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41" w:rightFromText="141" w:vertAnchor="text" w:horzAnchor="margin" w:tblpY="173"/>
        <w:tblW w:w="9356" w:type="dxa"/>
        <w:tblLook w:val="04A0" w:firstRow="1" w:lastRow="0" w:firstColumn="1" w:lastColumn="0" w:noHBand="0" w:noVBand="1"/>
      </w:tblPr>
      <w:tblGrid>
        <w:gridCol w:w="9356"/>
      </w:tblGrid>
      <w:tr w:rsidR="00F5091E" w:rsidRPr="008A02C4" w14:paraId="7B5DCCE7" w14:textId="77777777" w:rsidTr="001A3EDE">
        <w:tc>
          <w:tcPr>
            <w:tcW w:w="9356" w:type="dxa"/>
            <w:tcBorders>
              <w:top w:val="single" w:sz="4" w:space="0" w:color="auto"/>
              <w:left w:val="single" w:sz="4" w:space="0" w:color="auto"/>
              <w:bottom w:val="single" w:sz="4" w:space="0" w:color="auto"/>
              <w:right w:val="single" w:sz="4" w:space="0" w:color="auto"/>
            </w:tcBorders>
          </w:tcPr>
          <w:p w14:paraId="2EDC90E3" w14:textId="0E619A6A" w:rsidR="00F5091E" w:rsidRPr="008A02C4" w:rsidRDefault="00F5091E" w:rsidP="00F5091E">
            <w:pPr>
              <w:spacing w:line="240" w:lineRule="auto"/>
              <w:rPr>
                <w:bCs/>
                <w:szCs w:val="22"/>
                <w:lang w:val="bg-BG" w:eastAsia="en-US"/>
              </w:rPr>
            </w:pPr>
            <w:bookmarkStart w:id="0" w:name="_Hlk199246378"/>
            <w:proofErr w:type="spellStart"/>
            <w:r w:rsidRPr="008A02C4">
              <w:rPr>
                <w:bCs/>
                <w:szCs w:val="22"/>
                <w:lang w:eastAsia="en-US"/>
              </w:rPr>
              <w:t>Настоящият</w:t>
            </w:r>
            <w:proofErr w:type="spellEnd"/>
            <w:r w:rsidRPr="008A02C4">
              <w:rPr>
                <w:bCs/>
                <w:szCs w:val="22"/>
                <w:lang w:eastAsia="en-US"/>
              </w:rPr>
              <w:t xml:space="preserve"> </w:t>
            </w:r>
            <w:proofErr w:type="spellStart"/>
            <w:r w:rsidRPr="008A02C4">
              <w:rPr>
                <w:bCs/>
                <w:szCs w:val="22"/>
                <w:lang w:eastAsia="en-US"/>
              </w:rPr>
              <w:t>документ</w:t>
            </w:r>
            <w:proofErr w:type="spellEnd"/>
            <w:r w:rsidRPr="008A02C4">
              <w:rPr>
                <w:bCs/>
                <w:szCs w:val="22"/>
                <w:lang w:eastAsia="en-US"/>
              </w:rPr>
              <w:t xml:space="preserve"> </w:t>
            </w:r>
            <w:proofErr w:type="spellStart"/>
            <w:r w:rsidRPr="008A02C4">
              <w:rPr>
                <w:bCs/>
                <w:szCs w:val="22"/>
                <w:lang w:eastAsia="en-US"/>
              </w:rPr>
              <w:t>представлява</w:t>
            </w:r>
            <w:proofErr w:type="spellEnd"/>
            <w:r w:rsidRPr="008A02C4">
              <w:rPr>
                <w:bCs/>
                <w:szCs w:val="22"/>
                <w:lang w:eastAsia="en-US"/>
              </w:rPr>
              <w:t xml:space="preserve"> </w:t>
            </w:r>
            <w:proofErr w:type="spellStart"/>
            <w:r w:rsidRPr="008A02C4">
              <w:rPr>
                <w:bCs/>
                <w:szCs w:val="22"/>
                <w:lang w:eastAsia="en-US"/>
              </w:rPr>
              <w:t>одобрената</w:t>
            </w:r>
            <w:proofErr w:type="spellEnd"/>
            <w:r w:rsidRPr="008A02C4">
              <w:rPr>
                <w:bCs/>
                <w:szCs w:val="22"/>
                <w:lang w:eastAsia="en-US"/>
              </w:rPr>
              <w:t xml:space="preserve"> </w:t>
            </w:r>
            <w:proofErr w:type="spellStart"/>
            <w:r w:rsidRPr="008A02C4">
              <w:rPr>
                <w:bCs/>
                <w:szCs w:val="22"/>
                <w:lang w:eastAsia="en-US"/>
              </w:rPr>
              <w:t>продуктова</w:t>
            </w:r>
            <w:proofErr w:type="spellEnd"/>
            <w:r w:rsidRPr="008A02C4">
              <w:rPr>
                <w:bCs/>
                <w:szCs w:val="22"/>
                <w:lang w:eastAsia="en-US"/>
              </w:rPr>
              <w:t xml:space="preserve"> </w:t>
            </w:r>
            <w:proofErr w:type="spellStart"/>
            <w:r w:rsidRPr="008A02C4">
              <w:rPr>
                <w:bCs/>
                <w:szCs w:val="22"/>
                <w:lang w:eastAsia="en-US"/>
              </w:rPr>
              <w:t>информация</w:t>
            </w:r>
            <w:proofErr w:type="spellEnd"/>
            <w:r w:rsidRPr="008A02C4">
              <w:rPr>
                <w:bCs/>
                <w:szCs w:val="22"/>
                <w:lang w:eastAsia="en-US"/>
              </w:rPr>
              <w:t xml:space="preserve"> </w:t>
            </w:r>
            <w:proofErr w:type="spellStart"/>
            <w:r w:rsidRPr="008A02C4">
              <w:rPr>
                <w:bCs/>
                <w:szCs w:val="22"/>
                <w:lang w:eastAsia="en-US"/>
              </w:rPr>
              <w:t>на</w:t>
            </w:r>
            <w:proofErr w:type="spellEnd"/>
            <w:r w:rsidRPr="008A02C4">
              <w:rPr>
                <w:bCs/>
                <w:szCs w:val="22"/>
                <w:lang w:eastAsia="en-US"/>
              </w:rPr>
              <w:t xml:space="preserve"> </w:t>
            </w:r>
            <w:r>
              <w:rPr>
                <w:bCs/>
                <w:szCs w:val="22"/>
                <w:lang w:eastAsia="en-US"/>
              </w:rPr>
              <w:t>Lynparza</w:t>
            </w:r>
            <w:r w:rsidRPr="008A02C4">
              <w:rPr>
                <w:bCs/>
                <w:vanish/>
                <w:szCs w:val="22"/>
                <w:lang w:eastAsia="en-US"/>
              </w:rPr>
              <w:t>UltomirisSolSO</w:t>
            </w:r>
            <w:r w:rsidRPr="008A02C4">
              <w:rPr>
                <w:bCs/>
                <w:szCs w:val="22"/>
                <w:lang w:eastAsia="en-US"/>
              </w:rPr>
              <w:t xml:space="preserve">, </w:t>
            </w:r>
            <w:proofErr w:type="spellStart"/>
            <w:r w:rsidRPr="008A02C4">
              <w:rPr>
                <w:bCs/>
                <w:szCs w:val="22"/>
                <w:lang w:eastAsia="en-US"/>
              </w:rPr>
              <w:t>като</w:t>
            </w:r>
            <w:proofErr w:type="spellEnd"/>
            <w:r w:rsidRPr="008A02C4">
              <w:rPr>
                <w:bCs/>
                <w:szCs w:val="22"/>
                <w:lang w:eastAsia="en-US"/>
              </w:rPr>
              <w:t xml:space="preserve"> </w:t>
            </w:r>
            <w:proofErr w:type="spellStart"/>
            <w:r w:rsidRPr="008A02C4">
              <w:rPr>
                <w:bCs/>
                <w:szCs w:val="22"/>
                <w:lang w:eastAsia="en-US"/>
              </w:rPr>
              <w:t>са</w:t>
            </w:r>
            <w:proofErr w:type="spellEnd"/>
            <w:r w:rsidRPr="008A02C4">
              <w:rPr>
                <w:bCs/>
                <w:szCs w:val="22"/>
                <w:lang w:eastAsia="en-US"/>
              </w:rPr>
              <w:t xml:space="preserve"> </w:t>
            </w:r>
            <w:proofErr w:type="spellStart"/>
            <w:r w:rsidRPr="008A02C4">
              <w:rPr>
                <w:bCs/>
                <w:szCs w:val="22"/>
                <w:lang w:eastAsia="en-US"/>
              </w:rPr>
              <w:t>подчертани</w:t>
            </w:r>
            <w:proofErr w:type="spellEnd"/>
            <w:r w:rsidRPr="008A02C4">
              <w:rPr>
                <w:bCs/>
                <w:szCs w:val="22"/>
                <w:lang w:eastAsia="en-US"/>
              </w:rPr>
              <w:t xml:space="preserve"> </w:t>
            </w:r>
            <w:proofErr w:type="spellStart"/>
            <w:r w:rsidRPr="008A02C4">
              <w:rPr>
                <w:bCs/>
                <w:szCs w:val="22"/>
                <w:lang w:eastAsia="en-US"/>
              </w:rPr>
              <w:t>промените</w:t>
            </w:r>
            <w:proofErr w:type="spellEnd"/>
            <w:r w:rsidRPr="008A02C4">
              <w:rPr>
                <w:bCs/>
                <w:szCs w:val="22"/>
                <w:lang w:eastAsia="en-US"/>
              </w:rPr>
              <w:t xml:space="preserve">, </w:t>
            </w:r>
            <w:proofErr w:type="spellStart"/>
            <w:r w:rsidRPr="008A02C4">
              <w:rPr>
                <w:bCs/>
                <w:szCs w:val="22"/>
                <w:lang w:eastAsia="en-US"/>
              </w:rPr>
              <w:t>настъпили</w:t>
            </w:r>
            <w:proofErr w:type="spellEnd"/>
            <w:r w:rsidRPr="008A02C4">
              <w:rPr>
                <w:bCs/>
                <w:szCs w:val="22"/>
                <w:lang w:eastAsia="en-US"/>
              </w:rPr>
              <w:t xml:space="preserve"> в </w:t>
            </w:r>
            <w:proofErr w:type="spellStart"/>
            <w:r w:rsidRPr="008A02C4">
              <w:rPr>
                <w:bCs/>
                <w:szCs w:val="22"/>
                <w:lang w:eastAsia="en-US"/>
              </w:rPr>
              <w:t>резултат</w:t>
            </w:r>
            <w:proofErr w:type="spellEnd"/>
            <w:r w:rsidRPr="008A02C4">
              <w:rPr>
                <w:bCs/>
                <w:szCs w:val="22"/>
                <w:lang w:eastAsia="en-US"/>
              </w:rPr>
              <w:t xml:space="preserve"> </w:t>
            </w:r>
            <w:proofErr w:type="spellStart"/>
            <w:r w:rsidRPr="008A02C4">
              <w:rPr>
                <w:bCs/>
                <w:szCs w:val="22"/>
                <w:lang w:eastAsia="en-US"/>
              </w:rPr>
              <w:t>на</w:t>
            </w:r>
            <w:proofErr w:type="spellEnd"/>
            <w:r w:rsidRPr="008A02C4">
              <w:rPr>
                <w:bCs/>
                <w:szCs w:val="22"/>
                <w:lang w:eastAsia="en-US"/>
              </w:rPr>
              <w:t xml:space="preserve"> </w:t>
            </w:r>
            <w:proofErr w:type="spellStart"/>
            <w:r w:rsidRPr="008A02C4">
              <w:rPr>
                <w:bCs/>
                <w:szCs w:val="22"/>
                <w:lang w:eastAsia="en-US"/>
              </w:rPr>
              <w:t>предходната</w:t>
            </w:r>
            <w:proofErr w:type="spellEnd"/>
            <w:r w:rsidRPr="008A02C4">
              <w:rPr>
                <w:bCs/>
                <w:szCs w:val="22"/>
                <w:lang w:eastAsia="en-US"/>
              </w:rPr>
              <w:t xml:space="preserve"> </w:t>
            </w:r>
            <w:proofErr w:type="spellStart"/>
            <w:r w:rsidRPr="008A02C4">
              <w:rPr>
                <w:bCs/>
                <w:szCs w:val="22"/>
                <w:lang w:eastAsia="en-US"/>
              </w:rPr>
              <w:t>процедура</w:t>
            </w:r>
            <w:proofErr w:type="spellEnd"/>
            <w:r w:rsidRPr="008A02C4">
              <w:rPr>
                <w:bCs/>
                <w:szCs w:val="22"/>
                <w:lang w:eastAsia="en-US"/>
              </w:rPr>
              <w:t xml:space="preserve">, </w:t>
            </w:r>
            <w:proofErr w:type="spellStart"/>
            <w:r w:rsidRPr="008A02C4">
              <w:rPr>
                <w:bCs/>
                <w:szCs w:val="22"/>
                <w:lang w:eastAsia="en-US"/>
              </w:rPr>
              <w:t>които</w:t>
            </w:r>
            <w:proofErr w:type="spellEnd"/>
            <w:r w:rsidRPr="008A02C4">
              <w:rPr>
                <w:bCs/>
                <w:szCs w:val="22"/>
                <w:lang w:eastAsia="en-US"/>
              </w:rPr>
              <w:t xml:space="preserve"> </w:t>
            </w:r>
            <w:proofErr w:type="spellStart"/>
            <w:r w:rsidRPr="008A02C4">
              <w:rPr>
                <w:bCs/>
                <w:szCs w:val="22"/>
                <w:lang w:eastAsia="en-US"/>
              </w:rPr>
              <w:t>засягат</w:t>
            </w:r>
            <w:proofErr w:type="spellEnd"/>
            <w:r w:rsidRPr="008A02C4">
              <w:rPr>
                <w:bCs/>
                <w:szCs w:val="22"/>
                <w:lang w:eastAsia="en-US"/>
              </w:rPr>
              <w:t xml:space="preserve"> </w:t>
            </w:r>
            <w:proofErr w:type="spellStart"/>
            <w:r w:rsidRPr="008A02C4">
              <w:rPr>
                <w:bCs/>
                <w:szCs w:val="22"/>
                <w:lang w:eastAsia="en-US"/>
              </w:rPr>
              <w:t>продуктовата</w:t>
            </w:r>
            <w:proofErr w:type="spellEnd"/>
            <w:r w:rsidRPr="008A02C4">
              <w:rPr>
                <w:bCs/>
                <w:szCs w:val="22"/>
                <w:lang w:eastAsia="en-US"/>
              </w:rPr>
              <w:t xml:space="preserve"> </w:t>
            </w:r>
            <w:proofErr w:type="spellStart"/>
            <w:r w:rsidRPr="008A02C4">
              <w:rPr>
                <w:bCs/>
                <w:szCs w:val="22"/>
                <w:lang w:eastAsia="en-US"/>
              </w:rPr>
              <w:t>информация</w:t>
            </w:r>
            <w:proofErr w:type="spellEnd"/>
            <w:r w:rsidRPr="008A02C4">
              <w:rPr>
                <w:bCs/>
                <w:szCs w:val="22"/>
                <w:lang w:eastAsia="en-US"/>
              </w:rPr>
              <w:t xml:space="preserve"> (</w:t>
            </w:r>
            <w:r w:rsidRPr="00435ACF">
              <w:t>EMA/VR/0000246964</w:t>
            </w:r>
            <w:r w:rsidRPr="008A02C4">
              <w:rPr>
                <w:bCs/>
                <w:szCs w:val="22"/>
                <w:lang w:eastAsia="en-US"/>
              </w:rPr>
              <w:t xml:space="preserve">). </w:t>
            </w:r>
          </w:p>
          <w:p w14:paraId="5EAF1C05" w14:textId="77777777" w:rsidR="00F5091E" w:rsidRPr="008A02C4" w:rsidRDefault="00F5091E" w:rsidP="00F5091E">
            <w:pPr>
              <w:spacing w:line="240" w:lineRule="auto"/>
              <w:rPr>
                <w:bCs/>
                <w:szCs w:val="22"/>
                <w:lang w:eastAsia="en-US"/>
              </w:rPr>
            </w:pPr>
          </w:p>
          <w:p w14:paraId="7ED2E310" w14:textId="262CF99A" w:rsidR="00F5091E" w:rsidRPr="008A02C4" w:rsidRDefault="00F5091E" w:rsidP="00F5091E">
            <w:pPr>
              <w:widowControl w:val="0"/>
              <w:tabs>
                <w:tab w:val="clear" w:pos="567"/>
              </w:tabs>
              <w:spacing w:line="240" w:lineRule="auto"/>
              <w:rPr>
                <w:szCs w:val="24"/>
                <w:lang w:val="es-ES" w:eastAsia="es-ES"/>
              </w:rPr>
            </w:pPr>
            <w:proofErr w:type="spellStart"/>
            <w:r w:rsidRPr="008A02C4">
              <w:rPr>
                <w:bCs/>
                <w:szCs w:val="22"/>
                <w:lang w:val="es-ES" w:eastAsia="en-US"/>
              </w:rPr>
              <w:t>За</w:t>
            </w:r>
            <w:proofErr w:type="spellEnd"/>
            <w:r w:rsidRPr="008A02C4">
              <w:rPr>
                <w:bCs/>
                <w:szCs w:val="22"/>
                <w:lang w:val="es-ES" w:eastAsia="en-US"/>
              </w:rPr>
              <w:t xml:space="preserve"> </w:t>
            </w:r>
            <w:proofErr w:type="spellStart"/>
            <w:r w:rsidRPr="008A02C4">
              <w:rPr>
                <w:bCs/>
                <w:szCs w:val="22"/>
                <w:lang w:val="es-ES" w:eastAsia="en-US"/>
              </w:rPr>
              <w:t>повече</w:t>
            </w:r>
            <w:proofErr w:type="spellEnd"/>
            <w:r w:rsidRPr="008A02C4">
              <w:rPr>
                <w:bCs/>
                <w:szCs w:val="22"/>
                <w:lang w:val="es-ES" w:eastAsia="en-US"/>
              </w:rPr>
              <w:t xml:space="preserve"> </w:t>
            </w:r>
            <w:proofErr w:type="spellStart"/>
            <w:r w:rsidRPr="008A02C4">
              <w:rPr>
                <w:bCs/>
                <w:szCs w:val="22"/>
                <w:lang w:val="es-ES" w:eastAsia="en-US"/>
              </w:rPr>
              <w:t>информация</w:t>
            </w:r>
            <w:proofErr w:type="spellEnd"/>
            <w:r w:rsidRPr="008A02C4">
              <w:rPr>
                <w:bCs/>
                <w:szCs w:val="22"/>
                <w:lang w:val="es-ES" w:eastAsia="en-US"/>
              </w:rPr>
              <w:t xml:space="preserve"> </w:t>
            </w:r>
            <w:proofErr w:type="spellStart"/>
            <w:r w:rsidRPr="008A02C4">
              <w:rPr>
                <w:bCs/>
                <w:szCs w:val="22"/>
                <w:lang w:val="es-ES" w:eastAsia="en-US"/>
              </w:rPr>
              <w:t>вижте</w:t>
            </w:r>
            <w:proofErr w:type="spellEnd"/>
            <w:r w:rsidRPr="008A02C4">
              <w:rPr>
                <w:bCs/>
                <w:szCs w:val="22"/>
                <w:lang w:val="es-ES" w:eastAsia="en-US"/>
              </w:rPr>
              <w:t xml:space="preserve"> </w:t>
            </w:r>
            <w:proofErr w:type="spellStart"/>
            <w:r w:rsidRPr="008A02C4">
              <w:rPr>
                <w:bCs/>
                <w:szCs w:val="22"/>
                <w:lang w:val="es-ES" w:eastAsia="en-US"/>
              </w:rPr>
              <w:t>уебсайта</w:t>
            </w:r>
            <w:proofErr w:type="spellEnd"/>
            <w:r w:rsidRPr="008A02C4">
              <w:rPr>
                <w:bCs/>
                <w:szCs w:val="22"/>
                <w:lang w:val="es-ES" w:eastAsia="en-US"/>
              </w:rPr>
              <w:t xml:space="preserve"> </w:t>
            </w:r>
            <w:proofErr w:type="spellStart"/>
            <w:r w:rsidRPr="008A02C4">
              <w:rPr>
                <w:bCs/>
                <w:szCs w:val="22"/>
                <w:lang w:val="es-ES" w:eastAsia="en-US"/>
              </w:rPr>
              <w:t>на</w:t>
            </w:r>
            <w:proofErr w:type="spellEnd"/>
            <w:r w:rsidRPr="008A02C4">
              <w:rPr>
                <w:bCs/>
                <w:szCs w:val="22"/>
                <w:lang w:val="es-ES" w:eastAsia="en-US"/>
              </w:rPr>
              <w:t xml:space="preserve"> </w:t>
            </w:r>
            <w:proofErr w:type="spellStart"/>
            <w:r w:rsidRPr="008A02C4">
              <w:rPr>
                <w:bCs/>
                <w:szCs w:val="22"/>
                <w:lang w:val="es-ES" w:eastAsia="en-US"/>
              </w:rPr>
              <w:t>Европейската</w:t>
            </w:r>
            <w:proofErr w:type="spellEnd"/>
            <w:r w:rsidRPr="008A02C4">
              <w:rPr>
                <w:bCs/>
                <w:szCs w:val="22"/>
                <w:lang w:val="es-ES" w:eastAsia="en-US"/>
              </w:rPr>
              <w:t xml:space="preserve"> </w:t>
            </w:r>
            <w:proofErr w:type="spellStart"/>
            <w:r w:rsidRPr="008A02C4">
              <w:rPr>
                <w:bCs/>
                <w:szCs w:val="22"/>
                <w:lang w:val="es-ES" w:eastAsia="en-US"/>
              </w:rPr>
              <w:t>агенция</w:t>
            </w:r>
            <w:proofErr w:type="spellEnd"/>
            <w:r w:rsidRPr="008A02C4">
              <w:rPr>
                <w:bCs/>
                <w:szCs w:val="22"/>
                <w:lang w:val="es-ES" w:eastAsia="en-US"/>
              </w:rPr>
              <w:t xml:space="preserve"> </w:t>
            </w:r>
            <w:proofErr w:type="spellStart"/>
            <w:r w:rsidRPr="008A02C4">
              <w:rPr>
                <w:bCs/>
                <w:szCs w:val="22"/>
                <w:lang w:val="es-ES" w:eastAsia="en-US"/>
              </w:rPr>
              <w:t>по</w:t>
            </w:r>
            <w:proofErr w:type="spellEnd"/>
            <w:r w:rsidRPr="008A02C4">
              <w:rPr>
                <w:bCs/>
                <w:szCs w:val="22"/>
                <w:lang w:val="es-ES" w:eastAsia="en-US"/>
              </w:rPr>
              <w:t xml:space="preserve"> </w:t>
            </w:r>
            <w:proofErr w:type="spellStart"/>
            <w:r w:rsidRPr="008A02C4">
              <w:rPr>
                <w:bCs/>
                <w:szCs w:val="22"/>
                <w:lang w:val="es-ES" w:eastAsia="en-US"/>
              </w:rPr>
              <w:t>лекарствата</w:t>
            </w:r>
            <w:proofErr w:type="spellEnd"/>
            <w:r w:rsidRPr="008A02C4">
              <w:rPr>
                <w:bCs/>
                <w:szCs w:val="22"/>
                <w:lang w:val="es-ES" w:eastAsia="en-US"/>
              </w:rPr>
              <w:t xml:space="preserve">: </w:t>
            </w:r>
            <w:hyperlink r:id="rId12" w:history="1">
              <w:r w:rsidR="00892C3E" w:rsidRPr="004D68D1">
                <w:rPr>
                  <w:rStyle w:val="Hyperlink"/>
                  <w:bCs/>
                  <w:szCs w:val="22"/>
                  <w:lang w:eastAsia="en-US"/>
                </w:rPr>
                <w:t>https://www.ema.europa.e</w:t>
              </w:r>
              <w:r w:rsidR="00892C3E" w:rsidRPr="004D68D1">
                <w:rPr>
                  <w:rStyle w:val="Hyperlink"/>
                  <w:bCs/>
                  <w:szCs w:val="24"/>
                  <w:lang w:eastAsia="es-ES"/>
                </w:rPr>
                <w:t>u/en/medicines/human</w:t>
              </w:r>
              <w:r w:rsidR="00892C3E" w:rsidRPr="004D68D1">
                <w:rPr>
                  <w:rStyle w:val="Hyperlink"/>
                  <w:bCs/>
                  <w:szCs w:val="24"/>
                  <w:lang w:eastAsia="es-ES"/>
                </w:rPr>
                <w:t>/</w:t>
              </w:r>
              <w:r w:rsidR="00892C3E" w:rsidRPr="004D68D1">
                <w:rPr>
                  <w:rStyle w:val="Hyperlink"/>
                  <w:bCs/>
                  <w:szCs w:val="24"/>
                  <w:lang w:eastAsia="es-ES"/>
                </w:rPr>
                <w:t>EPAR/Lynparza</w:t>
              </w:r>
            </w:hyperlink>
          </w:p>
        </w:tc>
        <w:bookmarkEnd w:id="0"/>
      </w:tr>
    </w:tbl>
    <w:p w14:paraId="6281599B" w14:textId="77777777" w:rsidR="008B0580" w:rsidRPr="00D961BF" w:rsidRDefault="008B0580" w:rsidP="00770735">
      <w:pPr>
        <w:spacing w:line="240" w:lineRule="auto"/>
        <w:rPr>
          <w:b/>
          <w:szCs w:val="22"/>
          <w:lang w:val="bg-BG" w:eastAsia="en-US"/>
        </w:rPr>
      </w:pPr>
    </w:p>
    <w:p w14:paraId="17578CBE" w14:textId="77777777" w:rsidR="008B0580" w:rsidRDefault="008B0580" w:rsidP="00770735">
      <w:pPr>
        <w:spacing w:line="240" w:lineRule="auto"/>
        <w:rPr>
          <w:b/>
          <w:szCs w:val="22"/>
          <w:lang w:val="en-US" w:eastAsia="en-US"/>
        </w:rPr>
      </w:pPr>
    </w:p>
    <w:p w14:paraId="14BF0B0D" w14:textId="77777777" w:rsidR="008B0580" w:rsidRDefault="008B0580" w:rsidP="00770735">
      <w:pPr>
        <w:spacing w:line="240" w:lineRule="auto"/>
        <w:rPr>
          <w:b/>
          <w:szCs w:val="22"/>
          <w:lang w:val="bg-BG" w:eastAsia="en-US"/>
        </w:rPr>
      </w:pPr>
    </w:p>
    <w:p w14:paraId="0017A3C7" w14:textId="77777777" w:rsidR="008B0580" w:rsidRDefault="008B0580" w:rsidP="00770735">
      <w:pPr>
        <w:spacing w:line="240" w:lineRule="auto"/>
        <w:rPr>
          <w:b/>
          <w:szCs w:val="22"/>
          <w:lang w:val="en-US" w:eastAsia="en-US"/>
        </w:rPr>
      </w:pPr>
    </w:p>
    <w:p w14:paraId="25F2C9A9" w14:textId="77777777" w:rsidR="008B0580" w:rsidRDefault="008B0580" w:rsidP="00770735">
      <w:pPr>
        <w:spacing w:line="240" w:lineRule="auto"/>
        <w:rPr>
          <w:b/>
          <w:szCs w:val="22"/>
          <w:lang w:val="en-US" w:eastAsia="en-US"/>
        </w:rPr>
      </w:pPr>
    </w:p>
    <w:p w14:paraId="6E2F0CFE" w14:textId="77777777" w:rsidR="008B0580" w:rsidRDefault="008B0580" w:rsidP="00770735">
      <w:pPr>
        <w:spacing w:line="240" w:lineRule="auto"/>
        <w:rPr>
          <w:b/>
          <w:szCs w:val="22"/>
          <w:lang w:val="en-US" w:eastAsia="en-US"/>
        </w:rPr>
      </w:pPr>
    </w:p>
    <w:p w14:paraId="1E126762" w14:textId="77777777" w:rsidR="008B0580" w:rsidRDefault="008B0580" w:rsidP="00770735">
      <w:pPr>
        <w:spacing w:line="240" w:lineRule="auto"/>
        <w:rPr>
          <w:b/>
          <w:szCs w:val="22"/>
          <w:lang w:val="en-US" w:eastAsia="en-US"/>
        </w:rPr>
      </w:pPr>
    </w:p>
    <w:p w14:paraId="4314DEDD" w14:textId="77777777" w:rsidR="008B0580" w:rsidRDefault="008B0580" w:rsidP="00770735">
      <w:pPr>
        <w:spacing w:line="240" w:lineRule="auto"/>
        <w:rPr>
          <w:b/>
          <w:szCs w:val="22"/>
          <w:lang w:val="bg-BG" w:eastAsia="en-US"/>
        </w:rPr>
      </w:pPr>
    </w:p>
    <w:p w14:paraId="12B689F9" w14:textId="77777777" w:rsidR="008B0580" w:rsidRDefault="008B0580" w:rsidP="00770735">
      <w:pPr>
        <w:spacing w:line="240" w:lineRule="auto"/>
        <w:rPr>
          <w:b/>
          <w:szCs w:val="22"/>
          <w:lang w:val="en-US" w:eastAsia="en-US"/>
        </w:rPr>
      </w:pPr>
    </w:p>
    <w:p w14:paraId="7FD7C615" w14:textId="77777777" w:rsidR="008B0580" w:rsidRDefault="008B0580" w:rsidP="00770735">
      <w:pPr>
        <w:spacing w:line="240" w:lineRule="auto"/>
        <w:rPr>
          <w:b/>
          <w:szCs w:val="22"/>
          <w:lang w:val="en-US" w:eastAsia="en-US"/>
        </w:rPr>
      </w:pPr>
    </w:p>
    <w:p w14:paraId="13D70F6A" w14:textId="77777777" w:rsidR="008B0580" w:rsidRDefault="008B0580" w:rsidP="00770735">
      <w:pPr>
        <w:spacing w:line="240" w:lineRule="auto"/>
        <w:rPr>
          <w:b/>
          <w:szCs w:val="22"/>
          <w:lang w:val="en-US" w:eastAsia="en-US"/>
        </w:rPr>
      </w:pPr>
    </w:p>
    <w:p w14:paraId="3C770BAE" w14:textId="77777777" w:rsidR="008B0580" w:rsidRDefault="008B0580" w:rsidP="00770735">
      <w:pPr>
        <w:spacing w:line="240" w:lineRule="auto"/>
        <w:rPr>
          <w:b/>
          <w:szCs w:val="22"/>
          <w:lang w:val="en-US" w:eastAsia="en-US"/>
        </w:rPr>
      </w:pPr>
    </w:p>
    <w:p w14:paraId="3E07F890" w14:textId="77777777" w:rsidR="008B0580" w:rsidRDefault="008B0580" w:rsidP="00770735">
      <w:pPr>
        <w:spacing w:line="240" w:lineRule="auto"/>
        <w:rPr>
          <w:b/>
          <w:szCs w:val="22"/>
          <w:lang w:val="en-US" w:eastAsia="en-US"/>
        </w:rPr>
      </w:pPr>
    </w:p>
    <w:p w14:paraId="52D78ACC" w14:textId="77777777" w:rsidR="008B0580" w:rsidRDefault="008B0580" w:rsidP="00770735">
      <w:pPr>
        <w:spacing w:line="240" w:lineRule="auto"/>
        <w:rPr>
          <w:b/>
          <w:szCs w:val="22"/>
          <w:lang w:val="en-US" w:eastAsia="en-US"/>
        </w:rPr>
      </w:pPr>
    </w:p>
    <w:p w14:paraId="31F48FD3" w14:textId="77777777" w:rsidR="008B0580" w:rsidRDefault="008B0580" w:rsidP="00770735">
      <w:pPr>
        <w:spacing w:line="240" w:lineRule="auto"/>
        <w:rPr>
          <w:b/>
          <w:szCs w:val="22"/>
          <w:lang w:val="en-US" w:eastAsia="en-US"/>
        </w:rPr>
      </w:pPr>
    </w:p>
    <w:p w14:paraId="0E3E51B8" w14:textId="77777777" w:rsidR="008B0580" w:rsidRDefault="008B0580" w:rsidP="00770735">
      <w:pPr>
        <w:spacing w:line="240" w:lineRule="auto"/>
        <w:rPr>
          <w:b/>
          <w:szCs w:val="22"/>
          <w:lang w:val="en-US" w:eastAsia="en-US"/>
        </w:rPr>
      </w:pPr>
    </w:p>
    <w:p w14:paraId="4673CCF5" w14:textId="77777777" w:rsidR="008B0580" w:rsidRDefault="008B0580" w:rsidP="00F5091E">
      <w:pPr>
        <w:spacing w:line="240" w:lineRule="auto"/>
        <w:rPr>
          <w:b/>
          <w:szCs w:val="22"/>
        </w:rPr>
      </w:pPr>
    </w:p>
    <w:p w14:paraId="638A9E4E" w14:textId="77777777" w:rsidR="008B0580" w:rsidRDefault="008B0580" w:rsidP="009A68B7">
      <w:pPr>
        <w:tabs>
          <w:tab w:val="left" w:pos="-1440"/>
          <w:tab w:val="left" w:pos="-720"/>
        </w:tabs>
        <w:spacing w:line="240" w:lineRule="auto"/>
        <w:jc w:val="center"/>
      </w:pPr>
      <w:r>
        <w:rPr>
          <w:b/>
          <w:szCs w:val="22"/>
          <w:lang w:val="en-US" w:eastAsia="en-US"/>
        </w:rPr>
        <w:t>ПРИЛОЖЕНИЕ I</w:t>
      </w:r>
    </w:p>
    <w:p w14:paraId="57E8053B" w14:textId="77777777" w:rsidR="008B0580" w:rsidRDefault="008B0580" w:rsidP="009A68B7">
      <w:pPr>
        <w:tabs>
          <w:tab w:val="left" w:pos="-1440"/>
          <w:tab w:val="left" w:pos="-720"/>
        </w:tabs>
        <w:spacing w:line="240" w:lineRule="auto"/>
        <w:jc w:val="center"/>
        <w:rPr>
          <w:szCs w:val="22"/>
          <w:lang w:val="en-US" w:eastAsia="en-US"/>
        </w:rPr>
      </w:pPr>
    </w:p>
    <w:p w14:paraId="7B1D7BAD" w14:textId="3F739CF3" w:rsidR="008B0580" w:rsidRPr="0057230E" w:rsidRDefault="008B0580" w:rsidP="00411B26">
      <w:pPr>
        <w:pStyle w:val="A-Heading1Centered"/>
        <w:rPr>
          <w:lang w:val="en-US"/>
        </w:rPr>
      </w:pPr>
      <w:r w:rsidRPr="0057230E">
        <w:rPr>
          <w:lang w:val="en-US"/>
        </w:rPr>
        <w:t>КРАТКА ХАРАКТЕРИСТИКА НА ПРОДУКТА</w:t>
      </w:r>
      <w:r w:rsidR="0057230E">
        <w:rPr>
          <w:lang w:val="en-US"/>
        </w:rPr>
        <w:fldChar w:fldCharType="begin"/>
      </w:r>
      <w:r w:rsidR="0057230E">
        <w:rPr>
          <w:lang w:val="en-US"/>
        </w:rPr>
        <w:instrText xml:space="preserve"> DOCVARIABLE VAULT_ND_fff26c0d-1239-478d-90a9-d72d79c076e9 \* MERGEFORMAT </w:instrText>
      </w:r>
      <w:r w:rsidR="0057230E">
        <w:rPr>
          <w:lang w:val="en-US"/>
        </w:rPr>
        <w:fldChar w:fldCharType="separate"/>
      </w:r>
      <w:r w:rsidR="0057230E">
        <w:rPr>
          <w:lang w:val="en-US"/>
        </w:rPr>
        <w:t xml:space="preserve"> </w:t>
      </w:r>
      <w:r w:rsidR="0057230E">
        <w:rPr>
          <w:lang w:val="en-US"/>
        </w:rPr>
        <w:fldChar w:fldCharType="end"/>
      </w:r>
    </w:p>
    <w:p w14:paraId="351E947C" w14:textId="77777777" w:rsidR="00B326FC" w:rsidRDefault="00B326FC" w:rsidP="009A68B7">
      <w:pPr>
        <w:widowControl w:val="0"/>
        <w:spacing w:line="240" w:lineRule="auto"/>
      </w:pPr>
    </w:p>
    <w:p w14:paraId="71331D9B" w14:textId="77777777" w:rsidR="008B0580" w:rsidRDefault="00B326FC" w:rsidP="009A68B7">
      <w:pPr>
        <w:widowControl w:val="0"/>
        <w:spacing w:line="240" w:lineRule="auto"/>
      </w:pPr>
      <w:r>
        <w:br w:type="page"/>
      </w:r>
      <w:bookmarkStart w:id="1" w:name="_Ref381451256"/>
      <w:bookmarkEnd w:id="1"/>
      <w:r w:rsidR="008B0580">
        <w:rPr>
          <w:b/>
          <w:szCs w:val="22"/>
          <w:lang w:val="bg-BG" w:eastAsia="en-US"/>
        </w:rPr>
        <w:lastRenderedPageBreak/>
        <w:t>1.</w:t>
      </w:r>
      <w:r w:rsidR="008B0580">
        <w:rPr>
          <w:b/>
          <w:szCs w:val="22"/>
          <w:lang w:val="bg-BG" w:eastAsia="en-US"/>
        </w:rPr>
        <w:tab/>
        <w:t>ИМЕ НА ЛЕКАРСТВЕНИЯ ПРОДУКТ</w:t>
      </w:r>
    </w:p>
    <w:p w14:paraId="5103A4DD" w14:textId="77777777" w:rsidR="008B0580" w:rsidRDefault="008B0580" w:rsidP="009A68B7">
      <w:pPr>
        <w:tabs>
          <w:tab w:val="clear" w:pos="567"/>
          <w:tab w:val="left" w:pos="720"/>
        </w:tabs>
        <w:spacing w:line="240" w:lineRule="auto"/>
        <w:rPr>
          <w:b/>
          <w:szCs w:val="22"/>
          <w:lang w:val="bg-BG" w:eastAsia="en-US"/>
        </w:rPr>
      </w:pPr>
    </w:p>
    <w:p w14:paraId="13D89F4F" w14:textId="77777777" w:rsidR="008B0580" w:rsidRDefault="008B0580" w:rsidP="009A68B7">
      <w:pPr>
        <w:widowControl w:val="0"/>
        <w:spacing w:line="240" w:lineRule="auto"/>
      </w:pPr>
      <w:r>
        <w:rPr>
          <w:szCs w:val="22"/>
          <w:lang w:val="en-US" w:eastAsia="en-US"/>
        </w:rPr>
        <w:t>Lynparza</w:t>
      </w:r>
      <w:r>
        <w:rPr>
          <w:szCs w:val="22"/>
          <w:lang w:val="bg-BG" w:eastAsia="en-US"/>
        </w:rPr>
        <w:t xml:space="preserve"> 100</w:t>
      </w:r>
      <w:r>
        <w:rPr>
          <w:szCs w:val="22"/>
          <w:lang w:val="en-US" w:eastAsia="en-US"/>
        </w:rPr>
        <w:t> mg</w:t>
      </w:r>
      <w:r>
        <w:rPr>
          <w:szCs w:val="22"/>
          <w:lang w:val="bg-BG" w:eastAsia="en-US"/>
        </w:rPr>
        <w:t xml:space="preserve"> филмирани таблетки</w:t>
      </w:r>
    </w:p>
    <w:p w14:paraId="78645830" w14:textId="77777777" w:rsidR="008B0580" w:rsidRDefault="008B0580" w:rsidP="009A68B7">
      <w:pPr>
        <w:widowControl w:val="0"/>
        <w:spacing w:line="240" w:lineRule="auto"/>
        <w:rPr>
          <w:szCs w:val="22"/>
          <w:lang w:val="bg-BG" w:eastAsia="en-US"/>
        </w:rPr>
      </w:pPr>
    </w:p>
    <w:p w14:paraId="3C981602" w14:textId="77777777" w:rsidR="008B0580" w:rsidRPr="001D0902" w:rsidRDefault="008B0580" w:rsidP="009A68B7">
      <w:pPr>
        <w:widowControl w:val="0"/>
        <w:spacing w:line="240" w:lineRule="auto"/>
        <w:rPr>
          <w:lang w:val="bg-BG"/>
        </w:rPr>
      </w:pPr>
      <w:proofErr w:type="spellStart"/>
      <w:r>
        <w:rPr>
          <w:szCs w:val="22"/>
          <w:lang w:val="bg-BG" w:eastAsia="en-US"/>
        </w:rPr>
        <w:t>Lynparza</w:t>
      </w:r>
      <w:proofErr w:type="spellEnd"/>
      <w:r>
        <w:rPr>
          <w:szCs w:val="22"/>
          <w:lang w:val="bg-BG" w:eastAsia="en-US"/>
        </w:rPr>
        <w:t xml:space="preserve"> 150</w:t>
      </w:r>
      <w:r>
        <w:rPr>
          <w:szCs w:val="22"/>
          <w:lang w:val="en-US" w:eastAsia="en-US"/>
        </w:rPr>
        <w:t> </w:t>
      </w:r>
      <w:r>
        <w:rPr>
          <w:szCs w:val="22"/>
          <w:lang w:val="bg-BG" w:eastAsia="en-US"/>
        </w:rPr>
        <w:t>mg филмирани таблетки</w:t>
      </w:r>
    </w:p>
    <w:p w14:paraId="31912C36" w14:textId="77777777" w:rsidR="008B0580" w:rsidRDefault="008B0580" w:rsidP="009A68B7">
      <w:pPr>
        <w:widowControl w:val="0"/>
        <w:tabs>
          <w:tab w:val="clear" w:pos="567"/>
          <w:tab w:val="left" w:pos="720"/>
        </w:tabs>
        <w:spacing w:line="240" w:lineRule="auto"/>
        <w:rPr>
          <w:szCs w:val="22"/>
          <w:lang w:val="bg-BG" w:eastAsia="en-US"/>
        </w:rPr>
      </w:pPr>
    </w:p>
    <w:p w14:paraId="2959D328" w14:textId="77777777" w:rsidR="008B0580" w:rsidRDefault="008B0580" w:rsidP="009A68B7">
      <w:pPr>
        <w:widowControl w:val="0"/>
        <w:tabs>
          <w:tab w:val="clear" w:pos="567"/>
          <w:tab w:val="left" w:pos="720"/>
        </w:tabs>
        <w:spacing w:line="240" w:lineRule="auto"/>
        <w:rPr>
          <w:szCs w:val="22"/>
          <w:lang w:val="bg-BG" w:eastAsia="en-US"/>
        </w:rPr>
      </w:pPr>
    </w:p>
    <w:p w14:paraId="76068091" w14:textId="77777777" w:rsidR="008B0580" w:rsidRPr="001D0902" w:rsidRDefault="008B0580" w:rsidP="009A68B7">
      <w:pPr>
        <w:spacing w:line="240" w:lineRule="auto"/>
        <w:ind w:left="567" w:hanging="567"/>
        <w:rPr>
          <w:lang w:val="bg-BG"/>
        </w:rPr>
      </w:pPr>
      <w:r>
        <w:rPr>
          <w:b/>
          <w:szCs w:val="22"/>
          <w:lang w:val="bg-BG" w:eastAsia="en-US"/>
        </w:rPr>
        <w:t>2.</w:t>
      </w:r>
      <w:r>
        <w:rPr>
          <w:b/>
          <w:szCs w:val="22"/>
          <w:lang w:val="bg-BG" w:eastAsia="en-US"/>
        </w:rPr>
        <w:tab/>
        <w:t>КАЧЕСТВЕН И КОЛИЧЕСТВЕН СЪСТАВ</w:t>
      </w:r>
    </w:p>
    <w:p w14:paraId="727F2F1D" w14:textId="77777777" w:rsidR="008B0580" w:rsidRDefault="008B0580" w:rsidP="009A68B7">
      <w:pPr>
        <w:widowControl w:val="0"/>
        <w:tabs>
          <w:tab w:val="clear" w:pos="567"/>
          <w:tab w:val="left" w:pos="720"/>
        </w:tabs>
        <w:spacing w:line="240" w:lineRule="auto"/>
        <w:rPr>
          <w:b/>
          <w:szCs w:val="22"/>
          <w:lang w:val="bg-BG" w:eastAsia="en-US"/>
        </w:rPr>
      </w:pPr>
    </w:p>
    <w:p w14:paraId="143F4FDE" w14:textId="77777777" w:rsidR="008B0580" w:rsidRPr="001D0902" w:rsidRDefault="008B0580" w:rsidP="009A68B7">
      <w:pPr>
        <w:widowControl w:val="0"/>
        <w:spacing w:line="240" w:lineRule="auto"/>
        <w:rPr>
          <w:lang w:val="bg-BG"/>
        </w:rPr>
      </w:pPr>
      <w:r>
        <w:rPr>
          <w:szCs w:val="22"/>
          <w:u w:val="single"/>
        </w:rPr>
        <w:t>Lynparza</w:t>
      </w:r>
      <w:r>
        <w:rPr>
          <w:szCs w:val="22"/>
          <w:u w:val="single"/>
          <w:lang w:val="bg-BG"/>
        </w:rPr>
        <w:t xml:space="preserve"> 100</w:t>
      </w:r>
      <w:r>
        <w:rPr>
          <w:szCs w:val="22"/>
          <w:u w:val="single"/>
        </w:rPr>
        <w:t> mg</w:t>
      </w:r>
      <w:r>
        <w:rPr>
          <w:szCs w:val="22"/>
          <w:u w:val="single"/>
          <w:lang w:val="bg-BG"/>
        </w:rPr>
        <w:t xml:space="preserve"> филмирани таблетки</w:t>
      </w:r>
    </w:p>
    <w:p w14:paraId="5BE7B384" w14:textId="77777777" w:rsidR="008B0580" w:rsidRPr="001D0902" w:rsidRDefault="008B0580" w:rsidP="009A68B7">
      <w:pPr>
        <w:widowControl w:val="0"/>
        <w:spacing w:line="240" w:lineRule="auto"/>
        <w:rPr>
          <w:lang w:val="bg-BG"/>
        </w:rPr>
      </w:pPr>
      <w:r>
        <w:rPr>
          <w:szCs w:val="22"/>
          <w:lang w:val="bg-BG"/>
        </w:rPr>
        <w:t>Всяка филмирана таблетка съдържа 100</w:t>
      </w:r>
      <w:r>
        <w:rPr>
          <w:szCs w:val="22"/>
        </w:rPr>
        <w:t> mg</w:t>
      </w:r>
      <w:r>
        <w:rPr>
          <w:szCs w:val="22"/>
          <w:lang w:val="bg-BG"/>
        </w:rPr>
        <w:t xml:space="preserve"> </w:t>
      </w:r>
      <w:proofErr w:type="spellStart"/>
      <w:r>
        <w:rPr>
          <w:szCs w:val="22"/>
          <w:lang w:val="bg-BG"/>
        </w:rPr>
        <w:t>олапариб</w:t>
      </w:r>
      <w:proofErr w:type="spellEnd"/>
      <w:r>
        <w:rPr>
          <w:szCs w:val="22"/>
          <w:lang w:val="bg-BG"/>
        </w:rPr>
        <w:t xml:space="preserve"> (</w:t>
      </w:r>
      <w:proofErr w:type="spellStart"/>
      <w:r>
        <w:rPr>
          <w:szCs w:val="22"/>
          <w:lang w:val="bg-BG"/>
        </w:rPr>
        <w:t>olaparib</w:t>
      </w:r>
      <w:proofErr w:type="spellEnd"/>
      <w:r>
        <w:rPr>
          <w:szCs w:val="22"/>
          <w:lang w:val="bg-BG"/>
        </w:rPr>
        <w:t>).</w:t>
      </w:r>
    </w:p>
    <w:p w14:paraId="62DEADCF" w14:textId="77777777" w:rsidR="008B0580" w:rsidRDefault="008B0580" w:rsidP="009A68B7">
      <w:pPr>
        <w:widowControl w:val="0"/>
        <w:spacing w:line="240" w:lineRule="auto"/>
        <w:rPr>
          <w:szCs w:val="22"/>
          <w:lang w:val="bg-BG"/>
        </w:rPr>
      </w:pPr>
    </w:p>
    <w:p w14:paraId="13BEDCC2" w14:textId="77777777" w:rsidR="008B0580" w:rsidRPr="001D0902" w:rsidRDefault="008B0580" w:rsidP="009A68B7">
      <w:pPr>
        <w:widowControl w:val="0"/>
        <w:spacing w:line="240" w:lineRule="auto"/>
        <w:rPr>
          <w:lang w:val="bg-BG"/>
        </w:rPr>
      </w:pPr>
      <w:r>
        <w:rPr>
          <w:szCs w:val="22"/>
          <w:u w:val="single"/>
        </w:rPr>
        <w:t>Lynparza</w:t>
      </w:r>
      <w:r>
        <w:rPr>
          <w:szCs w:val="22"/>
          <w:u w:val="single"/>
          <w:lang w:val="bg-BG"/>
        </w:rPr>
        <w:t xml:space="preserve"> 150</w:t>
      </w:r>
      <w:r>
        <w:rPr>
          <w:szCs w:val="22"/>
          <w:u w:val="single"/>
        </w:rPr>
        <w:t> mg</w:t>
      </w:r>
      <w:r>
        <w:rPr>
          <w:szCs w:val="22"/>
          <w:u w:val="single"/>
          <w:lang w:val="bg-BG"/>
        </w:rPr>
        <w:t xml:space="preserve"> филмирани таблетки</w:t>
      </w:r>
    </w:p>
    <w:p w14:paraId="1C27A9F0" w14:textId="77777777" w:rsidR="008B0580" w:rsidRPr="001D0902" w:rsidRDefault="008B0580" w:rsidP="009A68B7">
      <w:pPr>
        <w:widowControl w:val="0"/>
        <w:spacing w:line="240" w:lineRule="auto"/>
        <w:rPr>
          <w:lang w:val="bg-BG"/>
        </w:rPr>
      </w:pPr>
      <w:r>
        <w:rPr>
          <w:szCs w:val="22"/>
          <w:lang w:val="bg-BG"/>
        </w:rPr>
        <w:t xml:space="preserve">Всяка филмирана таблетка съдържа 150 mg </w:t>
      </w:r>
      <w:proofErr w:type="spellStart"/>
      <w:r>
        <w:rPr>
          <w:szCs w:val="22"/>
          <w:lang w:val="bg-BG"/>
        </w:rPr>
        <w:t>олапариб</w:t>
      </w:r>
      <w:proofErr w:type="spellEnd"/>
      <w:r>
        <w:rPr>
          <w:szCs w:val="22"/>
          <w:lang w:val="bg-BG"/>
        </w:rPr>
        <w:t xml:space="preserve"> (</w:t>
      </w:r>
      <w:proofErr w:type="spellStart"/>
      <w:r>
        <w:rPr>
          <w:szCs w:val="22"/>
          <w:lang w:val="bg-BG"/>
        </w:rPr>
        <w:t>olaparib</w:t>
      </w:r>
      <w:proofErr w:type="spellEnd"/>
      <w:r>
        <w:rPr>
          <w:szCs w:val="22"/>
          <w:lang w:val="bg-BG"/>
        </w:rPr>
        <w:t>).</w:t>
      </w:r>
    </w:p>
    <w:p w14:paraId="38AF1D27" w14:textId="77777777" w:rsidR="008B0580" w:rsidRDefault="008B0580" w:rsidP="009A68B7">
      <w:pPr>
        <w:spacing w:line="240" w:lineRule="auto"/>
        <w:rPr>
          <w:szCs w:val="22"/>
          <w:lang w:val="bg-BG"/>
        </w:rPr>
      </w:pPr>
    </w:p>
    <w:p w14:paraId="30FE2727" w14:textId="77777777" w:rsidR="008B0580" w:rsidRPr="001D0902" w:rsidRDefault="008B0580" w:rsidP="009A68B7">
      <w:pPr>
        <w:rPr>
          <w:lang w:val="bg-BG"/>
        </w:rPr>
      </w:pPr>
      <w:r>
        <w:rPr>
          <w:u w:val="single"/>
          <w:lang w:val="bg-BG"/>
        </w:rPr>
        <w:t>Помощно вещество с известно действие:</w:t>
      </w:r>
    </w:p>
    <w:p w14:paraId="2130CFAC" w14:textId="77777777" w:rsidR="008B0580" w:rsidRPr="001D0902" w:rsidRDefault="008B0580" w:rsidP="009A68B7">
      <w:pPr>
        <w:rPr>
          <w:lang w:val="bg-BG"/>
        </w:rPr>
      </w:pPr>
      <w:r>
        <w:rPr>
          <w:color w:val="000000"/>
          <w:szCs w:val="22"/>
          <w:lang w:val="bg-BG" w:eastAsia="bg-BG"/>
        </w:rPr>
        <w:t xml:space="preserve">Този лекарствен продукт съдържа </w:t>
      </w:r>
      <w:r>
        <w:rPr>
          <w:lang w:val="bg-BG"/>
        </w:rPr>
        <w:t>0,24 </w:t>
      </w:r>
      <w:r>
        <w:t>mg</w:t>
      </w:r>
      <w:r>
        <w:rPr>
          <w:lang w:val="bg-BG"/>
        </w:rPr>
        <w:t xml:space="preserve"> </w:t>
      </w:r>
      <w:r>
        <w:rPr>
          <w:color w:val="000000"/>
          <w:szCs w:val="22"/>
          <w:lang w:val="bg-BG" w:eastAsia="bg-BG"/>
        </w:rPr>
        <w:t>натрий</w:t>
      </w:r>
      <w:r>
        <w:rPr>
          <w:lang w:val="bg-BG"/>
        </w:rPr>
        <w:t xml:space="preserve"> на таблетка от 100 </w:t>
      </w:r>
      <w:r>
        <w:t>mg</w:t>
      </w:r>
      <w:r>
        <w:rPr>
          <w:lang w:val="bg-BG"/>
        </w:rPr>
        <w:t xml:space="preserve"> и 0,35 </w:t>
      </w:r>
      <w:r>
        <w:t>mg</w:t>
      </w:r>
      <w:r>
        <w:rPr>
          <w:lang w:val="bg-BG"/>
        </w:rPr>
        <w:t xml:space="preserve"> </w:t>
      </w:r>
      <w:r>
        <w:rPr>
          <w:color w:val="000000"/>
          <w:szCs w:val="22"/>
          <w:lang w:val="bg-BG" w:eastAsia="bg-BG"/>
        </w:rPr>
        <w:t>натрий</w:t>
      </w:r>
      <w:r>
        <w:rPr>
          <w:lang w:val="bg-BG"/>
        </w:rPr>
        <w:t xml:space="preserve"> на таблетка от 150</w:t>
      </w:r>
      <w:r>
        <w:t> mg</w:t>
      </w:r>
      <w:r>
        <w:rPr>
          <w:color w:val="000000"/>
          <w:szCs w:val="22"/>
          <w:lang w:val="bg-BG" w:eastAsia="bg-BG"/>
        </w:rPr>
        <w:t>.</w:t>
      </w:r>
    </w:p>
    <w:p w14:paraId="689BBE6B" w14:textId="77777777" w:rsidR="008B0580" w:rsidRDefault="008B0580" w:rsidP="009A68B7">
      <w:pPr>
        <w:rPr>
          <w:color w:val="000000"/>
          <w:szCs w:val="22"/>
          <w:lang w:val="bg-BG" w:eastAsia="bg-BG"/>
        </w:rPr>
      </w:pPr>
    </w:p>
    <w:p w14:paraId="39E4ECE8" w14:textId="7990DB46" w:rsidR="008B0580" w:rsidRPr="001D0902" w:rsidRDefault="008B0580" w:rsidP="00770735">
      <w:pPr>
        <w:spacing w:line="240" w:lineRule="auto"/>
        <w:rPr>
          <w:lang w:val="bg-BG"/>
        </w:rPr>
      </w:pPr>
      <w:r>
        <w:rPr>
          <w:szCs w:val="22"/>
          <w:lang w:val="bg-BG" w:eastAsia="en-US"/>
        </w:rPr>
        <w:t>За пълния списък на помощните вещества вижте точка 6.1.</w:t>
      </w:r>
      <w:r w:rsidR="00DD40ED">
        <w:rPr>
          <w:szCs w:val="22"/>
          <w:lang w:val="bg-BG" w:eastAsia="en-US"/>
        </w:rPr>
        <w:fldChar w:fldCharType="begin"/>
      </w:r>
      <w:r w:rsidR="00DD40ED">
        <w:rPr>
          <w:szCs w:val="22"/>
          <w:lang w:val="bg-BG" w:eastAsia="en-US"/>
        </w:rPr>
        <w:instrText xml:space="preserve"> DOCVARIABLE vault_nd_dee6fab5-6ff4-42b3-91c2-98f48ab9297f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1E61588D" w14:textId="77777777" w:rsidR="008B0580" w:rsidRDefault="008B0580" w:rsidP="009A68B7">
      <w:pPr>
        <w:tabs>
          <w:tab w:val="clear" w:pos="567"/>
          <w:tab w:val="left" w:pos="720"/>
        </w:tabs>
        <w:spacing w:line="240" w:lineRule="auto"/>
        <w:rPr>
          <w:szCs w:val="22"/>
          <w:lang w:val="bg-BG" w:eastAsia="en-US"/>
        </w:rPr>
      </w:pPr>
    </w:p>
    <w:p w14:paraId="178ECBA7" w14:textId="77777777" w:rsidR="008B0580" w:rsidRDefault="008B0580" w:rsidP="009A68B7">
      <w:pPr>
        <w:tabs>
          <w:tab w:val="clear" w:pos="567"/>
          <w:tab w:val="left" w:pos="720"/>
        </w:tabs>
        <w:spacing w:line="240" w:lineRule="auto"/>
        <w:rPr>
          <w:szCs w:val="22"/>
          <w:lang w:val="bg-BG" w:eastAsia="en-US"/>
        </w:rPr>
      </w:pPr>
    </w:p>
    <w:p w14:paraId="5C278282" w14:textId="77777777" w:rsidR="008B0580" w:rsidRPr="001D0902" w:rsidRDefault="008B0580" w:rsidP="009A68B7">
      <w:pPr>
        <w:spacing w:line="240" w:lineRule="auto"/>
        <w:ind w:left="567" w:hanging="567"/>
        <w:rPr>
          <w:lang w:val="bg-BG"/>
        </w:rPr>
      </w:pPr>
      <w:r>
        <w:rPr>
          <w:b/>
          <w:szCs w:val="22"/>
          <w:lang w:val="bg-BG" w:eastAsia="en-US"/>
        </w:rPr>
        <w:t>3.</w:t>
      </w:r>
      <w:r>
        <w:rPr>
          <w:b/>
          <w:szCs w:val="22"/>
          <w:lang w:val="bg-BG" w:eastAsia="en-US"/>
        </w:rPr>
        <w:tab/>
        <w:t>ЛЕКАРСТВЕНА ФОРМА</w:t>
      </w:r>
    </w:p>
    <w:p w14:paraId="72C6A1F2" w14:textId="77777777" w:rsidR="008B0580" w:rsidRDefault="008B0580" w:rsidP="009A68B7">
      <w:pPr>
        <w:spacing w:line="240" w:lineRule="auto"/>
        <w:rPr>
          <w:b/>
          <w:szCs w:val="22"/>
          <w:lang w:val="bg-BG" w:eastAsia="en-US"/>
        </w:rPr>
      </w:pPr>
    </w:p>
    <w:p w14:paraId="493FB042" w14:textId="77777777" w:rsidR="008B0580" w:rsidRPr="001D0902" w:rsidRDefault="008B0580" w:rsidP="009A68B7">
      <w:pPr>
        <w:spacing w:line="240" w:lineRule="auto"/>
        <w:jc w:val="both"/>
        <w:rPr>
          <w:lang w:val="bg-BG"/>
        </w:rPr>
      </w:pPr>
      <w:r>
        <w:rPr>
          <w:rFonts w:eastAsia="Dotum"/>
          <w:szCs w:val="22"/>
          <w:lang w:val="bg-BG"/>
        </w:rPr>
        <w:t>Филмирана таблетка (таблетка)</w:t>
      </w:r>
    </w:p>
    <w:p w14:paraId="2B59AAD2" w14:textId="77777777" w:rsidR="008B0580" w:rsidRDefault="008B0580" w:rsidP="009A68B7">
      <w:pPr>
        <w:spacing w:line="240" w:lineRule="auto"/>
        <w:jc w:val="both"/>
        <w:rPr>
          <w:rFonts w:eastAsia="Dotum"/>
          <w:szCs w:val="22"/>
          <w:lang w:val="bg-BG"/>
        </w:rPr>
      </w:pPr>
    </w:p>
    <w:p w14:paraId="29FB01C6" w14:textId="77777777" w:rsidR="008B0580" w:rsidRPr="001D0902" w:rsidRDefault="008B0580" w:rsidP="009A68B7">
      <w:pPr>
        <w:spacing w:line="240" w:lineRule="auto"/>
        <w:rPr>
          <w:lang w:val="bg-BG"/>
        </w:rPr>
      </w:pPr>
      <w:r>
        <w:rPr>
          <w:szCs w:val="22"/>
          <w:u w:val="single"/>
          <w:lang w:val="en-US" w:eastAsia="en-US"/>
        </w:rPr>
        <w:t>Lynparza</w:t>
      </w:r>
      <w:r>
        <w:rPr>
          <w:szCs w:val="22"/>
          <w:u w:val="single"/>
          <w:lang w:val="bg-BG" w:eastAsia="en-US"/>
        </w:rPr>
        <w:t xml:space="preserve"> 100</w:t>
      </w:r>
      <w:r>
        <w:rPr>
          <w:szCs w:val="22"/>
          <w:u w:val="single"/>
          <w:lang w:val="en-US" w:eastAsia="en-US"/>
        </w:rPr>
        <w:t> mg</w:t>
      </w:r>
      <w:r>
        <w:rPr>
          <w:szCs w:val="22"/>
          <w:u w:val="single"/>
          <w:lang w:val="bg-BG" w:eastAsia="en-US"/>
        </w:rPr>
        <w:t xml:space="preserve"> филмирани таблетки</w:t>
      </w:r>
    </w:p>
    <w:p w14:paraId="1D7FC759" w14:textId="77777777" w:rsidR="008B0580" w:rsidRPr="001D0902" w:rsidRDefault="008B0580" w:rsidP="009A68B7">
      <w:pPr>
        <w:spacing w:line="240" w:lineRule="auto"/>
        <w:rPr>
          <w:lang w:val="bg-BG"/>
        </w:rPr>
      </w:pPr>
      <w:r>
        <w:rPr>
          <w:szCs w:val="22"/>
          <w:lang w:val="bg-BG" w:eastAsia="en-US"/>
        </w:rPr>
        <w:t>Жълти до тъмножълти, овални, двойноизпъкнали филмирани таблетки, с вдлъбнато релефно означение “</w:t>
      </w:r>
      <w:r>
        <w:rPr>
          <w:szCs w:val="22"/>
          <w:lang w:val="en-US" w:eastAsia="en-US"/>
        </w:rPr>
        <w:t>OP</w:t>
      </w:r>
      <w:r>
        <w:rPr>
          <w:szCs w:val="22"/>
          <w:lang w:val="bg-BG" w:eastAsia="en-US"/>
        </w:rPr>
        <w:t>100” от една страна и без означение от другата страна.</w:t>
      </w:r>
    </w:p>
    <w:p w14:paraId="4A0F6092" w14:textId="77777777" w:rsidR="008B0580" w:rsidRDefault="008B0580" w:rsidP="009A68B7">
      <w:pPr>
        <w:spacing w:line="240" w:lineRule="auto"/>
        <w:rPr>
          <w:szCs w:val="22"/>
          <w:lang w:val="bg-BG" w:eastAsia="en-US"/>
        </w:rPr>
      </w:pPr>
    </w:p>
    <w:p w14:paraId="4AF8A691" w14:textId="77777777" w:rsidR="008B0580" w:rsidRPr="001D0902" w:rsidRDefault="008B0580" w:rsidP="009A68B7">
      <w:pPr>
        <w:spacing w:line="240" w:lineRule="auto"/>
        <w:rPr>
          <w:lang w:val="bg-BG"/>
        </w:rPr>
      </w:pPr>
      <w:r>
        <w:rPr>
          <w:szCs w:val="22"/>
          <w:u w:val="single"/>
          <w:lang w:val="en-US" w:eastAsia="en-US"/>
        </w:rPr>
        <w:t>Lynparza</w:t>
      </w:r>
      <w:r>
        <w:rPr>
          <w:szCs w:val="22"/>
          <w:u w:val="single"/>
          <w:lang w:val="bg-BG" w:eastAsia="en-US"/>
        </w:rPr>
        <w:t xml:space="preserve"> 150</w:t>
      </w:r>
      <w:r>
        <w:rPr>
          <w:szCs w:val="22"/>
          <w:u w:val="single"/>
          <w:lang w:val="en-US" w:eastAsia="en-US"/>
        </w:rPr>
        <w:t> mg</w:t>
      </w:r>
      <w:r>
        <w:rPr>
          <w:szCs w:val="22"/>
          <w:u w:val="single"/>
          <w:lang w:val="bg-BG" w:eastAsia="en-US"/>
        </w:rPr>
        <w:t xml:space="preserve"> филмирани таблетки</w:t>
      </w:r>
    </w:p>
    <w:p w14:paraId="401AE73C" w14:textId="77777777" w:rsidR="008B0580" w:rsidRPr="001D0902" w:rsidRDefault="008B0580" w:rsidP="009A68B7">
      <w:pPr>
        <w:spacing w:line="240" w:lineRule="auto"/>
        <w:rPr>
          <w:lang w:val="bg-BG"/>
        </w:rPr>
      </w:pPr>
      <w:r>
        <w:rPr>
          <w:szCs w:val="22"/>
          <w:lang w:val="bg-BG" w:eastAsia="en-US"/>
        </w:rPr>
        <w:t>Зелени до зелено-сиви, овални, двойноизпъкнали филмирани таблетки, с вдлъбнато релефно означение “</w:t>
      </w:r>
      <w:r>
        <w:rPr>
          <w:szCs w:val="22"/>
          <w:lang w:val="en-US" w:eastAsia="en-US"/>
        </w:rPr>
        <w:t>OP</w:t>
      </w:r>
      <w:r>
        <w:rPr>
          <w:szCs w:val="22"/>
          <w:lang w:val="bg-BG" w:eastAsia="en-US"/>
        </w:rPr>
        <w:t>150” от една страна и без означение от другата страна.</w:t>
      </w:r>
    </w:p>
    <w:p w14:paraId="6325CB7A" w14:textId="77777777" w:rsidR="008B0580" w:rsidRDefault="008B0580" w:rsidP="009A68B7">
      <w:pPr>
        <w:tabs>
          <w:tab w:val="clear" w:pos="567"/>
          <w:tab w:val="left" w:pos="720"/>
        </w:tabs>
        <w:spacing w:line="240" w:lineRule="auto"/>
        <w:rPr>
          <w:szCs w:val="22"/>
          <w:lang w:val="bg-BG" w:eastAsia="en-US"/>
        </w:rPr>
      </w:pPr>
    </w:p>
    <w:p w14:paraId="3BFBE9A0" w14:textId="77777777" w:rsidR="008B0580" w:rsidRDefault="008B0580" w:rsidP="009A68B7">
      <w:pPr>
        <w:tabs>
          <w:tab w:val="clear" w:pos="567"/>
          <w:tab w:val="left" w:pos="720"/>
        </w:tabs>
        <w:spacing w:line="240" w:lineRule="auto"/>
        <w:rPr>
          <w:szCs w:val="22"/>
          <w:lang w:val="bg-BG" w:eastAsia="en-US"/>
        </w:rPr>
      </w:pPr>
    </w:p>
    <w:p w14:paraId="4A3E84F4" w14:textId="77777777" w:rsidR="008B0580" w:rsidRPr="001D0902" w:rsidRDefault="008B0580" w:rsidP="009A68B7">
      <w:pPr>
        <w:spacing w:line="240" w:lineRule="auto"/>
        <w:ind w:left="567" w:hanging="567"/>
        <w:rPr>
          <w:lang w:val="bg-BG"/>
        </w:rPr>
      </w:pPr>
      <w:r>
        <w:rPr>
          <w:b/>
          <w:szCs w:val="22"/>
          <w:lang w:val="bg-BG" w:eastAsia="en-US"/>
        </w:rPr>
        <w:t>4.</w:t>
      </w:r>
      <w:r>
        <w:rPr>
          <w:b/>
          <w:szCs w:val="22"/>
          <w:lang w:val="bg-BG" w:eastAsia="en-US"/>
        </w:rPr>
        <w:tab/>
        <w:t>КЛИНИЧНИ ДАННИ</w:t>
      </w:r>
    </w:p>
    <w:p w14:paraId="5B7F58B5" w14:textId="77777777" w:rsidR="008B0580" w:rsidRDefault="008B0580" w:rsidP="009A68B7">
      <w:pPr>
        <w:tabs>
          <w:tab w:val="clear" w:pos="567"/>
          <w:tab w:val="left" w:pos="720"/>
        </w:tabs>
        <w:spacing w:line="240" w:lineRule="auto"/>
        <w:rPr>
          <w:b/>
          <w:szCs w:val="22"/>
          <w:lang w:val="bg-BG" w:eastAsia="en-US"/>
        </w:rPr>
      </w:pPr>
    </w:p>
    <w:p w14:paraId="3F7B1050" w14:textId="77777777" w:rsidR="008B0580" w:rsidRPr="001D0902" w:rsidRDefault="008B0580" w:rsidP="009A68B7">
      <w:pPr>
        <w:spacing w:line="240" w:lineRule="auto"/>
        <w:ind w:left="567" w:hanging="567"/>
        <w:rPr>
          <w:lang w:val="bg-BG"/>
        </w:rPr>
      </w:pPr>
      <w:r>
        <w:rPr>
          <w:b/>
          <w:szCs w:val="22"/>
          <w:lang w:val="bg-BG" w:eastAsia="en-US"/>
        </w:rPr>
        <w:t>4.1</w:t>
      </w:r>
      <w:r>
        <w:rPr>
          <w:b/>
          <w:szCs w:val="22"/>
          <w:lang w:val="bg-BG" w:eastAsia="en-US"/>
        </w:rPr>
        <w:tab/>
        <w:t xml:space="preserve">Терапевтични показания </w:t>
      </w:r>
    </w:p>
    <w:p w14:paraId="6F2DB0DD" w14:textId="77777777" w:rsidR="008B0580" w:rsidRDefault="008B0580" w:rsidP="009A68B7">
      <w:pPr>
        <w:tabs>
          <w:tab w:val="clear" w:pos="567"/>
          <w:tab w:val="left" w:pos="720"/>
        </w:tabs>
        <w:spacing w:line="240" w:lineRule="auto"/>
        <w:rPr>
          <w:b/>
          <w:szCs w:val="22"/>
          <w:lang w:val="bg-BG" w:eastAsia="en-US"/>
        </w:rPr>
      </w:pPr>
    </w:p>
    <w:p w14:paraId="46E70C64" w14:textId="77777777" w:rsidR="008B0580" w:rsidRPr="001D0902" w:rsidRDefault="008B0580" w:rsidP="009A68B7">
      <w:pPr>
        <w:tabs>
          <w:tab w:val="clear" w:pos="567"/>
          <w:tab w:val="left" w:pos="720"/>
        </w:tabs>
        <w:spacing w:line="240" w:lineRule="auto"/>
        <w:rPr>
          <w:lang w:val="bg-BG"/>
        </w:rPr>
      </w:pPr>
      <w:r>
        <w:rPr>
          <w:szCs w:val="22"/>
          <w:u w:val="single"/>
          <w:lang w:val="bg-BG"/>
        </w:rPr>
        <w:t>Рак на яйчниците</w:t>
      </w:r>
    </w:p>
    <w:p w14:paraId="28D326C8" w14:textId="77777777" w:rsidR="008B0580" w:rsidRPr="001D0902" w:rsidRDefault="008B0580" w:rsidP="009A68B7">
      <w:pPr>
        <w:tabs>
          <w:tab w:val="clear" w:pos="567"/>
          <w:tab w:val="left" w:pos="720"/>
        </w:tabs>
        <w:spacing w:line="240" w:lineRule="auto"/>
        <w:rPr>
          <w:lang w:val="bg-BG"/>
        </w:rPr>
      </w:pPr>
      <w:proofErr w:type="spellStart"/>
      <w:r>
        <w:rPr>
          <w:szCs w:val="22"/>
          <w:lang w:val="bg-BG"/>
        </w:rPr>
        <w:t>Lynparza</w:t>
      </w:r>
      <w:proofErr w:type="spellEnd"/>
      <w:r>
        <w:rPr>
          <w:szCs w:val="22"/>
          <w:lang w:val="bg-BG"/>
        </w:rPr>
        <w:t xml:space="preserve"> е показан </w:t>
      </w:r>
      <w:r>
        <w:rPr>
          <w:szCs w:val="22"/>
          <w:lang w:val="bg-BG" w:eastAsia="en-US"/>
        </w:rPr>
        <w:t xml:space="preserve">като </w:t>
      </w:r>
      <w:proofErr w:type="spellStart"/>
      <w:r>
        <w:rPr>
          <w:szCs w:val="22"/>
          <w:lang w:val="bg-BG" w:eastAsia="en-US"/>
        </w:rPr>
        <w:t>монотерапия</w:t>
      </w:r>
      <w:proofErr w:type="spellEnd"/>
      <w:r>
        <w:rPr>
          <w:szCs w:val="22"/>
          <w:lang w:val="bg-BG" w:eastAsia="en-US"/>
        </w:rPr>
        <w:t xml:space="preserve"> за:</w:t>
      </w:r>
    </w:p>
    <w:p w14:paraId="478380F3" w14:textId="77777777" w:rsidR="008B0580" w:rsidRPr="001D0902" w:rsidRDefault="008B0580" w:rsidP="009A68B7">
      <w:pPr>
        <w:numPr>
          <w:ilvl w:val="0"/>
          <w:numId w:val="13"/>
        </w:numPr>
        <w:tabs>
          <w:tab w:val="clear" w:pos="567"/>
          <w:tab w:val="left" w:pos="720"/>
        </w:tabs>
        <w:spacing w:line="240" w:lineRule="auto"/>
        <w:rPr>
          <w:lang w:val="bg-BG"/>
        </w:rPr>
      </w:pPr>
      <w:r>
        <w:rPr>
          <w:szCs w:val="22"/>
          <w:lang w:val="bg-BG" w:eastAsia="en-US"/>
        </w:rPr>
        <w:t xml:space="preserve">поддържащо лечение на възрастни пациенти с авансирал </w:t>
      </w:r>
      <w:r>
        <w:rPr>
          <w:lang w:val="bg-BG"/>
        </w:rPr>
        <w:t xml:space="preserve">(стадий </w:t>
      </w:r>
      <w:r>
        <w:t>III</w:t>
      </w:r>
      <w:r>
        <w:rPr>
          <w:lang w:val="bg-BG"/>
        </w:rPr>
        <w:t xml:space="preserve"> и </w:t>
      </w:r>
      <w:r>
        <w:t>IV</w:t>
      </w:r>
      <w:r>
        <w:rPr>
          <w:lang w:val="bg-BG"/>
        </w:rPr>
        <w:t xml:space="preserve"> по </w:t>
      </w:r>
      <w:r>
        <w:t>FIGO</w:t>
      </w:r>
      <w:r>
        <w:rPr>
          <w:lang w:val="bg-BG"/>
        </w:rPr>
        <w:t xml:space="preserve">) </w:t>
      </w:r>
      <w:r>
        <w:rPr>
          <w:szCs w:val="22"/>
          <w:lang w:val="bg-BG" w:eastAsia="en-US"/>
        </w:rPr>
        <w:t>високостепенен епителен рак на яйчниците с</w:t>
      </w:r>
      <w:r>
        <w:rPr>
          <w:lang w:val="bg-BG"/>
        </w:rPr>
        <w:t xml:space="preserve"> </w:t>
      </w:r>
      <w:r>
        <w:rPr>
          <w:i/>
        </w:rPr>
        <w:t>BRCA</w:t>
      </w:r>
      <w:r>
        <w:rPr>
          <w:i/>
          <w:lang w:val="bg-BG"/>
        </w:rPr>
        <w:t xml:space="preserve">1/2 </w:t>
      </w:r>
      <w:r>
        <w:rPr>
          <w:lang w:val="bg-BG"/>
        </w:rPr>
        <w:t xml:space="preserve">мутация </w:t>
      </w:r>
      <w:r>
        <w:rPr>
          <w:szCs w:val="22"/>
          <w:lang w:val="bg-BG"/>
        </w:rPr>
        <w:t>(</w:t>
      </w:r>
      <w:proofErr w:type="spellStart"/>
      <w:r>
        <w:rPr>
          <w:szCs w:val="22"/>
          <w:lang w:val="bg-BG"/>
        </w:rPr>
        <w:t>герминативна</w:t>
      </w:r>
      <w:proofErr w:type="spellEnd"/>
      <w:r>
        <w:rPr>
          <w:szCs w:val="22"/>
          <w:lang w:val="bg-BG"/>
        </w:rPr>
        <w:t xml:space="preserve"> и/или соматична)</w:t>
      </w:r>
      <w:r>
        <w:rPr>
          <w:lang w:val="bg-BG"/>
        </w:rPr>
        <w:t xml:space="preserve">, </w:t>
      </w:r>
      <w:r>
        <w:rPr>
          <w:szCs w:val="22"/>
          <w:lang w:val="bg-BG" w:eastAsia="en-US"/>
        </w:rPr>
        <w:t xml:space="preserve">рак на </w:t>
      </w:r>
      <w:proofErr w:type="spellStart"/>
      <w:r>
        <w:rPr>
          <w:szCs w:val="22"/>
          <w:lang w:val="bg-BG" w:eastAsia="en-US"/>
        </w:rPr>
        <w:t>фалопиевите</w:t>
      </w:r>
      <w:proofErr w:type="spellEnd"/>
      <w:r>
        <w:rPr>
          <w:szCs w:val="22"/>
          <w:lang w:val="bg-BG" w:eastAsia="en-US"/>
        </w:rPr>
        <w:t xml:space="preserve"> тръби или първичен перитонеален рак, които са се повлияли (пълен или частичен отговор) след завършване на първа линия на химиотерапия на базата на платина</w:t>
      </w:r>
      <w:r>
        <w:rPr>
          <w:lang w:val="bg-BG"/>
        </w:rPr>
        <w:t>.</w:t>
      </w:r>
    </w:p>
    <w:p w14:paraId="1AF6D042" w14:textId="77777777" w:rsidR="008B0580" w:rsidRPr="001D0902" w:rsidRDefault="008B0580" w:rsidP="009A68B7">
      <w:pPr>
        <w:numPr>
          <w:ilvl w:val="0"/>
          <w:numId w:val="12"/>
        </w:numPr>
        <w:tabs>
          <w:tab w:val="clear" w:pos="567"/>
          <w:tab w:val="left" w:pos="720"/>
        </w:tabs>
        <w:spacing w:line="240" w:lineRule="auto"/>
        <w:rPr>
          <w:lang w:val="bg-BG"/>
        </w:rPr>
      </w:pPr>
      <w:r>
        <w:rPr>
          <w:szCs w:val="22"/>
          <w:lang w:val="bg-BG" w:eastAsia="en-US"/>
        </w:rPr>
        <w:t xml:space="preserve">поддържащо лечение на възрастни пациенти с чувствителен на платина рецидивирал високостепенен епителен рак на яйчниците, рак на </w:t>
      </w:r>
      <w:proofErr w:type="spellStart"/>
      <w:r>
        <w:rPr>
          <w:szCs w:val="22"/>
          <w:lang w:val="bg-BG" w:eastAsia="en-US"/>
        </w:rPr>
        <w:t>фалопиевите</w:t>
      </w:r>
      <w:proofErr w:type="spellEnd"/>
      <w:r>
        <w:rPr>
          <w:szCs w:val="22"/>
          <w:lang w:val="bg-BG" w:eastAsia="en-US"/>
        </w:rPr>
        <w:t xml:space="preserve"> тръби или първичен перитонеален рак, които се повлияват (пълен или частичен отговор) от химиотерапия на базата на платина.</w:t>
      </w:r>
    </w:p>
    <w:p w14:paraId="09A02FA0" w14:textId="77777777" w:rsidR="008B0580" w:rsidRDefault="008B0580" w:rsidP="009A68B7">
      <w:pPr>
        <w:tabs>
          <w:tab w:val="clear" w:pos="567"/>
          <w:tab w:val="left" w:pos="720"/>
        </w:tabs>
        <w:spacing w:line="240" w:lineRule="auto"/>
        <w:rPr>
          <w:szCs w:val="22"/>
          <w:lang w:val="bg-BG" w:eastAsia="en-US"/>
        </w:rPr>
      </w:pPr>
    </w:p>
    <w:p w14:paraId="614FB0B7" w14:textId="77777777" w:rsidR="008B0580" w:rsidRPr="001D0902" w:rsidRDefault="008B0580" w:rsidP="009A68B7">
      <w:pPr>
        <w:pStyle w:val="A-TableText"/>
        <w:tabs>
          <w:tab w:val="left" w:pos="567"/>
        </w:tabs>
        <w:spacing w:before="0" w:after="0" w:line="260" w:lineRule="exact"/>
        <w:rPr>
          <w:lang w:val="bg-BG"/>
        </w:rPr>
      </w:pPr>
      <w:r>
        <w:rPr>
          <w:bCs/>
          <w:szCs w:val="22"/>
        </w:rPr>
        <w:t>Lynparza</w:t>
      </w:r>
      <w:r>
        <w:rPr>
          <w:bCs/>
          <w:szCs w:val="22"/>
          <w:lang w:val="bg-BG"/>
        </w:rPr>
        <w:t xml:space="preserve"> в комбинация с </w:t>
      </w:r>
      <w:proofErr w:type="spellStart"/>
      <w:r>
        <w:rPr>
          <w:bCs/>
          <w:szCs w:val="22"/>
          <w:lang w:val="bg-BG"/>
        </w:rPr>
        <w:t>бевацизумаб</w:t>
      </w:r>
      <w:proofErr w:type="spellEnd"/>
      <w:r>
        <w:rPr>
          <w:bCs/>
          <w:szCs w:val="22"/>
          <w:lang w:val="bg-BG"/>
        </w:rPr>
        <w:t xml:space="preserve"> е показан за:</w:t>
      </w:r>
    </w:p>
    <w:p w14:paraId="493B4109" w14:textId="77777777" w:rsidR="008B0580" w:rsidRDefault="008B0580" w:rsidP="009A68B7">
      <w:pPr>
        <w:numPr>
          <w:ilvl w:val="0"/>
          <w:numId w:val="6"/>
        </w:numPr>
        <w:tabs>
          <w:tab w:val="clear" w:pos="567"/>
          <w:tab w:val="left" w:pos="709"/>
        </w:tabs>
      </w:pPr>
      <w:r>
        <w:rPr>
          <w:szCs w:val="22"/>
          <w:lang w:val="bg-BG" w:eastAsia="en-US"/>
        </w:rPr>
        <w:t xml:space="preserve">поддържащо лечение на възрастни пациенти с авансирал </w:t>
      </w:r>
      <w:r>
        <w:rPr>
          <w:lang w:val="bg-BG"/>
        </w:rPr>
        <w:t xml:space="preserve">(стадий </w:t>
      </w:r>
      <w:r>
        <w:t>III</w:t>
      </w:r>
      <w:r>
        <w:rPr>
          <w:lang w:val="bg-BG"/>
        </w:rPr>
        <w:t xml:space="preserve"> и </w:t>
      </w:r>
      <w:r>
        <w:t>IV</w:t>
      </w:r>
      <w:r>
        <w:rPr>
          <w:lang w:val="bg-BG"/>
        </w:rPr>
        <w:t xml:space="preserve"> по </w:t>
      </w:r>
      <w:r>
        <w:t>FIGO</w:t>
      </w:r>
      <w:r>
        <w:rPr>
          <w:lang w:val="bg-BG"/>
        </w:rPr>
        <w:t xml:space="preserve">) </w:t>
      </w:r>
      <w:r>
        <w:rPr>
          <w:szCs w:val="22"/>
          <w:lang w:val="bg-BG" w:eastAsia="en-US"/>
        </w:rPr>
        <w:t>високостепенен епителен рак на яйчниците</w:t>
      </w:r>
      <w:r>
        <w:rPr>
          <w:lang w:val="bg-BG"/>
        </w:rPr>
        <w:t xml:space="preserve">, </w:t>
      </w:r>
      <w:r>
        <w:rPr>
          <w:szCs w:val="22"/>
          <w:lang w:val="bg-BG" w:eastAsia="en-US"/>
        </w:rPr>
        <w:t xml:space="preserve">рак на </w:t>
      </w:r>
      <w:proofErr w:type="spellStart"/>
      <w:r>
        <w:rPr>
          <w:szCs w:val="22"/>
          <w:lang w:val="bg-BG" w:eastAsia="en-US"/>
        </w:rPr>
        <w:t>фалопиевите</w:t>
      </w:r>
      <w:proofErr w:type="spellEnd"/>
      <w:r>
        <w:rPr>
          <w:szCs w:val="22"/>
          <w:lang w:val="bg-BG" w:eastAsia="en-US"/>
        </w:rPr>
        <w:t xml:space="preserve"> тръби или първичен перитонеален рак, които са се повлияли (пълен или частичен отговор) след завършване на първа линия на химиотерапия на базата на платина</w:t>
      </w:r>
      <w:r>
        <w:rPr>
          <w:lang w:val="bg-BG"/>
        </w:rPr>
        <w:t xml:space="preserve"> </w:t>
      </w:r>
      <w:r>
        <w:rPr>
          <w:bCs/>
          <w:szCs w:val="22"/>
          <w:lang w:val="bg-BG"/>
        </w:rPr>
        <w:t xml:space="preserve">в комбинация с </w:t>
      </w:r>
      <w:proofErr w:type="spellStart"/>
      <w:r>
        <w:rPr>
          <w:bCs/>
          <w:szCs w:val="22"/>
          <w:lang w:val="bg-BG"/>
        </w:rPr>
        <w:t>бевацизумаб</w:t>
      </w:r>
      <w:proofErr w:type="spellEnd"/>
      <w:r>
        <w:rPr>
          <w:bCs/>
          <w:szCs w:val="22"/>
          <w:lang w:val="bg-BG"/>
        </w:rPr>
        <w:t>,</w:t>
      </w:r>
      <w:r>
        <w:rPr>
          <w:lang w:val="bg-BG"/>
        </w:rPr>
        <w:t xml:space="preserve"> и </w:t>
      </w:r>
      <w:r>
        <w:rPr>
          <w:lang w:val="bg-BG"/>
        </w:rPr>
        <w:lastRenderedPageBreak/>
        <w:t xml:space="preserve">чийто рак е свързан с положителен статус на дефицит на </w:t>
      </w:r>
      <w:proofErr w:type="spellStart"/>
      <w:r>
        <w:rPr>
          <w:lang w:val="bg-BG"/>
        </w:rPr>
        <w:t>хомоложна</w:t>
      </w:r>
      <w:proofErr w:type="spellEnd"/>
      <w:r>
        <w:rPr>
          <w:lang w:val="bg-BG"/>
        </w:rPr>
        <w:t xml:space="preserve"> рекомбинация (</w:t>
      </w:r>
      <w:r>
        <w:t>HRD</w:t>
      </w:r>
      <w:r>
        <w:rPr>
          <w:lang w:val="bg-BG"/>
        </w:rPr>
        <w:t xml:space="preserve">), дефиниран или като </w:t>
      </w:r>
      <w:r>
        <w:rPr>
          <w:i/>
          <w:iCs/>
        </w:rPr>
        <w:t>BRCA</w:t>
      </w:r>
      <w:r>
        <w:rPr>
          <w:i/>
          <w:iCs/>
          <w:lang w:val="bg-BG"/>
        </w:rPr>
        <w:t>1/2</w:t>
      </w:r>
      <w:r>
        <w:rPr>
          <w:lang w:val="bg-BG"/>
        </w:rPr>
        <w:t xml:space="preserve"> мутация, и/или като геномна нестабилност. </w:t>
      </w:r>
      <w:r>
        <w:t>(</w:t>
      </w:r>
      <w:proofErr w:type="spellStart"/>
      <w:r>
        <w:rPr>
          <w:lang w:val="en-US"/>
        </w:rPr>
        <w:t>вж</w:t>
      </w:r>
      <w:proofErr w:type="spellEnd"/>
      <w:r>
        <w:rPr>
          <w:lang w:val="en-US"/>
        </w:rPr>
        <w:t xml:space="preserve">. </w:t>
      </w:r>
      <w:proofErr w:type="spellStart"/>
      <w:r>
        <w:rPr>
          <w:lang w:val="en-US"/>
        </w:rPr>
        <w:t>точка</w:t>
      </w:r>
      <w:proofErr w:type="spellEnd"/>
      <w:r>
        <w:rPr>
          <w:lang w:val="en-US"/>
        </w:rPr>
        <w:t xml:space="preserve"> 5.1</w:t>
      </w:r>
      <w:r>
        <w:t>).</w:t>
      </w:r>
    </w:p>
    <w:p w14:paraId="013AC6F9" w14:textId="77777777" w:rsidR="008B0580" w:rsidRDefault="008B0580" w:rsidP="009A68B7">
      <w:pPr>
        <w:tabs>
          <w:tab w:val="clear" w:pos="567"/>
          <w:tab w:val="left" w:pos="720"/>
        </w:tabs>
        <w:spacing w:line="240" w:lineRule="auto"/>
        <w:rPr>
          <w:szCs w:val="22"/>
          <w:lang w:val="bg-BG" w:eastAsia="en-US"/>
        </w:rPr>
      </w:pPr>
    </w:p>
    <w:p w14:paraId="46EFE39F" w14:textId="77777777" w:rsidR="008B0580" w:rsidRDefault="008B0580" w:rsidP="009A68B7">
      <w:pPr>
        <w:pStyle w:val="A-TableText"/>
        <w:tabs>
          <w:tab w:val="left" w:pos="567"/>
        </w:tabs>
        <w:spacing w:before="0" w:after="0" w:line="260" w:lineRule="exact"/>
      </w:pPr>
      <w:bookmarkStart w:id="2" w:name="_Hlk505872077"/>
      <w:r>
        <w:rPr>
          <w:bCs/>
          <w:szCs w:val="22"/>
          <w:u w:val="single"/>
          <w:lang w:val="bg-BG"/>
        </w:rPr>
        <w:t>Рак на гърдата</w:t>
      </w:r>
    </w:p>
    <w:p w14:paraId="7BFC2832" w14:textId="77777777" w:rsidR="008B0580" w:rsidRDefault="008B0580" w:rsidP="009A68B7">
      <w:r>
        <w:rPr>
          <w:lang w:val="en-US"/>
        </w:rPr>
        <w:t>Lynparza</w:t>
      </w:r>
      <w:r>
        <w:rPr>
          <w:lang w:val="bg-BG"/>
        </w:rPr>
        <w:t xml:space="preserve"> е показан като:</w:t>
      </w:r>
    </w:p>
    <w:p w14:paraId="139EFEE0" w14:textId="77777777" w:rsidR="008B0580" w:rsidRDefault="008B0580" w:rsidP="009A68B7">
      <w:pPr>
        <w:pStyle w:val="ListParagraph"/>
        <w:keepNext/>
        <w:keepLines/>
        <w:numPr>
          <w:ilvl w:val="0"/>
          <w:numId w:val="10"/>
        </w:numPr>
      </w:pPr>
      <w:proofErr w:type="spellStart"/>
      <w:r>
        <w:rPr>
          <w:rFonts w:ascii="Times New Roman" w:hAnsi="Times New Roman" w:cs="Times New Roman"/>
          <w:lang w:val="bg-BG"/>
        </w:rPr>
        <w:t>монотерапия</w:t>
      </w:r>
      <w:proofErr w:type="spellEnd"/>
      <w:r>
        <w:rPr>
          <w:rFonts w:ascii="Times New Roman" w:hAnsi="Times New Roman" w:cs="Times New Roman"/>
          <w:lang w:val="bg-BG"/>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в </w:t>
      </w:r>
      <w:proofErr w:type="spellStart"/>
      <w:r>
        <w:rPr>
          <w:rFonts w:ascii="Times New Roman" w:hAnsi="Times New Roman" w:cs="Times New Roman"/>
        </w:rPr>
        <w:t>комбинация</w:t>
      </w:r>
      <w:proofErr w:type="spellEnd"/>
      <w:r>
        <w:rPr>
          <w:rFonts w:ascii="Times New Roman" w:hAnsi="Times New Roman" w:cs="Times New Roman"/>
        </w:rPr>
        <w:t xml:space="preserve"> с </w:t>
      </w:r>
      <w:proofErr w:type="spellStart"/>
      <w:r>
        <w:rPr>
          <w:rFonts w:ascii="Times New Roman" w:hAnsi="Times New Roman" w:cs="Times New Roman"/>
        </w:rPr>
        <w:t>ендокринна</w:t>
      </w:r>
      <w:proofErr w:type="spellEnd"/>
      <w:r>
        <w:rPr>
          <w:rFonts w:ascii="Times New Roman" w:hAnsi="Times New Roman" w:cs="Times New Roman"/>
        </w:rPr>
        <w:t xml:space="preserve"> </w:t>
      </w:r>
      <w:proofErr w:type="spellStart"/>
      <w:r>
        <w:rPr>
          <w:rFonts w:ascii="Times New Roman" w:hAnsi="Times New Roman" w:cs="Times New Roman"/>
        </w:rPr>
        <w:t>терапия</w:t>
      </w:r>
      <w:proofErr w:type="spellEnd"/>
      <w:r>
        <w:rPr>
          <w:rFonts w:ascii="Times New Roman" w:hAnsi="Times New Roman" w:cs="Times New Roman"/>
        </w:rPr>
        <w:t xml:space="preserve"> </w:t>
      </w:r>
      <w:r>
        <w:rPr>
          <w:rFonts w:ascii="Times New Roman" w:hAnsi="Times New Roman" w:cs="Times New Roman"/>
          <w:lang w:val="bg-BG"/>
        </w:rPr>
        <w:t>за</w:t>
      </w:r>
      <w:r>
        <w:rPr>
          <w:rFonts w:ascii="Times New Roman" w:hAnsi="Times New Roman" w:cs="Times New Roman"/>
        </w:rPr>
        <w:t xml:space="preserve"> </w:t>
      </w:r>
      <w:proofErr w:type="spellStart"/>
      <w:r>
        <w:rPr>
          <w:rFonts w:ascii="Times New Roman" w:hAnsi="Times New Roman" w:cs="Times New Roman"/>
        </w:rPr>
        <w:t>адювантно</w:t>
      </w:r>
      <w:proofErr w:type="spellEnd"/>
      <w:r>
        <w:rPr>
          <w:rFonts w:ascii="Times New Roman" w:hAnsi="Times New Roman" w:cs="Times New Roman"/>
        </w:rPr>
        <w:t xml:space="preserve"> </w:t>
      </w:r>
      <w:proofErr w:type="spellStart"/>
      <w:r>
        <w:rPr>
          <w:rFonts w:ascii="Times New Roman" w:hAnsi="Times New Roman" w:cs="Times New Roman"/>
        </w:rPr>
        <w:t>лечение</w:t>
      </w:r>
      <w:proofErr w:type="spellEnd"/>
      <w:r>
        <w:rPr>
          <w:rFonts w:ascii="Times New Roman" w:hAnsi="Times New Roman" w:cs="Times New Roman"/>
        </w:rPr>
        <w:t xml:space="preserve"> </w:t>
      </w:r>
      <w:r>
        <w:rPr>
          <w:rFonts w:ascii="Times New Roman" w:hAnsi="Times New Roman" w:cs="Times New Roman"/>
          <w:lang w:val="bg-BG"/>
        </w:rPr>
        <w:t>на</w:t>
      </w:r>
      <w:r>
        <w:rPr>
          <w:rFonts w:ascii="Times New Roman" w:hAnsi="Times New Roman" w:cs="Times New Roman"/>
        </w:rPr>
        <w:t xml:space="preserve"> </w:t>
      </w:r>
      <w:proofErr w:type="spellStart"/>
      <w:r>
        <w:rPr>
          <w:rFonts w:ascii="Times New Roman" w:hAnsi="Times New Roman" w:cs="Times New Roman"/>
        </w:rPr>
        <w:t>възрастни</w:t>
      </w:r>
      <w:proofErr w:type="spellEnd"/>
      <w:r>
        <w:rPr>
          <w:rFonts w:ascii="Times New Roman" w:hAnsi="Times New Roman" w:cs="Times New Roman"/>
        </w:rPr>
        <w:t xml:space="preserve"> </w:t>
      </w:r>
      <w:proofErr w:type="spellStart"/>
      <w:r>
        <w:rPr>
          <w:rFonts w:ascii="Times New Roman" w:hAnsi="Times New Roman" w:cs="Times New Roman"/>
        </w:rPr>
        <w:t>пациенти</w:t>
      </w:r>
      <w:proofErr w:type="spellEnd"/>
      <w:r>
        <w:rPr>
          <w:rFonts w:ascii="Times New Roman" w:hAnsi="Times New Roman" w:cs="Times New Roman"/>
        </w:rPr>
        <w:t xml:space="preserve"> с </w:t>
      </w:r>
      <w:proofErr w:type="spellStart"/>
      <w:r>
        <w:rPr>
          <w:rFonts w:ascii="Times New Roman" w:hAnsi="Times New Roman" w:cs="Times New Roman"/>
        </w:rPr>
        <w:t>герминативни</w:t>
      </w:r>
      <w:proofErr w:type="spellEnd"/>
      <w:r>
        <w:rPr>
          <w:rFonts w:ascii="Times New Roman" w:hAnsi="Times New Roman" w:cs="Times New Roman"/>
        </w:rPr>
        <w:t xml:space="preserve"> </w:t>
      </w:r>
      <w:r>
        <w:rPr>
          <w:rFonts w:ascii="Times New Roman" w:hAnsi="Times New Roman" w:cs="Times New Roman"/>
          <w:i/>
          <w:iCs/>
        </w:rPr>
        <w:t>BRCA1/2</w:t>
      </w:r>
      <w:r>
        <w:rPr>
          <w:rFonts w:ascii="Times New Roman" w:hAnsi="Times New Roman" w:cs="Times New Roman"/>
          <w:lang w:val="bg-BG"/>
        </w:rPr>
        <w:t xml:space="preserve"> </w:t>
      </w:r>
      <w:proofErr w:type="spellStart"/>
      <w:r>
        <w:rPr>
          <w:rFonts w:ascii="Times New Roman" w:hAnsi="Times New Roman" w:cs="Times New Roman"/>
        </w:rPr>
        <w:t>мутации</w:t>
      </w:r>
      <w:proofErr w:type="spellEnd"/>
      <w:r>
        <w:rPr>
          <w:rFonts w:ascii="Times New Roman" w:hAnsi="Times New Roman" w:cs="Times New Roman"/>
          <w:lang w:val="bg-BG"/>
        </w:rPr>
        <w:t>,</w:t>
      </w:r>
      <w:r>
        <w:rPr>
          <w:rFonts w:ascii="Times New Roman" w:hAnsi="Times New Roman" w:cs="Times New Roman"/>
        </w:rPr>
        <w:t xml:space="preserve"> </w:t>
      </w:r>
      <w:proofErr w:type="spellStart"/>
      <w:r>
        <w:rPr>
          <w:rFonts w:ascii="Times New Roman" w:hAnsi="Times New Roman" w:cs="Times New Roman"/>
        </w:rPr>
        <w:t>които</w:t>
      </w:r>
      <w:proofErr w:type="spellEnd"/>
      <w:r>
        <w:rPr>
          <w:rFonts w:ascii="Times New Roman" w:hAnsi="Times New Roman" w:cs="Times New Roman"/>
        </w:rPr>
        <w:t xml:space="preserve"> </w:t>
      </w:r>
      <w:r>
        <w:rPr>
          <w:rFonts w:ascii="Times New Roman" w:hAnsi="Times New Roman" w:cs="Times New Roman"/>
          <w:lang w:val="bg-BG"/>
        </w:rPr>
        <w:t>имат</w:t>
      </w:r>
      <w:r>
        <w:rPr>
          <w:rFonts w:ascii="Times New Roman" w:hAnsi="Times New Roman" w:cs="Times New Roman"/>
        </w:rPr>
        <w:t xml:space="preserve"> HER2-отрицателен, </w:t>
      </w:r>
      <w:proofErr w:type="spellStart"/>
      <w:r>
        <w:rPr>
          <w:rFonts w:ascii="Times New Roman" w:hAnsi="Times New Roman" w:cs="Times New Roman"/>
        </w:rPr>
        <w:t>високорисков</w:t>
      </w:r>
      <w:proofErr w:type="spellEnd"/>
      <w:r>
        <w:rPr>
          <w:rFonts w:ascii="Times New Roman" w:hAnsi="Times New Roman" w:cs="Times New Roman"/>
        </w:rPr>
        <w:t xml:space="preserve"> </w:t>
      </w:r>
      <w:proofErr w:type="spellStart"/>
      <w:r>
        <w:rPr>
          <w:rFonts w:ascii="Times New Roman" w:hAnsi="Times New Roman" w:cs="Times New Roman"/>
        </w:rPr>
        <w:t>ранен</w:t>
      </w:r>
      <w:proofErr w:type="spellEnd"/>
      <w:r>
        <w:rPr>
          <w:rFonts w:ascii="Times New Roman" w:hAnsi="Times New Roman" w:cs="Times New Roman"/>
        </w:rPr>
        <w:t xml:space="preserve"> </w:t>
      </w:r>
      <w:proofErr w:type="spellStart"/>
      <w:r>
        <w:rPr>
          <w:rFonts w:ascii="Times New Roman" w:hAnsi="Times New Roman" w:cs="Times New Roman"/>
        </w:rPr>
        <w:t>рак</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гърдата</w:t>
      </w:r>
      <w:proofErr w:type="spellEnd"/>
      <w:r>
        <w:rPr>
          <w:rFonts w:ascii="Times New Roman" w:hAnsi="Times New Roman" w:cs="Times New Roman"/>
          <w:lang w:val="bg-BG"/>
        </w:rPr>
        <w:t>,</w:t>
      </w:r>
      <w:r>
        <w:rPr>
          <w:rFonts w:ascii="Times New Roman" w:hAnsi="Times New Roman" w:cs="Times New Roman"/>
        </w:rPr>
        <w:t xml:space="preserve"> </w:t>
      </w:r>
      <w:proofErr w:type="spellStart"/>
      <w:r>
        <w:rPr>
          <w:rFonts w:ascii="Times New Roman" w:hAnsi="Times New Roman" w:cs="Times New Roman"/>
        </w:rPr>
        <w:t>лекуван</w:t>
      </w:r>
      <w:proofErr w:type="spellEnd"/>
      <w:r>
        <w:rPr>
          <w:rFonts w:ascii="Times New Roman" w:hAnsi="Times New Roman" w:cs="Times New Roman"/>
        </w:rPr>
        <w:t xml:space="preserve"> </w:t>
      </w:r>
      <w:r>
        <w:rPr>
          <w:rFonts w:ascii="Times New Roman" w:hAnsi="Times New Roman" w:cs="Times New Roman"/>
          <w:lang w:val="bg-BG"/>
        </w:rPr>
        <w:t xml:space="preserve">преди това </w:t>
      </w:r>
      <w:r>
        <w:rPr>
          <w:rFonts w:ascii="Times New Roman" w:hAnsi="Times New Roman" w:cs="Times New Roman"/>
        </w:rPr>
        <w:t xml:space="preserve">с </w:t>
      </w:r>
      <w:proofErr w:type="spellStart"/>
      <w:r>
        <w:rPr>
          <w:rFonts w:ascii="Times New Roman" w:hAnsi="Times New Roman" w:cs="Times New Roman"/>
        </w:rPr>
        <w:t>неоадювантна</w:t>
      </w:r>
      <w:proofErr w:type="spellEnd"/>
      <w:r>
        <w:rPr>
          <w:rFonts w:ascii="Times New Roman" w:hAnsi="Times New Roman" w:cs="Times New Roman"/>
        </w:rPr>
        <w:t xml:space="preserve"> </w:t>
      </w:r>
      <w:proofErr w:type="spellStart"/>
      <w:r>
        <w:rPr>
          <w:rFonts w:ascii="Times New Roman" w:hAnsi="Times New Roman" w:cs="Times New Roman"/>
        </w:rPr>
        <w:t>или</w:t>
      </w:r>
      <w:proofErr w:type="spellEnd"/>
      <w:r>
        <w:rPr>
          <w:rFonts w:ascii="Times New Roman" w:hAnsi="Times New Roman" w:cs="Times New Roman"/>
        </w:rPr>
        <w:t xml:space="preserve"> </w:t>
      </w:r>
      <w:proofErr w:type="spellStart"/>
      <w:r>
        <w:rPr>
          <w:rFonts w:ascii="Times New Roman" w:hAnsi="Times New Roman" w:cs="Times New Roman"/>
        </w:rPr>
        <w:t>адювантн</w:t>
      </w:r>
      <w:proofErr w:type="spellEnd"/>
      <w:r>
        <w:rPr>
          <w:rFonts w:ascii="Times New Roman" w:hAnsi="Times New Roman" w:cs="Times New Roman"/>
          <w:lang w:val="bg-BG"/>
        </w:rPr>
        <w:t>а</w:t>
      </w:r>
      <w:r>
        <w:rPr>
          <w:rFonts w:ascii="Times New Roman" w:hAnsi="Times New Roman" w:cs="Times New Roman"/>
        </w:rPr>
        <w:t xml:space="preserve"> </w:t>
      </w:r>
      <w:proofErr w:type="spellStart"/>
      <w:r>
        <w:rPr>
          <w:rFonts w:ascii="Times New Roman" w:hAnsi="Times New Roman" w:cs="Times New Roman"/>
        </w:rPr>
        <w:t>химиотерапия</w:t>
      </w:r>
      <w:proofErr w:type="spellEnd"/>
      <w:r>
        <w:rPr>
          <w:rFonts w:ascii="Times New Roman" w:hAnsi="Times New Roman" w:cs="Times New Roman"/>
        </w:rPr>
        <w:t xml:space="preserve"> (</w:t>
      </w:r>
      <w:proofErr w:type="spellStart"/>
      <w:r>
        <w:rPr>
          <w:rFonts w:ascii="Times New Roman" w:hAnsi="Times New Roman" w:cs="Times New Roman"/>
        </w:rPr>
        <w:t>вж</w:t>
      </w:r>
      <w:proofErr w:type="spellEnd"/>
      <w:r>
        <w:rPr>
          <w:rFonts w:ascii="Times New Roman" w:hAnsi="Times New Roman" w:cs="Times New Roman"/>
        </w:rPr>
        <w:t xml:space="preserve">. </w:t>
      </w:r>
      <w:proofErr w:type="spellStart"/>
      <w:r>
        <w:rPr>
          <w:rFonts w:ascii="Times New Roman" w:hAnsi="Times New Roman" w:cs="Times New Roman"/>
        </w:rPr>
        <w:t>точки</w:t>
      </w:r>
      <w:proofErr w:type="spellEnd"/>
      <w:r>
        <w:rPr>
          <w:rFonts w:ascii="Times New Roman" w:hAnsi="Times New Roman" w:cs="Times New Roman"/>
          <w:lang w:val="bg-BG"/>
        </w:rPr>
        <w:t> </w:t>
      </w:r>
      <w:r>
        <w:rPr>
          <w:rFonts w:ascii="Times New Roman" w:hAnsi="Times New Roman" w:cs="Times New Roman"/>
        </w:rPr>
        <w:t>4.2 и 5.1).</w:t>
      </w:r>
    </w:p>
    <w:p w14:paraId="55A4A2D4" w14:textId="77777777" w:rsidR="008B0580" w:rsidRPr="001D0902" w:rsidRDefault="008B0580" w:rsidP="009A68B7">
      <w:pPr>
        <w:numPr>
          <w:ilvl w:val="0"/>
          <w:numId w:val="10"/>
        </w:numPr>
        <w:rPr>
          <w:lang w:val="bg-BG"/>
        </w:rPr>
      </w:pPr>
      <w:r>
        <w:rPr>
          <w:lang w:val="bg-BG"/>
        </w:rPr>
        <w:t xml:space="preserve">  </w:t>
      </w:r>
      <w:proofErr w:type="spellStart"/>
      <w:r>
        <w:rPr>
          <w:lang w:val="bg-BG"/>
        </w:rPr>
        <w:t>монотерапия</w:t>
      </w:r>
      <w:proofErr w:type="spellEnd"/>
      <w:r>
        <w:rPr>
          <w:lang w:val="bg-BG"/>
        </w:rPr>
        <w:t xml:space="preserve"> за лечение на възрастни пациенти с </w:t>
      </w:r>
      <w:proofErr w:type="spellStart"/>
      <w:r>
        <w:rPr>
          <w:lang w:val="bg-BG"/>
        </w:rPr>
        <w:t>герминативни</w:t>
      </w:r>
      <w:proofErr w:type="spellEnd"/>
      <w:r>
        <w:rPr>
          <w:lang w:val="bg-BG"/>
        </w:rPr>
        <w:t xml:space="preserve"> </w:t>
      </w:r>
      <w:r>
        <w:rPr>
          <w:i/>
          <w:lang w:val="en-US"/>
        </w:rPr>
        <w:t>BRCA</w:t>
      </w:r>
      <w:r>
        <w:rPr>
          <w:i/>
          <w:lang w:val="bg-BG"/>
        </w:rPr>
        <w:t>1/2</w:t>
      </w:r>
      <w:r>
        <w:rPr>
          <w:lang w:val="bg-BG"/>
        </w:rPr>
        <w:t xml:space="preserve"> мутации, които имат </w:t>
      </w:r>
      <w:r>
        <w:rPr>
          <w:lang w:val="en-US"/>
        </w:rPr>
        <w:t>HER</w:t>
      </w:r>
      <w:r>
        <w:rPr>
          <w:lang w:val="bg-BG"/>
        </w:rPr>
        <w:t xml:space="preserve">2 отрицателен локално авансирал или </w:t>
      </w:r>
      <w:proofErr w:type="spellStart"/>
      <w:r>
        <w:rPr>
          <w:lang w:val="bg-BG"/>
        </w:rPr>
        <w:t>метастатичен</w:t>
      </w:r>
      <w:proofErr w:type="spellEnd"/>
      <w:r>
        <w:rPr>
          <w:lang w:val="bg-BG"/>
        </w:rPr>
        <w:t xml:space="preserve"> рак на гърдата. Пациентите трябва да са лекувани преди това с </w:t>
      </w:r>
      <w:proofErr w:type="spellStart"/>
      <w:r>
        <w:rPr>
          <w:lang w:val="bg-BG"/>
        </w:rPr>
        <w:t>антрациклин</w:t>
      </w:r>
      <w:proofErr w:type="spellEnd"/>
      <w:r>
        <w:rPr>
          <w:lang w:val="bg-BG"/>
        </w:rPr>
        <w:t xml:space="preserve"> и </w:t>
      </w:r>
      <w:proofErr w:type="spellStart"/>
      <w:r>
        <w:rPr>
          <w:lang w:val="bg-BG"/>
        </w:rPr>
        <w:t>таксан</w:t>
      </w:r>
      <w:proofErr w:type="spellEnd"/>
      <w:r>
        <w:rPr>
          <w:lang w:val="bg-BG"/>
        </w:rPr>
        <w:t xml:space="preserve"> приложени (</w:t>
      </w:r>
      <w:proofErr w:type="spellStart"/>
      <w:r>
        <w:rPr>
          <w:lang w:val="bg-BG"/>
        </w:rPr>
        <w:t>нео</w:t>
      </w:r>
      <w:proofErr w:type="spellEnd"/>
      <w:r>
        <w:rPr>
          <w:lang w:val="bg-BG"/>
        </w:rPr>
        <w:t>)</w:t>
      </w:r>
      <w:proofErr w:type="spellStart"/>
      <w:r>
        <w:rPr>
          <w:lang w:val="bg-BG"/>
        </w:rPr>
        <w:t>адювантно</w:t>
      </w:r>
      <w:proofErr w:type="spellEnd"/>
      <w:r>
        <w:rPr>
          <w:lang w:val="bg-BG"/>
        </w:rPr>
        <w:t xml:space="preserve"> или за </w:t>
      </w:r>
      <w:proofErr w:type="spellStart"/>
      <w:r>
        <w:rPr>
          <w:lang w:val="bg-BG"/>
        </w:rPr>
        <w:t>метастазирало</w:t>
      </w:r>
      <w:proofErr w:type="spellEnd"/>
      <w:r>
        <w:rPr>
          <w:lang w:val="bg-BG"/>
        </w:rPr>
        <w:t xml:space="preserve"> заболяване, освен ако те не са подходящи за такива лечения (вж. точка 5.1).</w:t>
      </w:r>
      <w:r w:rsidR="009A4174" w:rsidRPr="001D0902">
        <w:rPr>
          <w:lang w:val="bg-BG"/>
        </w:rPr>
        <w:t xml:space="preserve"> </w:t>
      </w:r>
      <w:r>
        <w:rPr>
          <w:lang w:val="bg-BG"/>
        </w:rPr>
        <w:t>Пациентите с рак на гърдата, положителен за хормонален рецептор (</w:t>
      </w:r>
      <w:r>
        <w:rPr>
          <w:lang w:val="en-US"/>
        </w:rPr>
        <w:t>HR</w:t>
      </w:r>
      <w:r>
        <w:rPr>
          <w:lang w:val="bg-BG"/>
        </w:rPr>
        <w:t>), трябва също да са прогресирали по време на или след предходна ендокринна терапия или да се считат за неподходящи за ендокринна терапия.</w:t>
      </w:r>
    </w:p>
    <w:bookmarkEnd w:id="2"/>
    <w:p w14:paraId="2807757C" w14:textId="77777777" w:rsidR="008B0580" w:rsidRDefault="008B0580" w:rsidP="009A68B7">
      <w:pPr>
        <w:tabs>
          <w:tab w:val="clear" w:pos="567"/>
          <w:tab w:val="left" w:pos="720"/>
        </w:tabs>
        <w:spacing w:line="240" w:lineRule="auto"/>
        <w:rPr>
          <w:szCs w:val="22"/>
          <w:lang w:val="bg-BG" w:eastAsia="en-US"/>
        </w:rPr>
      </w:pPr>
    </w:p>
    <w:p w14:paraId="4132E10D" w14:textId="77777777" w:rsidR="008B0580" w:rsidRPr="001D0902" w:rsidRDefault="008B0580" w:rsidP="009A68B7">
      <w:pPr>
        <w:keepNext/>
        <w:keepLines/>
        <w:rPr>
          <w:lang w:val="bg-BG"/>
        </w:rPr>
      </w:pPr>
      <w:proofErr w:type="spellStart"/>
      <w:r>
        <w:rPr>
          <w:szCs w:val="22"/>
          <w:u w:val="single"/>
          <w:lang w:val="bg-BG"/>
        </w:rPr>
        <w:t>Аденокарцином</w:t>
      </w:r>
      <w:proofErr w:type="spellEnd"/>
      <w:r>
        <w:rPr>
          <w:szCs w:val="22"/>
          <w:u w:val="single"/>
          <w:lang w:val="bg-BG"/>
        </w:rPr>
        <w:t xml:space="preserve"> на панкреаса</w:t>
      </w:r>
    </w:p>
    <w:p w14:paraId="57F082BE" w14:textId="77777777" w:rsidR="008B0580" w:rsidRPr="001D0902" w:rsidRDefault="008B0580" w:rsidP="009A68B7">
      <w:pPr>
        <w:keepNext/>
        <w:keepLines/>
        <w:rPr>
          <w:lang w:val="bg-BG"/>
        </w:rPr>
      </w:pPr>
      <w:r>
        <w:rPr>
          <w:szCs w:val="22"/>
        </w:rPr>
        <w:t>Lynparza</w:t>
      </w:r>
      <w:r>
        <w:rPr>
          <w:szCs w:val="22"/>
          <w:lang w:val="bg-BG"/>
        </w:rPr>
        <w:t xml:space="preserve"> е показан </w:t>
      </w:r>
      <w:r>
        <w:rPr>
          <w:lang w:val="bg-BG"/>
        </w:rPr>
        <w:t xml:space="preserve">като </w:t>
      </w:r>
      <w:proofErr w:type="spellStart"/>
      <w:r>
        <w:rPr>
          <w:lang w:val="bg-BG"/>
        </w:rPr>
        <w:t>монотерапия</w:t>
      </w:r>
      <w:proofErr w:type="spellEnd"/>
      <w:r>
        <w:rPr>
          <w:lang w:val="bg-BG"/>
        </w:rPr>
        <w:t xml:space="preserve"> за поддържащо лечение на възрастни пациенти с </w:t>
      </w:r>
      <w:proofErr w:type="spellStart"/>
      <w:r>
        <w:rPr>
          <w:lang w:val="bg-BG"/>
        </w:rPr>
        <w:t>герминативни</w:t>
      </w:r>
      <w:proofErr w:type="spellEnd"/>
      <w:r>
        <w:rPr>
          <w:lang w:val="bg-BG"/>
        </w:rPr>
        <w:t xml:space="preserve"> </w:t>
      </w:r>
      <w:r>
        <w:rPr>
          <w:i/>
          <w:lang w:val="en-US"/>
        </w:rPr>
        <w:t>BRCA</w:t>
      </w:r>
      <w:r>
        <w:rPr>
          <w:i/>
          <w:lang w:val="bg-BG"/>
        </w:rPr>
        <w:t>1/2</w:t>
      </w:r>
      <w:r>
        <w:rPr>
          <w:lang w:val="bg-BG"/>
        </w:rPr>
        <w:t xml:space="preserve"> мутации, които имат </w:t>
      </w:r>
      <w:proofErr w:type="spellStart"/>
      <w:r>
        <w:rPr>
          <w:lang w:val="bg-BG"/>
        </w:rPr>
        <w:t>метастатичен</w:t>
      </w:r>
      <w:proofErr w:type="spellEnd"/>
      <w:r>
        <w:rPr>
          <w:lang w:val="bg-BG"/>
        </w:rPr>
        <w:t xml:space="preserve"> </w:t>
      </w:r>
      <w:proofErr w:type="spellStart"/>
      <w:r>
        <w:rPr>
          <w:szCs w:val="22"/>
          <w:lang w:val="bg-BG"/>
        </w:rPr>
        <w:t>аденокарцином</w:t>
      </w:r>
      <w:proofErr w:type="spellEnd"/>
      <w:r>
        <w:rPr>
          <w:szCs w:val="22"/>
          <w:lang w:val="bg-BG"/>
        </w:rPr>
        <w:t xml:space="preserve"> на панкреаса и</w:t>
      </w:r>
      <w:r>
        <w:rPr>
          <w:iCs/>
          <w:color w:val="000000"/>
          <w:kern w:val="2"/>
          <w:szCs w:val="22"/>
          <w:lang w:val="bg-BG" w:eastAsia="en-GB"/>
        </w:rPr>
        <w:t xml:space="preserve"> чието заболяване не е прогресирало след най-малко 16 седмици лечение на първа линия на химиотерапия на базата на платина.</w:t>
      </w:r>
    </w:p>
    <w:p w14:paraId="40D496C1" w14:textId="77777777" w:rsidR="008B0580" w:rsidRDefault="008B0580" w:rsidP="009A68B7">
      <w:pPr>
        <w:tabs>
          <w:tab w:val="clear" w:pos="567"/>
          <w:tab w:val="left" w:pos="720"/>
        </w:tabs>
        <w:spacing w:line="240" w:lineRule="auto"/>
        <w:rPr>
          <w:szCs w:val="22"/>
          <w:lang w:val="bg-BG" w:eastAsia="en-US"/>
        </w:rPr>
      </w:pPr>
    </w:p>
    <w:p w14:paraId="36A83AE3" w14:textId="77777777" w:rsidR="008B0580" w:rsidRPr="001D0902" w:rsidRDefault="008B0580" w:rsidP="009A68B7">
      <w:pPr>
        <w:tabs>
          <w:tab w:val="clear" w:pos="567"/>
        </w:tabs>
        <w:rPr>
          <w:lang w:val="bg-BG"/>
        </w:rPr>
      </w:pPr>
      <w:bookmarkStart w:id="3" w:name="_Hlk50466381"/>
      <w:r>
        <w:rPr>
          <w:szCs w:val="22"/>
          <w:u w:val="single"/>
          <w:lang w:val="bg-BG"/>
        </w:rPr>
        <w:t>Рак на простатата</w:t>
      </w:r>
    </w:p>
    <w:p w14:paraId="6EE7E8F5" w14:textId="77777777" w:rsidR="00C2160E" w:rsidRPr="001D0902" w:rsidRDefault="008B0580" w:rsidP="009A68B7">
      <w:pPr>
        <w:tabs>
          <w:tab w:val="clear" w:pos="567"/>
        </w:tabs>
        <w:rPr>
          <w:szCs w:val="22"/>
          <w:lang w:val="bg-BG"/>
        </w:rPr>
      </w:pPr>
      <w:bookmarkStart w:id="4" w:name="_Hlk20484000"/>
      <w:r>
        <w:rPr>
          <w:szCs w:val="22"/>
        </w:rPr>
        <w:t>Lynparza</w:t>
      </w:r>
      <w:r>
        <w:rPr>
          <w:szCs w:val="22"/>
          <w:lang w:val="bg-BG"/>
        </w:rPr>
        <w:t xml:space="preserve"> е показан</w:t>
      </w:r>
      <w:r w:rsidR="00C2160E" w:rsidRPr="001D0902">
        <w:rPr>
          <w:szCs w:val="22"/>
          <w:lang w:val="bg-BG"/>
        </w:rPr>
        <w:t>:</w:t>
      </w:r>
    </w:p>
    <w:p w14:paraId="51E0FEAE" w14:textId="77777777" w:rsidR="008B0580" w:rsidRPr="001D0902" w:rsidRDefault="008B0580" w:rsidP="009A68B7">
      <w:pPr>
        <w:numPr>
          <w:ilvl w:val="0"/>
          <w:numId w:val="29"/>
        </w:numPr>
        <w:tabs>
          <w:tab w:val="clear" w:pos="567"/>
        </w:tabs>
        <w:rPr>
          <w:lang w:val="bg-BG"/>
        </w:rPr>
      </w:pPr>
      <w:r>
        <w:rPr>
          <w:szCs w:val="22"/>
          <w:lang w:val="bg-BG"/>
        </w:rPr>
        <w:t xml:space="preserve">като </w:t>
      </w:r>
      <w:proofErr w:type="spellStart"/>
      <w:r>
        <w:rPr>
          <w:szCs w:val="22"/>
          <w:lang w:val="bg-BG"/>
        </w:rPr>
        <w:t>монотерапия</w:t>
      </w:r>
      <w:proofErr w:type="spellEnd"/>
      <w:r>
        <w:rPr>
          <w:szCs w:val="22"/>
          <w:lang w:val="bg-BG"/>
        </w:rPr>
        <w:t xml:space="preserve"> за лечение на възрастни пациенти с </w:t>
      </w:r>
      <w:proofErr w:type="spellStart"/>
      <w:r>
        <w:rPr>
          <w:szCs w:val="22"/>
          <w:lang w:val="bg-BG"/>
        </w:rPr>
        <w:t>метастатичен</w:t>
      </w:r>
      <w:proofErr w:type="spellEnd"/>
      <w:r>
        <w:rPr>
          <w:szCs w:val="22"/>
          <w:lang w:val="bg-BG"/>
        </w:rPr>
        <w:t xml:space="preserve">, резистентен на кастрация рак на простатата </w:t>
      </w:r>
      <w:r w:rsidRPr="001D0902">
        <w:rPr>
          <w:szCs w:val="22"/>
          <w:lang w:val="bg-BG"/>
        </w:rPr>
        <w:t>(</w:t>
      </w:r>
      <w:proofErr w:type="spellStart"/>
      <w:r>
        <w:rPr>
          <w:szCs w:val="22"/>
        </w:rPr>
        <w:t>mCRPC</w:t>
      </w:r>
      <w:proofErr w:type="spellEnd"/>
      <w:r w:rsidRPr="001D0902">
        <w:rPr>
          <w:szCs w:val="22"/>
          <w:lang w:val="bg-BG"/>
        </w:rPr>
        <w:t xml:space="preserve">) </w:t>
      </w:r>
      <w:r>
        <w:rPr>
          <w:szCs w:val="22"/>
          <w:lang w:val="bg-BG"/>
        </w:rPr>
        <w:t xml:space="preserve">и </w:t>
      </w:r>
      <w:r>
        <w:rPr>
          <w:i/>
          <w:iCs/>
          <w:color w:val="000000"/>
          <w:kern w:val="2"/>
          <w:szCs w:val="22"/>
          <w:lang w:eastAsia="en-GB"/>
        </w:rPr>
        <w:t>BRCA</w:t>
      </w:r>
      <w:r>
        <w:rPr>
          <w:i/>
          <w:iCs/>
          <w:color w:val="000000"/>
          <w:kern w:val="2"/>
          <w:szCs w:val="22"/>
          <w:lang w:val="bg-BG" w:eastAsia="en-GB"/>
        </w:rPr>
        <w:t>1/</w:t>
      </w:r>
      <w:r>
        <w:rPr>
          <w:color w:val="000000"/>
          <w:kern w:val="2"/>
          <w:szCs w:val="22"/>
          <w:lang w:val="bg-BG" w:eastAsia="en-GB"/>
        </w:rPr>
        <w:t>2-</w:t>
      </w:r>
      <w:r>
        <w:rPr>
          <w:rFonts w:eastAsia="Calibri"/>
          <w:szCs w:val="22"/>
          <w:lang w:val="bg-BG"/>
        </w:rPr>
        <w:t>мутации (</w:t>
      </w:r>
      <w:proofErr w:type="spellStart"/>
      <w:r>
        <w:rPr>
          <w:rFonts w:eastAsia="Calibri"/>
          <w:szCs w:val="22"/>
          <w:lang w:val="bg-BG"/>
        </w:rPr>
        <w:t>герминативни</w:t>
      </w:r>
      <w:proofErr w:type="spellEnd"/>
      <w:r>
        <w:rPr>
          <w:rFonts w:eastAsia="Calibri"/>
          <w:szCs w:val="22"/>
          <w:lang w:val="bg-BG"/>
        </w:rPr>
        <w:t xml:space="preserve"> </w:t>
      </w:r>
      <w:r>
        <w:rPr>
          <w:color w:val="000000"/>
          <w:kern w:val="2"/>
          <w:szCs w:val="22"/>
          <w:lang w:val="bg-BG" w:eastAsia="en-GB"/>
        </w:rPr>
        <w:t>и/или</w:t>
      </w:r>
      <w:r>
        <w:rPr>
          <w:rFonts w:eastAsia="Calibri"/>
          <w:szCs w:val="22"/>
          <w:lang w:val="bg-BG"/>
        </w:rPr>
        <w:t xml:space="preserve"> соматични), които са прогресирали след предходно лечение, което включва ново хормонално средство</w:t>
      </w:r>
      <w:r>
        <w:rPr>
          <w:rFonts w:eastAsia="Calibri"/>
          <w:bCs/>
          <w:szCs w:val="22"/>
          <w:lang w:val="bg-BG"/>
        </w:rPr>
        <w:t>.</w:t>
      </w:r>
      <w:bookmarkEnd w:id="4"/>
    </w:p>
    <w:p w14:paraId="3F9746D5" w14:textId="76D09FB0" w:rsidR="008B0580" w:rsidRPr="00645CC2" w:rsidRDefault="008B0580" w:rsidP="009A68B7">
      <w:pPr>
        <w:pStyle w:val="ListParagraph"/>
        <w:keepNext/>
        <w:keepLines/>
        <w:numPr>
          <w:ilvl w:val="0"/>
          <w:numId w:val="19"/>
        </w:numPr>
        <w:rPr>
          <w:lang w:val="bg-BG"/>
        </w:rPr>
      </w:pPr>
      <w:r>
        <w:rPr>
          <w:rFonts w:ascii="Times New Roman" w:hAnsi="Times New Roman" w:cs="Times New Roman"/>
          <w:bCs/>
          <w:lang w:val="bg-BG"/>
        </w:rPr>
        <w:t xml:space="preserve">в комбинация с </w:t>
      </w:r>
      <w:proofErr w:type="spellStart"/>
      <w:r>
        <w:rPr>
          <w:rFonts w:ascii="Times New Roman" w:hAnsi="Times New Roman" w:cs="Times New Roman"/>
          <w:bCs/>
          <w:lang w:val="bg-BG"/>
        </w:rPr>
        <w:t>абиратерон</w:t>
      </w:r>
      <w:proofErr w:type="spellEnd"/>
      <w:r>
        <w:rPr>
          <w:rFonts w:ascii="Times New Roman" w:hAnsi="Times New Roman" w:cs="Times New Roman"/>
          <w:bCs/>
          <w:lang w:val="bg-BG"/>
        </w:rPr>
        <w:t xml:space="preserve"> и </w:t>
      </w:r>
      <w:proofErr w:type="spellStart"/>
      <w:r>
        <w:rPr>
          <w:rFonts w:ascii="Times New Roman" w:hAnsi="Times New Roman" w:cs="Times New Roman"/>
          <w:bCs/>
          <w:lang w:val="bg-BG"/>
        </w:rPr>
        <w:t>преднизон</w:t>
      </w:r>
      <w:proofErr w:type="spellEnd"/>
      <w:r>
        <w:rPr>
          <w:rFonts w:ascii="Times New Roman" w:hAnsi="Times New Roman" w:cs="Times New Roman"/>
          <w:bCs/>
          <w:lang w:val="bg-BG"/>
        </w:rPr>
        <w:t xml:space="preserve"> или </w:t>
      </w:r>
      <w:proofErr w:type="spellStart"/>
      <w:r>
        <w:rPr>
          <w:rFonts w:ascii="Times New Roman" w:hAnsi="Times New Roman" w:cs="Times New Roman"/>
          <w:bCs/>
          <w:lang w:val="bg-BG"/>
        </w:rPr>
        <w:t>преднизолон</w:t>
      </w:r>
      <w:proofErr w:type="spellEnd"/>
      <w:r>
        <w:rPr>
          <w:rFonts w:ascii="Times New Roman" w:hAnsi="Times New Roman" w:cs="Times New Roman"/>
          <w:bCs/>
          <w:lang w:val="bg-BG"/>
        </w:rPr>
        <w:t xml:space="preserve"> за лечение на възрастни пациенти с </w:t>
      </w:r>
      <w:proofErr w:type="spellStart"/>
      <w:r>
        <w:rPr>
          <w:rFonts w:ascii="Times New Roman" w:hAnsi="Times New Roman" w:cs="Times New Roman"/>
          <w:bCs/>
          <w:lang w:val="bg-BG"/>
        </w:rPr>
        <w:t>mCRPC</w:t>
      </w:r>
      <w:proofErr w:type="spellEnd"/>
      <w:r>
        <w:rPr>
          <w:rFonts w:ascii="Times New Roman" w:hAnsi="Times New Roman" w:cs="Times New Roman"/>
          <w:bCs/>
          <w:lang w:val="bg-BG"/>
        </w:rPr>
        <w:t>, при които химиотерапия не е клинично показана (вж. точка</w:t>
      </w:r>
      <w:bookmarkStart w:id="5" w:name="_Hlk115952210"/>
      <w:r w:rsidRPr="001D0902">
        <w:rPr>
          <w:rFonts w:ascii="Times New Roman" w:hAnsi="Times New Roman" w:cs="Times New Roman"/>
          <w:bCs/>
          <w:lang w:val="bg-BG"/>
        </w:rPr>
        <w:t xml:space="preserve"> 5.1).</w:t>
      </w:r>
      <w:bookmarkEnd w:id="5"/>
    </w:p>
    <w:p w14:paraId="3C8B24B7" w14:textId="0E9A7B48" w:rsidR="00645CC2" w:rsidRDefault="00645CC2" w:rsidP="009A68B7">
      <w:pPr>
        <w:keepNext/>
        <w:keepLines/>
        <w:rPr>
          <w:lang w:val="bg-BG"/>
        </w:rPr>
      </w:pPr>
    </w:p>
    <w:p w14:paraId="577823CA" w14:textId="45A6790D" w:rsidR="00645CC2" w:rsidRPr="00770735" w:rsidRDefault="00645CC2" w:rsidP="009A68B7">
      <w:pPr>
        <w:keepNext/>
        <w:keepLines/>
        <w:rPr>
          <w:u w:val="single"/>
          <w:lang w:val="bg-BG"/>
        </w:rPr>
      </w:pPr>
      <w:r w:rsidRPr="00770735">
        <w:rPr>
          <w:u w:val="single"/>
          <w:lang w:val="bg-BG"/>
        </w:rPr>
        <w:t xml:space="preserve">Рак на </w:t>
      </w:r>
      <w:proofErr w:type="spellStart"/>
      <w:r w:rsidRPr="00770735">
        <w:rPr>
          <w:u w:val="single"/>
          <w:lang w:val="bg-BG"/>
        </w:rPr>
        <w:t>ендометриума</w:t>
      </w:r>
      <w:proofErr w:type="spellEnd"/>
    </w:p>
    <w:p w14:paraId="1E7ECBD4" w14:textId="77E0ADFB" w:rsidR="00645CC2" w:rsidRPr="00645CC2" w:rsidRDefault="00645CC2" w:rsidP="009A68B7">
      <w:pPr>
        <w:keepNext/>
        <w:keepLines/>
        <w:rPr>
          <w:lang w:val="bg-BG"/>
        </w:rPr>
      </w:pPr>
      <w:r>
        <w:t>Lynparza</w:t>
      </w:r>
      <w:r>
        <w:rPr>
          <w:lang w:val="bg-BG"/>
        </w:rPr>
        <w:t xml:space="preserve"> в комбинация с </w:t>
      </w:r>
      <w:proofErr w:type="spellStart"/>
      <w:r>
        <w:rPr>
          <w:lang w:val="bg-BG"/>
        </w:rPr>
        <w:t>дурвалумаб</w:t>
      </w:r>
      <w:proofErr w:type="spellEnd"/>
      <w:r>
        <w:rPr>
          <w:lang w:val="bg-BG"/>
        </w:rPr>
        <w:t xml:space="preserve"> е показан за поддържащо лечение на възрастни пациенти с първичен авансирал или </w:t>
      </w:r>
      <w:r w:rsidRPr="00645CC2">
        <w:rPr>
          <w:lang w:val="bg-BG"/>
        </w:rPr>
        <w:t xml:space="preserve">рецидивиращ рак на </w:t>
      </w:r>
      <w:proofErr w:type="spellStart"/>
      <w:r w:rsidRPr="00645CC2">
        <w:rPr>
          <w:lang w:val="bg-BG"/>
        </w:rPr>
        <w:t>ендометри</w:t>
      </w:r>
      <w:r>
        <w:rPr>
          <w:lang w:val="bg-BG"/>
        </w:rPr>
        <w:t>ума</w:t>
      </w:r>
      <w:proofErr w:type="spellEnd"/>
      <w:r w:rsidRPr="00645CC2">
        <w:rPr>
          <w:lang w:val="bg-BG"/>
        </w:rPr>
        <w:t xml:space="preserve"> </w:t>
      </w:r>
      <w:r w:rsidR="00EE5925" w:rsidRPr="00EE5925">
        <w:rPr>
          <w:lang w:val="bg-BG"/>
        </w:rPr>
        <w:t>без дефицит в механизма за възстановяване на несъответствията на ДНК</w:t>
      </w:r>
      <w:r w:rsidRPr="00645CC2">
        <w:rPr>
          <w:lang w:val="bg-BG"/>
        </w:rPr>
        <w:t xml:space="preserve"> (</w:t>
      </w:r>
      <w:r w:rsidR="007761EF" w:rsidRPr="005C4284">
        <w:t>mismatch repair proficient</w:t>
      </w:r>
      <w:r w:rsidR="007761EF">
        <w:rPr>
          <w:lang w:val="bg-BG"/>
        </w:rPr>
        <w:t>,</w:t>
      </w:r>
      <w:r w:rsidR="007761EF" w:rsidRPr="005C4284">
        <w:t xml:space="preserve"> </w:t>
      </w:r>
      <w:proofErr w:type="spellStart"/>
      <w:r w:rsidRPr="00645CC2">
        <w:rPr>
          <w:lang w:val="bg-BG"/>
        </w:rPr>
        <w:t>pMMR</w:t>
      </w:r>
      <w:proofErr w:type="spellEnd"/>
      <w:r w:rsidRPr="00645CC2">
        <w:rPr>
          <w:lang w:val="bg-BG"/>
        </w:rPr>
        <w:t>)</w:t>
      </w:r>
      <w:r>
        <w:rPr>
          <w:lang w:val="bg-BG"/>
        </w:rPr>
        <w:t xml:space="preserve">, чието заболяване не е прогресирало при първа линия на лечение с </w:t>
      </w:r>
      <w:proofErr w:type="spellStart"/>
      <w:r>
        <w:rPr>
          <w:lang w:val="bg-BG"/>
        </w:rPr>
        <w:t>дурвалумаб</w:t>
      </w:r>
      <w:proofErr w:type="spellEnd"/>
      <w:r>
        <w:rPr>
          <w:lang w:val="bg-BG"/>
        </w:rPr>
        <w:t xml:space="preserve"> в комбинация с </w:t>
      </w:r>
      <w:proofErr w:type="spellStart"/>
      <w:r>
        <w:rPr>
          <w:lang w:val="bg-BG"/>
        </w:rPr>
        <w:t>карбоплатин</w:t>
      </w:r>
      <w:proofErr w:type="spellEnd"/>
      <w:r>
        <w:rPr>
          <w:lang w:val="bg-BG"/>
        </w:rPr>
        <w:t xml:space="preserve"> и </w:t>
      </w:r>
      <w:proofErr w:type="spellStart"/>
      <w:r>
        <w:rPr>
          <w:lang w:val="bg-BG"/>
        </w:rPr>
        <w:t>паклитаксел</w:t>
      </w:r>
      <w:proofErr w:type="spellEnd"/>
      <w:r>
        <w:rPr>
          <w:lang w:val="bg-BG"/>
        </w:rPr>
        <w:t>.</w:t>
      </w:r>
    </w:p>
    <w:bookmarkEnd w:id="3"/>
    <w:p w14:paraId="29852941" w14:textId="77777777" w:rsidR="008B0580" w:rsidRDefault="008B0580" w:rsidP="009A68B7">
      <w:pPr>
        <w:tabs>
          <w:tab w:val="clear" w:pos="567"/>
          <w:tab w:val="left" w:pos="720"/>
        </w:tabs>
        <w:spacing w:line="240" w:lineRule="auto"/>
        <w:rPr>
          <w:szCs w:val="22"/>
          <w:lang w:val="bg-BG" w:eastAsia="en-US"/>
        </w:rPr>
      </w:pPr>
    </w:p>
    <w:p w14:paraId="748C6E37" w14:textId="77777777" w:rsidR="008B0580" w:rsidRPr="001D0902" w:rsidRDefault="008B0580" w:rsidP="009A68B7">
      <w:pPr>
        <w:spacing w:line="240" w:lineRule="auto"/>
        <w:ind w:left="567" w:hanging="567"/>
        <w:rPr>
          <w:lang w:val="bg-BG"/>
        </w:rPr>
      </w:pPr>
      <w:r>
        <w:rPr>
          <w:b/>
          <w:szCs w:val="22"/>
          <w:lang w:val="bg-BG" w:eastAsia="en-US"/>
        </w:rPr>
        <w:t>4.2</w:t>
      </w:r>
      <w:r>
        <w:rPr>
          <w:b/>
          <w:szCs w:val="22"/>
          <w:lang w:val="bg-BG" w:eastAsia="en-US"/>
        </w:rPr>
        <w:tab/>
        <w:t>Дозировка и начин на приложение</w:t>
      </w:r>
    </w:p>
    <w:p w14:paraId="4A6D1862" w14:textId="77777777" w:rsidR="008B0580" w:rsidRDefault="008B0580" w:rsidP="009A68B7">
      <w:pPr>
        <w:tabs>
          <w:tab w:val="clear" w:pos="567"/>
          <w:tab w:val="left" w:pos="720"/>
        </w:tabs>
        <w:spacing w:line="240" w:lineRule="auto"/>
        <w:rPr>
          <w:b/>
          <w:szCs w:val="22"/>
          <w:lang w:val="bg-BG" w:eastAsia="en-US"/>
        </w:rPr>
      </w:pPr>
    </w:p>
    <w:p w14:paraId="564D50BA" w14:textId="77777777" w:rsidR="008B0580" w:rsidRPr="001D0902" w:rsidRDefault="008B0580" w:rsidP="009A68B7">
      <w:pPr>
        <w:spacing w:line="240" w:lineRule="auto"/>
        <w:rPr>
          <w:lang w:val="bg-BG"/>
        </w:rPr>
      </w:pPr>
      <w:r>
        <w:rPr>
          <w:szCs w:val="22"/>
          <w:lang w:val="bg-BG"/>
        </w:rPr>
        <w:t xml:space="preserve">Лечението с </w:t>
      </w:r>
      <w:proofErr w:type="spellStart"/>
      <w:r>
        <w:rPr>
          <w:szCs w:val="22"/>
          <w:lang w:val="bg-BG" w:eastAsia="en-US"/>
        </w:rPr>
        <w:t>Lynparza</w:t>
      </w:r>
      <w:proofErr w:type="spellEnd"/>
      <w:r>
        <w:rPr>
          <w:szCs w:val="22"/>
          <w:lang w:val="bg-BG" w:eastAsia="en-US"/>
        </w:rPr>
        <w:t xml:space="preserve"> </w:t>
      </w:r>
      <w:r>
        <w:rPr>
          <w:szCs w:val="22"/>
          <w:lang w:val="bg-BG"/>
        </w:rPr>
        <w:t>трябва да се започне и да се наблюдава от лекар с опит в употребата на противоракови лекарствени продукти.</w:t>
      </w:r>
    </w:p>
    <w:p w14:paraId="6F1EC356" w14:textId="77777777" w:rsidR="008B0580" w:rsidRDefault="008B0580" w:rsidP="009A68B7">
      <w:pPr>
        <w:tabs>
          <w:tab w:val="clear" w:pos="567"/>
          <w:tab w:val="left" w:pos="720"/>
        </w:tabs>
        <w:spacing w:line="240" w:lineRule="auto"/>
        <w:rPr>
          <w:b/>
          <w:szCs w:val="22"/>
          <w:lang w:val="bg-BG" w:eastAsia="en-US"/>
        </w:rPr>
      </w:pPr>
    </w:p>
    <w:p w14:paraId="0A38BD4C" w14:textId="77777777" w:rsidR="008B0580" w:rsidRPr="001D0902" w:rsidRDefault="008B0580" w:rsidP="009A68B7">
      <w:pPr>
        <w:autoSpaceDE w:val="0"/>
        <w:spacing w:line="240" w:lineRule="auto"/>
        <w:rPr>
          <w:lang w:val="bg-BG"/>
        </w:rPr>
      </w:pPr>
      <w:r>
        <w:rPr>
          <w:szCs w:val="22"/>
          <w:u w:val="single"/>
          <w:lang w:val="bg-BG"/>
        </w:rPr>
        <w:t>Подбор на пациенти</w:t>
      </w:r>
    </w:p>
    <w:p w14:paraId="3DC2B43F" w14:textId="77777777" w:rsidR="008B0580" w:rsidRDefault="008B0580" w:rsidP="009A68B7">
      <w:pPr>
        <w:tabs>
          <w:tab w:val="clear" w:pos="567"/>
          <w:tab w:val="left" w:pos="720"/>
        </w:tabs>
        <w:spacing w:line="240" w:lineRule="auto"/>
        <w:rPr>
          <w:b/>
          <w:szCs w:val="22"/>
          <w:u w:val="single"/>
          <w:lang w:val="bg-BG" w:eastAsia="en-US"/>
        </w:rPr>
      </w:pPr>
    </w:p>
    <w:p w14:paraId="7189B218" w14:textId="77777777" w:rsidR="008B0580" w:rsidRPr="001D0902" w:rsidRDefault="008B0580" w:rsidP="009A68B7">
      <w:pPr>
        <w:rPr>
          <w:lang w:val="bg-BG"/>
        </w:rPr>
      </w:pPr>
      <w:bookmarkStart w:id="6" w:name="_Hlk40868444"/>
      <w:r>
        <w:rPr>
          <w:i/>
          <w:szCs w:val="22"/>
          <w:lang w:val="bg-BG" w:eastAsia="en-US"/>
        </w:rPr>
        <w:t>Първа линия на поддържащо лечение на</w:t>
      </w:r>
      <w:r>
        <w:rPr>
          <w:i/>
          <w:lang w:val="bg-BG"/>
        </w:rPr>
        <w:t xml:space="preserve"> авансирал</w:t>
      </w:r>
      <w:r>
        <w:rPr>
          <w:i/>
          <w:szCs w:val="22"/>
          <w:lang w:val="bg-BG" w:eastAsia="en-US"/>
        </w:rPr>
        <w:t xml:space="preserve"> рак на яйчниците с</w:t>
      </w:r>
      <w:r>
        <w:rPr>
          <w:i/>
          <w:lang w:val="bg-BG"/>
        </w:rPr>
        <w:t xml:space="preserve"> </w:t>
      </w:r>
      <w:r>
        <w:rPr>
          <w:i/>
        </w:rPr>
        <w:t>BRCA</w:t>
      </w:r>
      <w:r>
        <w:rPr>
          <w:i/>
          <w:lang w:val="bg-BG"/>
        </w:rPr>
        <w:t xml:space="preserve"> мутация</w:t>
      </w:r>
      <w:bookmarkEnd w:id="6"/>
      <w:r>
        <w:rPr>
          <w:i/>
          <w:lang w:val="bg-BG"/>
        </w:rPr>
        <w:t>:</w:t>
      </w:r>
    </w:p>
    <w:p w14:paraId="4A82416C" w14:textId="77777777" w:rsidR="008B0580" w:rsidRPr="001D0902" w:rsidRDefault="008B0580" w:rsidP="009A68B7">
      <w:pPr>
        <w:rPr>
          <w:lang w:val="bg-BG"/>
        </w:rPr>
      </w:pPr>
      <w:r>
        <w:rPr>
          <w:lang w:val="bg-BG"/>
        </w:rPr>
        <w:t xml:space="preserve">Преди да се започне лечение с </w:t>
      </w:r>
      <w:r>
        <w:t>Lynparza</w:t>
      </w:r>
      <w:r>
        <w:rPr>
          <w:lang w:val="bg-BG"/>
        </w:rPr>
        <w:t xml:space="preserve"> като първа линия на поддържащо лечение при високостепенен епителен рак на яйчниците (</w:t>
      </w:r>
      <w:r>
        <w:t>epithelial</w:t>
      </w:r>
      <w:r>
        <w:rPr>
          <w:lang w:val="bg-BG"/>
        </w:rPr>
        <w:t xml:space="preserve"> </w:t>
      </w:r>
      <w:r>
        <w:t>ovarian</w:t>
      </w:r>
      <w:r>
        <w:rPr>
          <w:lang w:val="bg-BG"/>
        </w:rPr>
        <w:t xml:space="preserve"> </w:t>
      </w:r>
      <w:r>
        <w:t>cancer</w:t>
      </w:r>
      <w:r>
        <w:rPr>
          <w:lang w:val="bg-BG"/>
        </w:rPr>
        <w:t xml:space="preserve">, </w:t>
      </w:r>
      <w:r>
        <w:t>EOC</w:t>
      </w:r>
      <w:r>
        <w:rPr>
          <w:lang w:val="bg-BG"/>
        </w:rPr>
        <w:t xml:space="preserve">), рак на </w:t>
      </w:r>
      <w:proofErr w:type="spellStart"/>
      <w:r>
        <w:rPr>
          <w:lang w:val="bg-BG"/>
        </w:rPr>
        <w:t>фалопиевите</w:t>
      </w:r>
      <w:proofErr w:type="spellEnd"/>
      <w:r>
        <w:rPr>
          <w:lang w:val="bg-BG"/>
        </w:rPr>
        <w:t xml:space="preserve"> тръби (</w:t>
      </w:r>
      <w:r>
        <w:t>fallopian</w:t>
      </w:r>
      <w:r>
        <w:rPr>
          <w:lang w:val="bg-BG"/>
        </w:rPr>
        <w:t xml:space="preserve"> </w:t>
      </w:r>
      <w:r>
        <w:t>tube</w:t>
      </w:r>
      <w:r>
        <w:rPr>
          <w:lang w:val="bg-BG"/>
        </w:rPr>
        <w:t xml:space="preserve"> </w:t>
      </w:r>
      <w:r>
        <w:t>cancer</w:t>
      </w:r>
      <w:r>
        <w:rPr>
          <w:lang w:val="bg-BG"/>
        </w:rPr>
        <w:t xml:space="preserve">, </w:t>
      </w:r>
      <w:r>
        <w:t>FTC</w:t>
      </w:r>
      <w:r>
        <w:rPr>
          <w:lang w:val="bg-BG"/>
        </w:rPr>
        <w:t>) или първичен перитонеален рак (</w:t>
      </w:r>
      <w:r>
        <w:t>primary</w:t>
      </w:r>
      <w:r>
        <w:rPr>
          <w:lang w:val="bg-BG"/>
        </w:rPr>
        <w:t xml:space="preserve"> </w:t>
      </w:r>
      <w:r>
        <w:t>peritoneal</w:t>
      </w:r>
      <w:r>
        <w:rPr>
          <w:lang w:val="bg-BG"/>
        </w:rPr>
        <w:t xml:space="preserve"> </w:t>
      </w:r>
      <w:r>
        <w:t>cancer</w:t>
      </w:r>
      <w:r>
        <w:rPr>
          <w:lang w:val="bg-BG"/>
        </w:rPr>
        <w:t xml:space="preserve">, </w:t>
      </w:r>
      <w:r>
        <w:t>PPC</w:t>
      </w:r>
      <w:r>
        <w:rPr>
          <w:lang w:val="bg-BG"/>
        </w:rPr>
        <w:t xml:space="preserve">) пациентите трябва да имат потвърждение за вредни или предполагаемо вредни </w:t>
      </w:r>
      <w:proofErr w:type="spellStart"/>
      <w:r>
        <w:rPr>
          <w:lang w:val="bg-BG"/>
        </w:rPr>
        <w:t>герминативни</w:t>
      </w:r>
      <w:proofErr w:type="spellEnd"/>
      <w:r>
        <w:rPr>
          <w:lang w:val="bg-BG"/>
        </w:rPr>
        <w:t xml:space="preserve"> и/или соматични мутации в гените за чувствителност към рак на гърдата (</w:t>
      </w:r>
      <w:r>
        <w:rPr>
          <w:i/>
        </w:rPr>
        <w:t>BRCA</w:t>
      </w:r>
      <w:r>
        <w:rPr>
          <w:lang w:val="bg-BG"/>
        </w:rPr>
        <w:t>) 1 или 2, като се използва валидиран тест.</w:t>
      </w:r>
    </w:p>
    <w:p w14:paraId="0214AC12" w14:textId="77777777" w:rsidR="008B0580" w:rsidRDefault="008B0580" w:rsidP="009A68B7">
      <w:pPr>
        <w:rPr>
          <w:lang w:val="bg-BG"/>
        </w:rPr>
      </w:pPr>
    </w:p>
    <w:p w14:paraId="6E19EE3A" w14:textId="77777777" w:rsidR="008B0580" w:rsidRPr="001D0902" w:rsidRDefault="008B0580" w:rsidP="009A68B7">
      <w:pPr>
        <w:rPr>
          <w:lang w:val="bg-BG"/>
        </w:rPr>
      </w:pPr>
      <w:r>
        <w:rPr>
          <w:i/>
          <w:lang w:val="bg-BG"/>
        </w:rPr>
        <w:t xml:space="preserve">Поддържащо лечение на </w:t>
      </w:r>
      <w:r>
        <w:rPr>
          <w:i/>
          <w:szCs w:val="22"/>
          <w:lang w:val="bg-BG" w:eastAsia="en-US"/>
        </w:rPr>
        <w:t xml:space="preserve">чувствителен на платина </w:t>
      </w:r>
      <w:r>
        <w:rPr>
          <w:i/>
          <w:lang w:val="bg-BG"/>
        </w:rPr>
        <w:t xml:space="preserve">рецидивирал </w:t>
      </w:r>
      <w:r>
        <w:rPr>
          <w:i/>
          <w:szCs w:val="22"/>
          <w:lang w:val="bg-BG" w:eastAsia="en-US"/>
        </w:rPr>
        <w:t>рак на яйчниците:</w:t>
      </w:r>
    </w:p>
    <w:p w14:paraId="73D5100B" w14:textId="77777777" w:rsidR="008B0580" w:rsidRPr="001D0902" w:rsidRDefault="008B0580" w:rsidP="009A68B7">
      <w:pPr>
        <w:rPr>
          <w:lang w:val="bg-BG"/>
        </w:rPr>
      </w:pPr>
      <w:r>
        <w:rPr>
          <w:lang w:val="bg-BG"/>
        </w:rPr>
        <w:t xml:space="preserve">Няма изискване за изследване за </w:t>
      </w:r>
      <w:r>
        <w:rPr>
          <w:i/>
        </w:rPr>
        <w:t>BRCA</w:t>
      </w:r>
      <w:r>
        <w:rPr>
          <w:i/>
          <w:lang w:val="bg-BG"/>
        </w:rPr>
        <w:t>1/2</w:t>
      </w:r>
      <w:r>
        <w:rPr>
          <w:lang w:val="bg-BG"/>
        </w:rPr>
        <w:t xml:space="preserve"> преди използване на </w:t>
      </w:r>
      <w:r>
        <w:t>Lynparza</w:t>
      </w:r>
      <w:r>
        <w:rPr>
          <w:lang w:val="bg-BG"/>
        </w:rPr>
        <w:t xml:space="preserve"> като </w:t>
      </w:r>
      <w:proofErr w:type="spellStart"/>
      <w:r>
        <w:rPr>
          <w:lang w:val="bg-BG"/>
        </w:rPr>
        <w:t>монотерапия</w:t>
      </w:r>
      <w:proofErr w:type="spellEnd"/>
      <w:r>
        <w:rPr>
          <w:lang w:val="bg-BG"/>
        </w:rPr>
        <w:t xml:space="preserve"> за поддържащо лечение на рецидивирал </w:t>
      </w:r>
      <w:r>
        <w:t>EOC</w:t>
      </w:r>
      <w:r>
        <w:rPr>
          <w:lang w:val="bg-BG"/>
        </w:rPr>
        <w:t xml:space="preserve">, </w:t>
      </w:r>
      <w:r>
        <w:t>FTC</w:t>
      </w:r>
      <w:r>
        <w:rPr>
          <w:lang w:val="bg-BG"/>
        </w:rPr>
        <w:t xml:space="preserve"> или </w:t>
      </w:r>
      <w:r>
        <w:t>PPC</w:t>
      </w:r>
      <w:r>
        <w:rPr>
          <w:lang w:val="bg-BG"/>
        </w:rPr>
        <w:t xml:space="preserve"> с пълен или частичен отговор към терапия на базата на платина.</w:t>
      </w:r>
    </w:p>
    <w:p w14:paraId="4FD57932" w14:textId="77777777" w:rsidR="008B0580" w:rsidRDefault="008B0580" w:rsidP="009A68B7">
      <w:pPr>
        <w:tabs>
          <w:tab w:val="clear" w:pos="567"/>
          <w:tab w:val="left" w:pos="720"/>
        </w:tabs>
        <w:spacing w:line="240" w:lineRule="auto"/>
        <w:rPr>
          <w:b/>
          <w:szCs w:val="22"/>
          <w:lang w:val="bg-BG" w:eastAsia="en-US"/>
        </w:rPr>
      </w:pPr>
    </w:p>
    <w:p w14:paraId="4B974F1A" w14:textId="77777777" w:rsidR="008B0580" w:rsidRPr="001D0902" w:rsidRDefault="008B0580" w:rsidP="009A68B7">
      <w:pPr>
        <w:rPr>
          <w:lang w:val="bg-BG"/>
        </w:rPr>
      </w:pPr>
      <w:r>
        <w:rPr>
          <w:i/>
          <w:lang w:val="bg-BG"/>
        </w:rPr>
        <w:t xml:space="preserve">Първа линия на поддържащо лечение на </w:t>
      </w:r>
      <w:r>
        <w:rPr>
          <w:i/>
        </w:rPr>
        <w:t>HRD</w:t>
      </w:r>
      <w:r>
        <w:rPr>
          <w:i/>
          <w:lang w:val="bg-BG"/>
        </w:rPr>
        <w:t xml:space="preserve">-положителен авансирал рак на яйчниците в комбинация с </w:t>
      </w:r>
      <w:proofErr w:type="spellStart"/>
      <w:r>
        <w:rPr>
          <w:i/>
          <w:lang w:val="bg-BG"/>
        </w:rPr>
        <w:t>бевацизумаб</w:t>
      </w:r>
      <w:proofErr w:type="spellEnd"/>
      <w:r>
        <w:rPr>
          <w:i/>
          <w:lang w:val="bg-BG"/>
        </w:rPr>
        <w:t>:</w:t>
      </w:r>
      <w:r>
        <w:rPr>
          <w:lang w:val="bg-BG"/>
        </w:rPr>
        <w:t xml:space="preserve"> </w:t>
      </w:r>
    </w:p>
    <w:p w14:paraId="06C26D6B" w14:textId="77777777" w:rsidR="008B0580" w:rsidRPr="001D0902" w:rsidRDefault="008B0580" w:rsidP="009A68B7">
      <w:pPr>
        <w:rPr>
          <w:lang w:val="bg-BG"/>
        </w:rPr>
      </w:pPr>
      <w:r>
        <w:rPr>
          <w:lang w:val="bg-BG"/>
        </w:rPr>
        <w:t xml:space="preserve">Преди да се започне лечение с </w:t>
      </w:r>
      <w:r>
        <w:t>Lynparza</w:t>
      </w:r>
      <w:r>
        <w:rPr>
          <w:lang w:val="bg-BG"/>
        </w:rPr>
        <w:t xml:space="preserve"> и </w:t>
      </w:r>
      <w:proofErr w:type="spellStart"/>
      <w:r>
        <w:rPr>
          <w:bCs/>
          <w:szCs w:val="22"/>
          <w:lang w:val="bg-BG"/>
        </w:rPr>
        <w:t>бевацизумаб</w:t>
      </w:r>
      <w:proofErr w:type="spellEnd"/>
      <w:r>
        <w:rPr>
          <w:lang w:val="bg-BG"/>
        </w:rPr>
        <w:t xml:space="preserve"> като първа линия на поддържащо лечение на </w:t>
      </w:r>
      <w:r>
        <w:t>EOC</w:t>
      </w:r>
      <w:r>
        <w:rPr>
          <w:lang w:val="bg-BG"/>
        </w:rPr>
        <w:t xml:space="preserve">, </w:t>
      </w:r>
      <w:r>
        <w:t>FTC</w:t>
      </w:r>
      <w:r>
        <w:rPr>
          <w:lang w:val="bg-BG"/>
        </w:rPr>
        <w:t xml:space="preserve"> или </w:t>
      </w:r>
      <w:r>
        <w:t>PPC</w:t>
      </w:r>
      <w:r>
        <w:rPr>
          <w:lang w:val="bg-BG"/>
        </w:rPr>
        <w:t xml:space="preserve">, пациентите трябва да имат потвърдена или вредна, или предполагаемо вредна </w:t>
      </w:r>
      <w:r>
        <w:rPr>
          <w:i/>
          <w:iCs/>
        </w:rPr>
        <w:t>BRCA</w:t>
      </w:r>
      <w:r>
        <w:rPr>
          <w:i/>
          <w:iCs/>
          <w:lang w:val="bg-BG"/>
        </w:rPr>
        <w:t>1/2</w:t>
      </w:r>
      <w:r>
        <w:rPr>
          <w:lang w:val="bg-BG"/>
        </w:rPr>
        <w:t xml:space="preserve"> мутация и/или геномна нестабилност, определена чрез валидиран тест (вж. точка 5.1).</w:t>
      </w:r>
    </w:p>
    <w:p w14:paraId="6BEC5498" w14:textId="77777777" w:rsidR="008B0580" w:rsidRDefault="008B0580" w:rsidP="009A68B7">
      <w:pPr>
        <w:tabs>
          <w:tab w:val="clear" w:pos="567"/>
          <w:tab w:val="left" w:pos="720"/>
        </w:tabs>
        <w:spacing w:line="240" w:lineRule="auto"/>
        <w:rPr>
          <w:b/>
          <w:szCs w:val="22"/>
          <w:lang w:val="bg-BG" w:eastAsia="en-US"/>
        </w:rPr>
      </w:pPr>
    </w:p>
    <w:p w14:paraId="64764A4C" w14:textId="77777777" w:rsidR="008B0580" w:rsidRPr="001D0902" w:rsidRDefault="008B0580" w:rsidP="009A68B7">
      <w:pPr>
        <w:pStyle w:val="A-TableText"/>
        <w:spacing w:line="260" w:lineRule="exact"/>
        <w:rPr>
          <w:lang w:val="bg-BG"/>
        </w:rPr>
      </w:pPr>
      <w:proofErr w:type="spellStart"/>
      <w:r w:rsidRPr="001D0902">
        <w:rPr>
          <w:i/>
          <w:iCs/>
          <w:szCs w:val="22"/>
          <w:lang w:val="bg-BG"/>
        </w:rPr>
        <w:t>Адювантно</w:t>
      </w:r>
      <w:proofErr w:type="spellEnd"/>
      <w:r w:rsidRPr="001D0902">
        <w:rPr>
          <w:i/>
          <w:iCs/>
          <w:szCs w:val="22"/>
          <w:lang w:val="bg-BG"/>
        </w:rPr>
        <w:t xml:space="preserve"> лечение </w:t>
      </w:r>
      <w:r>
        <w:rPr>
          <w:i/>
          <w:iCs/>
          <w:szCs w:val="22"/>
          <w:lang w:val="bg-BG"/>
        </w:rPr>
        <w:t>на</w:t>
      </w:r>
      <w:r w:rsidRPr="001D0902">
        <w:rPr>
          <w:i/>
          <w:iCs/>
          <w:szCs w:val="22"/>
          <w:lang w:val="bg-BG"/>
        </w:rPr>
        <w:t xml:space="preserve"> високорисков ранен рак на гърдата </w:t>
      </w:r>
      <w:r>
        <w:rPr>
          <w:i/>
          <w:iCs/>
          <w:szCs w:val="22"/>
          <w:lang w:val="bg-BG"/>
        </w:rPr>
        <w:t xml:space="preserve">с </w:t>
      </w:r>
      <w:proofErr w:type="spellStart"/>
      <w:r w:rsidRPr="001D0902">
        <w:rPr>
          <w:i/>
          <w:iCs/>
          <w:szCs w:val="22"/>
          <w:lang w:val="bg-BG"/>
        </w:rPr>
        <w:t>герминативни</w:t>
      </w:r>
      <w:proofErr w:type="spellEnd"/>
      <w:r w:rsidRPr="001D0902">
        <w:rPr>
          <w:i/>
          <w:iCs/>
          <w:szCs w:val="22"/>
          <w:lang w:val="bg-BG"/>
        </w:rPr>
        <w:t xml:space="preserve"> </w:t>
      </w:r>
      <w:r>
        <w:rPr>
          <w:i/>
          <w:iCs/>
          <w:szCs w:val="22"/>
        </w:rPr>
        <w:t>BRCA</w:t>
      </w:r>
      <w:r>
        <w:rPr>
          <w:i/>
          <w:iCs/>
          <w:szCs w:val="22"/>
          <w:lang w:val="bg-BG"/>
        </w:rPr>
        <w:t xml:space="preserve"> мутации</w:t>
      </w:r>
      <w:r w:rsidRPr="001D0902">
        <w:rPr>
          <w:i/>
          <w:iCs/>
          <w:szCs w:val="22"/>
          <w:lang w:val="bg-BG"/>
        </w:rPr>
        <w:t xml:space="preserve"> </w:t>
      </w:r>
    </w:p>
    <w:p w14:paraId="290D21D9" w14:textId="77777777" w:rsidR="008B0580" w:rsidRPr="001D0902" w:rsidRDefault="008B0580" w:rsidP="009A68B7">
      <w:pPr>
        <w:rPr>
          <w:lang w:val="bg-BG"/>
        </w:rPr>
      </w:pPr>
      <w:r w:rsidRPr="001D0902">
        <w:rPr>
          <w:lang w:val="bg-BG"/>
        </w:rPr>
        <w:t xml:space="preserve">Преди </w:t>
      </w:r>
      <w:r>
        <w:rPr>
          <w:lang w:val="bg-BG"/>
        </w:rPr>
        <w:t xml:space="preserve">започване на </w:t>
      </w:r>
      <w:r w:rsidRPr="001D0902">
        <w:rPr>
          <w:lang w:val="bg-BG"/>
        </w:rPr>
        <w:t xml:space="preserve">лечение </w:t>
      </w:r>
      <w:r>
        <w:rPr>
          <w:lang w:val="bg-BG"/>
        </w:rPr>
        <w:t xml:space="preserve">с </w:t>
      </w:r>
      <w:r>
        <w:t>Lynparza</w:t>
      </w:r>
      <w:r w:rsidRPr="001D0902">
        <w:rPr>
          <w:lang w:val="bg-BG"/>
        </w:rPr>
        <w:t xml:space="preserve"> </w:t>
      </w:r>
      <w:r>
        <w:rPr>
          <w:lang w:val="bg-BG"/>
        </w:rPr>
        <w:t>за</w:t>
      </w:r>
      <w:r w:rsidRPr="001D0902">
        <w:rPr>
          <w:lang w:val="bg-BG"/>
        </w:rPr>
        <w:t xml:space="preserve"> </w:t>
      </w:r>
      <w:proofErr w:type="spellStart"/>
      <w:r w:rsidRPr="001D0902">
        <w:rPr>
          <w:lang w:val="bg-BG"/>
        </w:rPr>
        <w:t>адювантно</w:t>
      </w:r>
      <w:proofErr w:type="spellEnd"/>
      <w:r w:rsidRPr="001D0902">
        <w:rPr>
          <w:lang w:val="bg-BG"/>
        </w:rPr>
        <w:t xml:space="preserve"> лечение </w:t>
      </w:r>
      <w:r>
        <w:rPr>
          <w:lang w:val="bg-BG"/>
        </w:rPr>
        <w:t>на</w:t>
      </w:r>
      <w:r w:rsidRPr="001D0902">
        <w:rPr>
          <w:lang w:val="bg-BG"/>
        </w:rPr>
        <w:t xml:space="preserve"> </w:t>
      </w:r>
      <w:r>
        <w:t>HER</w:t>
      </w:r>
      <w:r w:rsidRPr="001D0902">
        <w:rPr>
          <w:lang w:val="bg-BG"/>
        </w:rPr>
        <w:t>2 отрицателен високорисков ранен рак на гърдата, пациенти</w:t>
      </w:r>
      <w:r>
        <w:rPr>
          <w:lang w:val="bg-BG"/>
        </w:rPr>
        <w:t>те</w:t>
      </w:r>
      <w:r w:rsidRPr="001D0902">
        <w:rPr>
          <w:lang w:val="bg-BG"/>
        </w:rPr>
        <w:t xml:space="preserve"> трябва да </w:t>
      </w:r>
      <w:r>
        <w:rPr>
          <w:lang w:val="bg-BG"/>
        </w:rPr>
        <w:t xml:space="preserve">имат потвърждение за </w:t>
      </w:r>
      <w:r w:rsidRPr="001D0902">
        <w:rPr>
          <w:lang w:val="bg-BG"/>
        </w:rPr>
        <w:t xml:space="preserve">вредна </w:t>
      </w:r>
      <w:r>
        <w:rPr>
          <w:lang w:val="bg-BG"/>
        </w:rPr>
        <w:t>или предполагаемо вредна</w:t>
      </w:r>
      <w:r w:rsidRPr="001D0902">
        <w:rPr>
          <w:lang w:val="bg-BG"/>
        </w:rPr>
        <w:t xml:space="preserve"> </w:t>
      </w:r>
      <w:proofErr w:type="spellStart"/>
      <w:r>
        <w:t>g</w:t>
      </w:r>
      <w:r>
        <w:rPr>
          <w:i/>
          <w:iCs/>
        </w:rPr>
        <w:t>BRCA</w:t>
      </w:r>
      <w:proofErr w:type="spellEnd"/>
      <w:r w:rsidRPr="001D0902">
        <w:rPr>
          <w:i/>
          <w:iCs/>
          <w:lang w:val="bg-BG"/>
        </w:rPr>
        <w:t>1/2</w:t>
      </w:r>
      <w:r w:rsidRPr="001D0902">
        <w:rPr>
          <w:lang w:val="bg-BG"/>
        </w:rPr>
        <w:t xml:space="preserve"> мутация </w:t>
      </w:r>
      <w:r>
        <w:rPr>
          <w:lang w:val="bg-BG"/>
        </w:rPr>
        <w:t>при използване на</w:t>
      </w:r>
      <w:r w:rsidRPr="001D0902">
        <w:rPr>
          <w:lang w:val="bg-BG"/>
        </w:rPr>
        <w:t xml:space="preserve"> валидиран тест. (вж. </w:t>
      </w:r>
      <w:proofErr w:type="spellStart"/>
      <w:r w:rsidRPr="001D0902">
        <w:rPr>
          <w:lang w:val="bg-BG"/>
        </w:rPr>
        <w:t>точк</w:t>
      </w:r>
      <w:proofErr w:type="spellEnd"/>
      <w:r>
        <w:t>a</w:t>
      </w:r>
      <w:r>
        <w:rPr>
          <w:lang w:val="bg-BG"/>
        </w:rPr>
        <w:t> </w:t>
      </w:r>
      <w:r w:rsidRPr="001D0902">
        <w:rPr>
          <w:lang w:val="bg-BG"/>
        </w:rPr>
        <w:t>5.1).</w:t>
      </w:r>
    </w:p>
    <w:p w14:paraId="77D84C4F" w14:textId="77777777" w:rsidR="008B0580" w:rsidRPr="001D0902" w:rsidRDefault="008B0580" w:rsidP="009A68B7">
      <w:pPr>
        <w:keepNext/>
        <w:tabs>
          <w:tab w:val="clear" w:pos="567"/>
          <w:tab w:val="left" w:pos="708"/>
        </w:tabs>
        <w:rPr>
          <w:lang w:val="bg-BG"/>
        </w:rPr>
      </w:pPr>
    </w:p>
    <w:p w14:paraId="3FF461AB" w14:textId="77777777" w:rsidR="008B0580" w:rsidRPr="001D0902" w:rsidRDefault="008B0580" w:rsidP="009A68B7">
      <w:pPr>
        <w:tabs>
          <w:tab w:val="clear" w:pos="567"/>
          <w:tab w:val="left" w:pos="708"/>
        </w:tabs>
        <w:rPr>
          <w:lang w:val="bg-BG"/>
        </w:rPr>
      </w:pPr>
      <w:proofErr w:type="spellStart"/>
      <w:r>
        <w:rPr>
          <w:bCs/>
          <w:i/>
          <w:szCs w:val="22"/>
          <w:lang w:val="bg-BG"/>
        </w:rPr>
        <w:t>Монотерапия</w:t>
      </w:r>
      <w:proofErr w:type="spellEnd"/>
      <w:r>
        <w:rPr>
          <w:bCs/>
          <w:i/>
          <w:szCs w:val="22"/>
          <w:lang w:val="bg-BG"/>
        </w:rPr>
        <w:t xml:space="preserve"> </w:t>
      </w:r>
      <w:r w:rsidR="00B90D53">
        <w:rPr>
          <w:bCs/>
          <w:i/>
          <w:szCs w:val="22"/>
          <w:lang w:val="bg-BG"/>
        </w:rPr>
        <w:t xml:space="preserve">при </w:t>
      </w:r>
      <w:r>
        <w:rPr>
          <w:bCs/>
          <w:i/>
          <w:szCs w:val="22"/>
          <w:lang w:val="en-US"/>
        </w:rPr>
        <w:t>HER</w:t>
      </w:r>
      <w:r>
        <w:rPr>
          <w:bCs/>
          <w:i/>
          <w:szCs w:val="22"/>
          <w:lang w:val="bg-BG"/>
        </w:rPr>
        <w:t xml:space="preserve">2 негативен </w:t>
      </w:r>
      <w:proofErr w:type="spellStart"/>
      <w:r>
        <w:rPr>
          <w:bCs/>
          <w:i/>
          <w:szCs w:val="22"/>
          <w:lang w:val="bg-BG"/>
        </w:rPr>
        <w:t>метастатичен</w:t>
      </w:r>
      <w:proofErr w:type="spellEnd"/>
      <w:r>
        <w:rPr>
          <w:bCs/>
          <w:i/>
          <w:szCs w:val="22"/>
          <w:lang w:val="bg-BG"/>
        </w:rPr>
        <w:t xml:space="preserve"> рак на гърдата с </w:t>
      </w:r>
      <w:r>
        <w:rPr>
          <w:bCs/>
          <w:i/>
          <w:szCs w:val="22"/>
          <w:lang w:val="en-US"/>
        </w:rPr>
        <w:t>g</w:t>
      </w:r>
      <w:r>
        <w:rPr>
          <w:bCs/>
          <w:i/>
          <w:szCs w:val="22"/>
        </w:rPr>
        <w:t>BRCA</w:t>
      </w:r>
      <w:r>
        <w:rPr>
          <w:bCs/>
          <w:i/>
          <w:szCs w:val="22"/>
          <w:lang w:val="bg-BG"/>
        </w:rPr>
        <w:t>1/2 мутация:</w:t>
      </w:r>
    </w:p>
    <w:p w14:paraId="1D53B76A" w14:textId="77777777" w:rsidR="008B0580" w:rsidRPr="001D0902" w:rsidRDefault="008B0580" w:rsidP="009A68B7">
      <w:pPr>
        <w:keepNext/>
        <w:tabs>
          <w:tab w:val="clear" w:pos="567"/>
          <w:tab w:val="left" w:pos="708"/>
        </w:tabs>
        <w:rPr>
          <w:lang w:val="bg-BG"/>
        </w:rPr>
      </w:pPr>
      <w:r>
        <w:rPr>
          <w:bCs/>
          <w:szCs w:val="22"/>
          <w:lang w:val="bg-BG"/>
        </w:rPr>
        <w:t>При негативен за рецептор 2 на човешкия епидермален растежен фактор (</w:t>
      </w:r>
      <w:r>
        <w:rPr>
          <w:bCs/>
          <w:szCs w:val="22"/>
          <w:lang w:val="en-US"/>
        </w:rPr>
        <w:t>HER</w:t>
      </w:r>
      <w:r>
        <w:rPr>
          <w:bCs/>
          <w:szCs w:val="22"/>
          <w:lang w:val="bg-BG"/>
        </w:rPr>
        <w:t xml:space="preserve">2) локално авансирал или </w:t>
      </w:r>
      <w:proofErr w:type="spellStart"/>
      <w:r>
        <w:rPr>
          <w:bCs/>
          <w:szCs w:val="22"/>
          <w:lang w:val="bg-BG"/>
        </w:rPr>
        <w:t>метастатичен</w:t>
      </w:r>
      <w:proofErr w:type="spellEnd"/>
      <w:r>
        <w:rPr>
          <w:bCs/>
          <w:szCs w:val="22"/>
          <w:lang w:val="bg-BG"/>
        </w:rPr>
        <w:t xml:space="preserve"> рак на гърдата с </w:t>
      </w:r>
      <w:proofErr w:type="spellStart"/>
      <w:r>
        <w:rPr>
          <w:bCs/>
          <w:szCs w:val="22"/>
          <w:lang w:val="bg-BG"/>
        </w:rPr>
        <w:t>герминативна</w:t>
      </w:r>
      <w:proofErr w:type="spellEnd"/>
      <w:r>
        <w:rPr>
          <w:bCs/>
          <w:szCs w:val="22"/>
          <w:lang w:val="bg-BG"/>
        </w:rPr>
        <w:t xml:space="preserve"> мутация в гените за чувствителност към рак на гърдата (</w:t>
      </w:r>
      <w:proofErr w:type="spellStart"/>
      <w:r>
        <w:rPr>
          <w:bCs/>
          <w:i/>
          <w:szCs w:val="22"/>
        </w:rPr>
        <w:t>gBRCA</w:t>
      </w:r>
      <w:proofErr w:type="spellEnd"/>
      <w:r>
        <w:rPr>
          <w:bCs/>
          <w:i/>
          <w:szCs w:val="22"/>
          <w:lang w:val="bg-BG"/>
        </w:rPr>
        <w:t>1/2</w:t>
      </w:r>
      <w:r>
        <w:rPr>
          <w:bCs/>
          <w:szCs w:val="22"/>
          <w:lang w:val="bg-BG"/>
        </w:rPr>
        <w:t xml:space="preserve">), пациентите трябва да имат потвърждение за вредна или предполагаемо вредна </w:t>
      </w:r>
      <w:r>
        <w:rPr>
          <w:bCs/>
          <w:i/>
          <w:szCs w:val="22"/>
          <w:lang w:val="en-US"/>
        </w:rPr>
        <w:t>g</w:t>
      </w:r>
      <w:r>
        <w:rPr>
          <w:bCs/>
          <w:i/>
          <w:szCs w:val="22"/>
        </w:rPr>
        <w:t>BRCA</w:t>
      </w:r>
      <w:r>
        <w:rPr>
          <w:bCs/>
          <w:i/>
          <w:szCs w:val="22"/>
          <w:lang w:val="bg-BG"/>
        </w:rPr>
        <w:t>1/2</w:t>
      </w:r>
      <w:r>
        <w:rPr>
          <w:bCs/>
          <w:szCs w:val="22"/>
          <w:lang w:val="bg-BG"/>
        </w:rPr>
        <w:t xml:space="preserve"> мутация, преди да се започне лечение с </w:t>
      </w:r>
      <w:r>
        <w:rPr>
          <w:bCs/>
          <w:szCs w:val="22"/>
        </w:rPr>
        <w:t>Lynparza</w:t>
      </w:r>
      <w:r>
        <w:rPr>
          <w:bCs/>
          <w:szCs w:val="22"/>
          <w:lang w:val="bg-BG"/>
        </w:rPr>
        <w:t xml:space="preserve">. Мутационният статус по отношение на </w:t>
      </w:r>
      <w:r>
        <w:rPr>
          <w:bCs/>
          <w:i/>
          <w:szCs w:val="22"/>
          <w:lang w:val="en-US"/>
        </w:rPr>
        <w:t>g</w:t>
      </w:r>
      <w:r>
        <w:rPr>
          <w:bCs/>
          <w:i/>
          <w:szCs w:val="22"/>
        </w:rPr>
        <w:t>BRCA</w:t>
      </w:r>
      <w:r>
        <w:rPr>
          <w:bCs/>
          <w:i/>
          <w:szCs w:val="22"/>
          <w:lang w:val="bg-BG"/>
        </w:rPr>
        <w:t>1/2</w:t>
      </w:r>
      <w:r>
        <w:rPr>
          <w:bCs/>
          <w:szCs w:val="22"/>
          <w:lang w:val="bg-BG"/>
        </w:rPr>
        <w:t xml:space="preserve"> трябва да се определи от лаборатория с опит, с помощта на валидиран метод на изследване. Данни, демонстриращи клинично валидиране на </w:t>
      </w:r>
      <w:r>
        <w:rPr>
          <w:bCs/>
          <w:i/>
          <w:szCs w:val="22"/>
        </w:rPr>
        <w:t>BRCA</w:t>
      </w:r>
      <w:r>
        <w:rPr>
          <w:bCs/>
          <w:i/>
          <w:szCs w:val="22"/>
          <w:lang w:val="bg-BG"/>
        </w:rPr>
        <w:t>1/2</w:t>
      </w:r>
      <w:r>
        <w:rPr>
          <w:bCs/>
          <w:szCs w:val="22"/>
          <w:lang w:val="bg-BG"/>
        </w:rPr>
        <w:t xml:space="preserve"> изследвания при рак на гърдата в тумор, понастоящем не са налични.</w:t>
      </w:r>
    </w:p>
    <w:p w14:paraId="2FB00C44" w14:textId="77777777" w:rsidR="008B0580" w:rsidRDefault="008B0580" w:rsidP="009A68B7">
      <w:pPr>
        <w:tabs>
          <w:tab w:val="clear" w:pos="567"/>
          <w:tab w:val="left" w:pos="708"/>
        </w:tabs>
        <w:rPr>
          <w:bCs/>
          <w:szCs w:val="22"/>
          <w:lang w:val="bg-BG"/>
        </w:rPr>
      </w:pPr>
    </w:p>
    <w:p w14:paraId="0FD34D5F" w14:textId="77777777" w:rsidR="008B0580" w:rsidRPr="001D0902" w:rsidRDefault="008B0580" w:rsidP="009A68B7">
      <w:pPr>
        <w:rPr>
          <w:lang w:val="bg-BG"/>
        </w:rPr>
      </w:pPr>
      <w:r>
        <w:rPr>
          <w:i/>
          <w:szCs w:val="22"/>
          <w:lang w:val="bg-BG" w:eastAsia="en-US"/>
        </w:rPr>
        <w:t>Първа линия на поддържащо лечение на</w:t>
      </w:r>
      <w:r>
        <w:rPr>
          <w:i/>
          <w:lang w:val="bg-BG"/>
        </w:rPr>
        <w:t xml:space="preserve"> </w:t>
      </w:r>
      <w:proofErr w:type="spellStart"/>
      <w:r>
        <w:rPr>
          <w:i/>
          <w:lang w:val="bg-BG"/>
        </w:rPr>
        <w:t>метастатичен</w:t>
      </w:r>
      <w:proofErr w:type="spellEnd"/>
      <w:r>
        <w:rPr>
          <w:i/>
          <w:lang w:val="bg-BG"/>
        </w:rPr>
        <w:t xml:space="preserve"> </w:t>
      </w:r>
      <w:proofErr w:type="spellStart"/>
      <w:r>
        <w:rPr>
          <w:i/>
          <w:lang w:val="bg-BG"/>
        </w:rPr>
        <w:t>аденокарцином</w:t>
      </w:r>
      <w:proofErr w:type="spellEnd"/>
      <w:r>
        <w:rPr>
          <w:i/>
          <w:lang w:val="bg-BG"/>
        </w:rPr>
        <w:t xml:space="preserve"> на панкреаса</w:t>
      </w:r>
      <w:r>
        <w:rPr>
          <w:i/>
          <w:szCs w:val="22"/>
          <w:lang w:val="bg-BG" w:eastAsia="en-US"/>
        </w:rPr>
        <w:t xml:space="preserve"> с</w:t>
      </w:r>
      <w:r>
        <w:rPr>
          <w:i/>
          <w:lang w:val="bg-BG"/>
        </w:rPr>
        <w:t xml:space="preserve"> </w:t>
      </w:r>
      <w:proofErr w:type="spellStart"/>
      <w:r>
        <w:rPr>
          <w:szCs w:val="22"/>
        </w:rPr>
        <w:t>g</w:t>
      </w:r>
      <w:r>
        <w:rPr>
          <w:i/>
        </w:rPr>
        <w:t>BRCA</w:t>
      </w:r>
      <w:proofErr w:type="spellEnd"/>
      <w:r>
        <w:rPr>
          <w:i/>
          <w:lang w:val="bg-BG"/>
        </w:rPr>
        <w:t xml:space="preserve"> мутация</w:t>
      </w:r>
      <w:r>
        <w:rPr>
          <w:lang w:val="bg-BG"/>
        </w:rPr>
        <w:t>:</w:t>
      </w:r>
    </w:p>
    <w:p w14:paraId="384BDF9F" w14:textId="77777777" w:rsidR="008B0580" w:rsidRPr="001D0902" w:rsidRDefault="008B0580" w:rsidP="009A68B7">
      <w:pPr>
        <w:rPr>
          <w:lang w:val="bg-BG"/>
        </w:rPr>
      </w:pPr>
      <w:r>
        <w:rPr>
          <w:lang w:val="bg-BG"/>
        </w:rPr>
        <w:t xml:space="preserve">За първа линия на поддържащо лечение на </w:t>
      </w:r>
      <w:proofErr w:type="spellStart"/>
      <w:r>
        <w:rPr>
          <w:lang w:val="bg-BG"/>
        </w:rPr>
        <w:t>метастатичен</w:t>
      </w:r>
      <w:proofErr w:type="spellEnd"/>
      <w:r>
        <w:rPr>
          <w:lang w:val="bg-BG"/>
        </w:rPr>
        <w:t xml:space="preserve"> </w:t>
      </w:r>
      <w:proofErr w:type="spellStart"/>
      <w:r>
        <w:rPr>
          <w:lang w:val="bg-BG"/>
        </w:rPr>
        <w:t>аденокарцином</w:t>
      </w:r>
      <w:proofErr w:type="spellEnd"/>
      <w:r>
        <w:rPr>
          <w:lang w:val="bg-BG"/>
        </w:rPr>
        <w:t xml:space="preserve"> на панкреаса с </w:t>
      </w:r>
      <w:proofErr w:type="spellStart"/>
      <w:r>
        <w:rPr>
          <w:lang w:val="bg-BG"/>
        </w:rPr>
        <w:t>герминативна</w:t>
      </w:r>
      <w:proofErr w:type="spellEnd"/>
      <w:r>
        <w:rPr>
          <w:lang w:val="bg-BG"/>
        </w:rPr>
        <w:t xml:space="preserve"> </w:t>
      </w:r>
      <w:r>
        <w:rPr>
          <w:i/>
          <w:lang w:val="bg-BG"/>
        </w:rPr>
        <w:t>BRCA1/2</w:t>
      </w:r>
      <w:r>
        <w:rPr>
          <w:lang w:val="bg-BG"/>
        </w:rPr>
        <w:t xml:space="preserve"> мутация пациентите трябва да имат потвърждение за наличие на </w:t>
      </w:r>
      <w:r>
        <w:rPr>
          <w:bCs/>
          <w:szCs w:val="22"/>
          <w:lang w:val="bg-BG"/>
        </w:rPr>
        <w:t xml:space="preserve">вредна или предполагаемо вредна </w:t>
      </w:r>
      <w:r>
        <w:rPr>
          <w:bCs/>
          <w:i/>
          <w:szCs w:val="22"/>
          <w:lang w:val="en-US"/>
        </w:rPr>
        <w:t>g</w:t>
      </w:r>
      <w:r>
        <w:rPr>
          <w:bCs/>
          <w:i/>
          <w:szCs w:val="22"/>
        </w:rPr>
        <w:t>BRCA</w:t>
      </w:r>
      <w:r>
        <w:rPr>
          <w:bCs/>
          <w:i/>
          <w:szCs w:val="22"/>
          <w:lang w:val="bg-BG"/>
        </w:rPr>
        <w:t>1/2</w:t>
      </w:r>
      <w:r>
        <w:rPr>
          <w:bCs/>
          <w:szCs w:val="22"/>
          <w:lang w:val="bg-BG"/>
        </w:rPr>
        <w:t xml:space="preserve"> мутация, преди да се започне лечение с </w:t>
      </w:r>
      <w:r>
        <w:rPr>
          <w:bCs/>
          <w:szCs w:val="22"/>
        </w:rPr>
        <w:t>Lynparza</w:t>
      </w:r>
      <w:r>
        <w:rPr>
          <w:bCs/>
          <w:szCs w:val="22"/>
          <w:lang w:val="bg-BG"/>
        </w:rPr>
        <w:t xml:space="preserve">. Мутационният статус по отношение на </w:t>
      </w:r>
      <w:r>
        <w:rPr>
          <w:bCs/>
          <w:i/>
          <w:szCs w:val="22"/>
          <w:lang w:val="en-US"/>
        </w:rPr>
        <w:t>g</w:t>
      </w:r>
      <w:r>
        <w:rPr>
          <w:bCs/>
          <w:i/>
          <w:szCs w:val="22"/>
        </w:rPr>
        <w:t>BRCA</w:t>
      </w:r>
      <w:r>
        <w:rPr>
          <w:bCs/>
          <w:i/>
          <w:szCs w:val="22"/>
          <w:lang w:val="bg-BG"/>
        </w:rPr>
        <w:t>1/2</w:t>
      </w:r>
      <w:r>
        <w:rPr>
          <w:bCs/>
          <w:szCs w:val="22"/>
          <w:lang w:val="bg-BG"/>
        </w:rPr>
        <w:t xml:space="preserve"> трябва да се определи от лаборатория с опит, с помощта на валидиран метод на изследване. Данни, демонстриращи клинично валидиране на </w:t>
      </w:r>
    </w:p>
    <w:p w14:paraId="51CEB3BF" w14:textId="77777777" w:rsidR="008B0580" w:rsidRPr="001D0902" w:rsidRDefault="008B0580" w:rsidP="009A68B7">
      <w:pPr>
        <w:rPr>
          <w:lang w:val="bg-BG"/>
        </w:rPr>
      </w:pPr>
      <w:r>
        <w:rPr>
          <w:bCs/>
          <w:i/>
          <w:szCs w:val="22"/>
        </w:rPr>
        <w:t>BRCA</w:t>
      </w:r>
      <w:r>
        <w:rPr>
          <w:bCs/>
          <w:i/>
          <w:szCs w:val="22"/>
          <w:lang w:val="bg-BG"/>
        </w:rPr>
        <w:t>1/2</w:t>
      </w:r>
      <w:r>
        <w:rPr>
          <w:bCs/>
          <w:szCs w:val="22"/>
          <w:lang w:val="bg-BG"/>
        </w:rPr>
        <w:t xml:space="preserve"> изследвания при </w:t>
      </w:r>
      <w:proofErr w:type="spellStart"/>
      <w:r>
        <w:rPr>
          <w:lang w:val="bg-BG"/>
        </w:rPr>
        <w:t>аденокарцином</w:t>
      </w:r>
      <w:proofErr w:type="spellEnd"/>
      <w:r>
        <w:rPr>
          <w:lang w:val="bg-BG"/>
        </w:rPr>
        <w:t xml:space="preserve"> на панкреаса в тумор</w:t>
      </w:r>
      <w:r>
        <w:rPr>
          <w:bCs/>
          <w:szCs w:val="22"/>
          <w:lang w:val="bg-BG"/>
        </w:rPr>
        <w:t>, понастоящем не са налични.</w:t>
      </w:r>
    </w:p>
    <w:p w14:paraId="01D29031" w14:textId="77777777" w:rsidR="008B0580" w:rsidRPr="001D0902" w:rsidRDefault="008B0580" w:rsidP="009A68B7">
      <w:pPr>
        <w:tabs>
          <w:tab w:val="clear" w:pos="567"/>
          <w:tab w:val="left" w:pos="708"/>
        </w:tabs>
        <w:rPr>
          <w:lang w:val="bg-BG"/>
        </w:rPr>
      </w:pPr>
    </w:p>
    <w:p w14:paraId="05F24733" w14:textId="77777777" w:rsidR="008B0580" w:rsidRPr="001D0902" w:rsidRDefault="008B0580" w:rsidP="009A68B7">
      <w:pPr>
        <w:tabs>
          <w:tab w:val="clear" w:pos="567"/>
        </w:tabs>
        <w:rPr>
          <w:lang w:val="bg-BG"/>
        </w:rPr>
      </w:pPr>
      <w:proofErr w:type="spellStart"/>
      <w:r>
        <w:rPr>
          <w:bCs/>
          <w:i/>
          <w:szCs w:val="22"/>
          <w:lang w:val="bg-BG"/>
        </w:rPr>
        <w:t>Монотерапия</w:t>
      </w:r>
      <w:proofErr w:type="spellEnd"/>
      <w:r>
        <w:rPr>
          <w:bCs/>
          <w:i/>
          <w:szCs w:val="22"/>
          <w:lang w:val="bg-BG"/>
        </w:rPr>
        <w:t xml:space="preserve"> </w:t>
      </w:r>
      <w:r w:rsidR="00B90D53">
        <w:rPr>
          <w:bCs/>
          <w:i/>
          <w:szCs w:val="22"/>
          <w:lang w:val="bg-BG"/>
        </w:rPr>
        <w:t xml:space="preserve">при </w:t>
      </w:r>
      <w:proofErr w:type="spellStart"/>
      <w:r>
        <w:rPr>
          <w:i/>
          <w:szCs w:val="22"/>
          <w:lang w:val="bg-BG"/>
        </w:rPr>
        <w:t>м</w:t>
      </w:r>
      <w:r w:rsidRPr="0070341B">
        <w:rPr>
          <w:i/>
          <w:szCs w:val="22"/>
          <w:lang w:val="bg-BG"/>
        </w:rPr>
        <w:t>етастатичен</w:t>
      </w:r>
      <w:proofErr w:type="spellEnd"/>
      <w:r>
        <w:rPr>
          <w:i/>
          <w:szCs w:val="22"/>
          <w:lang w:val="bg-BG"/>
        </w:rPr>
        <w:t xml:space="preserve">, резистентен на кастрация рак на простатата с </w:t>
      </w:r>
      <w:r>
        <w:rPr>
          <w:i/>
          <w:szCs w:val="22"/>
        </w:rPr>
        <w:t>BRCA</w:t>
      </w:r>
      <w:r>
        <w:rPr>
          <w:i/>
          <w:szCs w:val="22"/>
          <w:lang w:val="bg-BG"/>
        </w:rPr>
        <w:t>1/2 мутация</w:t>
      </w:r>
      <w:r>
        <w:rPr>
          <w:szCs w:val="22"/>
          <w:lang w:val="bg-BG"/>
        </w:rPr>
        <w:t>:</w:t>
      </w:r>
    </w:p>
    <w:p w14:paraId="3AA22721" w14:textId="77777777" w:rsidR="008B0580" w:rsidRPr="001D0902" w:rsidRDefault="008B0580" w:rsidP="009A68B7">
      <w:pPr>
        <w:tabs>
          <w:tab w:val="clear" w:pos="567"/>
        </w:tabs>
        <w:spacing w:after="240" w:line="280" w:lineRule="atLeast"/>
        <w:rPr>
          <w:lang w:val="bg-BG"/>
        </w:rPr>
      </w:pPr>
      <w:r>
        <w:rPr>
          <w:szCs w:val="22"/>
          <w:lang w:val="bg-BG"/>
        </w:rPr>
        <w:t xml:space="preserve">При </w:t>
      </w:r>
      <w:proofErr w:type="spellStart"/>
      <w:r>
        <w:rPr>
          <w:szCs w:val="22"/>
          <w:lang w:val="bg-BG"/>
        </w:rPr>
        <w:t>метастатичен</w:t>
      </w:r>
      <w:proofErr w:type="spellEnd"/>
      <w:r>
        <w:rPr>
          <w:szCs w:val="22"/>
          <w:lang w:val="bg-BG"/>
        </w:rPr>
        <w:t xml:space="preserve"> резистентен на кастрация рак на простатата (</w:t>
      </w:r>
      <w:proofErr w:type="spellStart"/>
      <w:r>
        <w:rPr>
          <w:szCs w:val="22"/>
        </w:rPr>
        <w:t>mCRPC</w:t>
      </w:r>
      <w:proofErr w:type="spellEnd"/>
      <w:r>
        <w:rPr>
          <w:szCs w:val="22"/>
          <w:lang w:val="bg-BG"/>
        </w:rPr>
        <w:t xml:space="preserve">) с </w:t>
      </w:r>
      <w:r>
        <w:rPr>
          <w:i/>
          <w:iCs/>
          <w:color w:val="000000"/>
          <w:kern w:val="2"/>
          <w:szCs w:val="22"/>
          <w:lang w:eastAsia="en-GB"/>
        </w:rPr>
        <w:t>BRCA</w:t>
      </w:r>
      <w:r>
        <w:rPr>
          <w:i/>
          <w:iCs/>
          <w:color w:val="000000"/>
          <w:kern w:val="2"/>
          <w:szCs w:val="22"/>
          <w:lang w:val="bg-BG" w:eastAsia="en-GB"/>
        </w:rPr>
        <w:t>1/</w:t>
      </w:r>
      <w:r>
        <w:rPr>
          <w:color w:val="000000"/>
          <w:kern w:val="2"/>
          <w:szCs w:val="22"/>
          <w:lang w:val="bg-BG" w:eastAsia="en-GB"/>
        </w:rPr>
        <w:t xml:space="preserve">2 </w:t>
      </w:r>
      <w:r>
        <w:rPr>
          <w:rFonts w:eastAsia="Calibri"/>
          <w:szCs w:val="22"/>
          <w:lang w:val="bg-BG"/>
        </w:rPr>
        <w:t>мутация</w:t>
      </w:r>
      <w:r>
        <w:rPr>
          <w:szCs w:val="22"/>
          <w:lang w:val="bg-BG"/>
        </w:rPr>
        <w:t xml:space="preserve"> пациентите трябва да имат потвърждение за вредна или предполагаемо вредна </w:t>
      </w:r>
      <w:r>
        <w:rPr>
          <w:i/>
          <w:iCs/>
          <w:szCs w:val="22"/>
        </w:rPr>
        <w:t>BRCA</w:t>
      </w:r>
      <w:r>
        <w:rPr>
          <w:i/>
          <w:iCs/>
          <w:szCs w:val="22"/>
          <w:lang w:val="bg-BG"/>
        </w:rPr>
        <w:t>1/2</w:t>
      </w:r>
      <w:r>
        <w:rPr>
          <w:szCs w:val="22"/>
          <w:lang w:val="bg-BG"/>
        </w:rPr>
        <w:t xml:space="preserve"> мутация (при използване на туморна или</w:t>
      </w:r>
      <w:r>
        <w:rPr>
          <w:lang w:val="bg-BG"/>
        </w:rPr>
        <w:t xml:space="preserve"> кръвна проба</w:t>
      </w:r>
      <w:r>
        <w:rPr>
          <w:szCs w:val="22"/>
          <w:lang w:val="bg-BG"/>
        </w:rPr>
        <w:t xml:space="preserve">) преди започване на лечение с </w:t>
      </w:r>
      <w:r>
        <w:rPr>
          <w:szCs w:val="22"/>
        </w:rPr>
        <w:t>Lynparza</w:t>
      </w:r>
      <w:r>
        <w:rPr>
          <w:szCs w:val="22"/>
          <w:lang w:val="bg-BG"/>
        </w:rPr>
        <w:t xml:space="preserve"> (вж. точка 5.1). </w:t>
      </w:r>
      <w:r>
        <w:rPr>
          <w:bCs/>
          <w:szCs w:val="22"/>
          <w:lang w:val="bg-BG"/>
        </w:rPr>
        <w:t xml:space="preserve">Мутационният статус </w:t>
      </w:r>
      <w:r>
        <w:rPr>
          <w:i/>
          <w:iCs/>
          <w:szCs w:val="22"/>
        </w:rPr>
        <w:t>BRCA</w:t>
      </w:r>
      <w:r>
        <w:rPr>
          <w:i/>
          <w:iCs/>
          <w:szCs w:val="22"/>
          <w:lang w:val="bg-BG"/>
        </w:rPr>
        <w:t>1/2</w:t>
      </w:r>
      <w:r>
        <w:rPr>
          <w:szCs w:val="22"/>
          <w:lang w:val="bg-BG"/>
        </w:rPr>
        <w:t xml:space="preserve"> </w:t>
      </w:r>
      <w:r>
        <w:rPr>
          <w:bCs/>
          <w:szCs w:val="22"/>
          <w:lang w:val="bg-BG"/>
        </w:rPr>
        <w:t>трябва да се определи от лаборатория с опит, с помощта на валидиран метод на изследване</w:t>
      </w:r>
      <w:r>
        <w:rPr>
          <w:szCs w:val="22"/>
          <w:lang w:val="bg-BG"/>
        </w:rPr>
        <w:t>.</w:t>
      </w:r>
    </w:p>
    <w:p w14:paraId="79C3DEEA" w14:textId="77777777" w:rsidR="008B0580" w:rsidRPr="001D0902" w:rsidRDefault="008B0580" w:rsidP="009A68B7">
      <w:pPr>
        <w:rPr>
          <w:lang w:val="bg-BG"/>
        </w:rPr>
      </w:pPr>
      <w:r>
        <w:rPr>
          <w:i/>
          <w:szCs w:val="22"/>
          <w:lang w:val="bg-BG"/>
        </w:rPr>
        <w:t>Л</w:t>
      </w:r>
      <w:bookmarkStart w:id="7" w:name="_Hlk83109007"/>
      <w:r>
        <w:rPr>
          <w:i/>
          <w:szCs w:val="22"/>
          <w:lang w:val="bg-BG"/>
        </w:rPr>
        <w:t>ечение на</w:t>
      </w:r>
      <w:bookmarkStart w:id="8" w:name="_Hlk83043809"/>
      <w:r>
        <w:rPr>
          <w:i/>
          <w:szCs w:val="22"/>
          <w:lang w:val="bg-BG"/>
        </w:rPr>
        <w:t xml:space="preserve"> </w:t>
      </w:r>
      <w:proofErr w:type="spellStart"/>
      <w:r>
        <w:rPr>
          <w:i/>
          <w:szCs w:val="22"/>
          <w:lang w:val="bg-BG"/>
        </w:rPr>
        <w:t>mCRPC</w:t>
      </w:r>
      <w:proofErr w:type="spellEnd"/>
      <w:r>
        <w:rPr>
          <w:i/>
          <w:szCs w:val="22"/>
          <w:lang w:val="bg-BG"/>
        </w:rPr>
        <w:t xml:space="preserve"> </w:t>
      </w:r>
      <w:bookmarkEnd w:id="8"/>
      <w:r>
        <w:rPr>
          <w:i/>
          <w:szCs w:val="22"/>
          <w:lang w:val="bg-BG"/>
        </w:rPr>
        <w:t xml:space="preserve">в комбинация с </w:t>
      </w:r>
      <w:proofErr w:type="spellStart"/>
      <w:r>
        <w:rPr>
          <w:i/>
          <w:szCs w:val="22"/>
          <w:lang w:val="bg-BG"/>
        </w:rPr>
        <w:t>абиратерон</w:t>
      </w:r>
      <w:proofErr w:type="spellEnd"/>
      <w:r>
        <w:rPr>
          <w:i/>
          <w:szCs w:val="22"/>
          <w:lang w:val="bg-BG"/>
        </w:rPr>
        <w:t xml:space="preserve"> и </w:t>
      </w:r>
      <w:proofErr w:type="spellStart"/>
      <w:r>
        <w:rPr>
          <w:i/>
          <w:szCs w:val="22"/>
          <w:lang w:val="bg-BG"/>
        </w:rPr>
        <w:t>преднизон</w:t>
      </w:r>
      <w:proofErr w:type="spellEnd"/>
      <w:r>
        <w:rPr>
          <w:i/>
          <w:szCs w:val="22"/>
          <w:lang w:val="bg-BG"/>
        </w:rPr>
        <w:t xml:space="preserve"> или </w:t>
      </w:r>
      <w:proofErr w:type="spellStart"/>
      <w:r>
        <w:rPr>
          <w:i/>
          <w:szCs w:val="22"/>
          <w:lang w:val="bg-BG"/>
        </w:rPr>
        <w:t>п</w:t>
      </w:r>
      <w:bookmarkEnd w:id="7"/>
      <w:r>
        <w:rPr>
          <w:i/>
          <w:szCs w:val="22"/>
          <w:lang w:val="bg-BG"/>
        </w:rPr>
        <w:t>реднизолон</w:t>
      </w:r>
      <w:proofErr w:type="spellEnd"/>
      <w:r>
        <w:rPr>
          <w:i/>
          <w:szCs w:val="22"/>
          <w:lang w:val="bg-BG"/>
        </w:rPr>
        <w:t>:</w:t>
      </w:r>
    </w:p>
    <w:p w14:paraId="6A4BA1EE" w14:textId="12215650" w:rsidR="008B0580" w:rsidRDefault="008B0580" w:rsidP="009A68B7">
      <w:pPr>
        <w:tabs>
          <w:tab w:val="clear" w:pos="567"/>
          <w:tab w:val="left" w:pos="708"/>
        </w:tabs>
        <w:rPr>
          <w:bCs/>
          <w:szCs w:val="22"/>
          <w:lang w:val="bg-BG"/>
        </w:rPr>
      </w:pPr>
      <w:r>
        <w:rPr>
          <w:bCs/>
          <w:szCs w:val="22"/>
          <w:lang w:val="bg-BG"/>
        </w:rPr>
        <w:t xml:space="preserve">Не е необходимо геномно изследване преди употребата на </w:t>
      </w:r>
      <w:proofErr w:type="spellStart"/>
      <w:r>
        <w:rPr>
          <w:bCs/>
          <w:szCs w:val="22"/>
          <w:lang w:val="bg-BG"/>
        </w:rPr>
        <w:t>Lynparza</w:t>
      </w:r>
      <w:proofErr w:type="spellEnd"/>
      <w:r>
        <w:rPr>
          <w:bCs/>
          <w:szCs w:val="22"/>
          <w:lang w:val="bg-BG"/>
        </w:rPr>
        <w:t xml:space="preserve"> в комбинация с </w:t>
      </w:r>
      <w:proofErr w:type="spellStart"/>
      <w:r>
        <w:rPr>
          <w:bCs/>
          <w:szCs w:val="22"/>
          <w:lang w:val="bg-BG"/>
        </w:rPr>
        <w:t>абиратерон</w:t>
      </w:r>
      <w:proofErr w:type="spellEnd"/>
      <w:r>
        <w:rPr>
          <w:bCs/>
          <w:szCs w:val="22"/>
          <w:lang w:val="bg-BG"/>
        </w:rPr>
        <w:t xml:space="preserve"> и </w:t>
      </w:r>
      <w:proofErr w:type="spellStart"/>
      <w:r>
        <w:rPr>
          <w:bCs/>
          <w:szCs w:val="22"/>
          <w:lang w:val="bg-BG"/>
        </w:rPr>
        <w:t>преднизон</w:t>
      </w:r>
      <w:proofErr w:type="spellEnd"/>
      <w:r>
        <w:rPr>
          <w:bCs/>
          <w:szCs w:val="22"/>
          <w:lang w:val="bg-BG"/>
        </w:rPr>
        <w:t xml:space="preserve"> или </w:t>
      </w:r>
      <w:proofErr w:type="spellStart"/>
      <w:r>
        <w:rPr>
          <w:bCs/>
          <w:szCs w:val="22"/>
          <w:lang w:val="bg-BG"/>
        </w:rPr>
        <w:t>преднизолон</w:t>
      </w:r>
      <w:proofErr w:type="spellEnd"/>
      <w:r>
        <w:rPr>
          <w:bCs/>
          <w:szCs w:val="22"/>
          <w:lang w:val="bg-BG"/>
        </w:rPr>
        <w:t xml:space="preserve"> за лечение на пациенти с </w:t>
      </w:r>
      <w:proofErr w:type="spellStart"/>
      <w:r>
        <w:rPr>
          <w:bCs/>
          <w:szCs w:val="22"/>
          <w:lang w:val="bg-BG"/>
        </w:rPr>
        <w:t>mCRPC</w:t>
      </w:r>
      <w:proofErr w:type="spellEnd"/>
      <w:r>
        <w:rPr>
          <w:bCs/>
          <w:szCs w:val="22"/>
          <w:lang w:val="bg-BG"/>
        </w:rPr>
        <w:t>.</w:t>
      </w:r>
    </w:p>
    <w:p w14:paraId="23F9071E" w14:textId="12F68767" w:rsidR="004A3BA6" w:rsidRDefault="004A3BA6" w:rsidP="009A68B7">
      <w:pPr>
        <w:tabs>
          <w:tab w:val="clear" w:pos="567"/>
          <w:tab w:val="left" w:pos="708"/>
        </w:tabs>
        <w:rPr>
          <w:bCs/>
          <w:szCs w:val="22"/>
          <w:lang w:val="bg-BG"/>
        </w:rPr>
      </w:pPr>
    </w:p>
    <w:p w14:paraId="16B542CD" w14:textId="0E7233C7" w:rsidR="004A3BA6" w:rsidRPr="00770735" w:rsidRDefault="004A3BA6" w:rsidP="009A68B7">
      <w:pPr>
        <w:tabs>
          <w:tab w:val="clear" w:pos="567"/>
          <w:tab w:val="left" w:pos="708"/>
        </w:tabs>
        <w:rPr>
          <w:i/>
          <w:lang w:val="bg-BG"/>
        </w:rPr>
      </w:pPr>
      <w:r w:rsidRPr="00770735">
        <w:rPr>
          <w:bCs/>
          <w:i/>
          <w:szCs w:val="22"/>
          <w:lang w:val="bg-BG"/>
        </w:rPr>
        <w:t>Първа линия на лечение</w:t>
      </w:r>
      <w:r w:rsidR="00DE455F">
        <w:rPr>
          <w:i/>
        </w:rPr>
        <w:t xml:space="preserve"> </w:t>
      </w:r>
      <w:r w:rsidR="00DE455F">
        <w:rPr>
          <w:i/>
          <w:lang w:val="bg-BG"/>
        </w:rPr>
        <w:t>на</w:t>
      </w:r>
      <w:r w:rsidR="00DE455F" w:rsidRPr="00C50052">
        <w:rPr>
          <w:i/>
          <w:lang w:val="bg-BG"/>
        </w:rPr>
        <w:t xml:space="preserve"> авансирал или рецидивиращ рак на </w:t>
      </w:r>
      <w:proofErr w:type="spellStart"/>
      <w:r w:rsidR="00DE455F" w:rsidRPr="00C50052">
        <w:rPr>
          <w:i/>
          <w:lang w:val="bg-BG"/>
        </w:rPr>
        <w:t>ендометриума</w:t>
      </w:r>
      <w:proofErr w:type="spellEnd"/>
      <w:r w:rsidRPr="00770735">
        <w:rPr>
          <w:bCs/>
          <w:i/>
          <w:szCs w:val="22"/>
          <w:lang w:val="bg-BG"/>
        </w:rPr>
        <w:t xml:space="preserve"> </w:t>
      </w:r>
      <w:r w:rsidR="00CA52B3" w:rsidRPr="00CA52B3">
        <w:rPr>
          <w:bCs/>
          <w:i/>
          <w:szCs w:val="22"/>
          <w:lang w:val="bg-BG"/>
        </w:rPr>
        <w:t xml:space="preserve">без дефицит в механизма за възстановяване на несъответствията на ДНК </w:t>
      </w:r>
      <w:r w:rsidRPr="00770735">
        <w:rPr>
          <w:i/>
        </w:rPr>
        <w:t>(</w:t>
      </w:r>
      <w:proofErr w:type="spellStart"/>
      <w:r w:rsidRPr="00770735">
        <w:rPr>
          <w:i/>
        </w:rPr>
        <w:t>pMMR</w:t>
      </w:r>
      <w:proofErr w:type="spellEnd"/>
      <w:r w:rsidRPr="00770735">
        <w:rPr>
          <w:i/>
        </w:rPr>
        <w:t>)</w:t>
      </w:r>
      <w:r w:rsidRPr="00770735">
        <w:rPr>
          <w:i/>
          <w:lang w:val="bg-BG"/>
        </w:rPr>
        <w:t xml:space="preserve"> в комбинация с </w:t>
      </w:r>
      <w:proofErr w:type="spellStart"/>
      <w:r w:rsidRPr="00770735">
        <w:rPr>
          <w:i/>
          <w:lang w:val="bg-BG"/>
        </w:rPr>
        <w:t>дурвалумаб</w:t>
      </w:r>
      <w:proofErr w:type="spellEnd"/>
      <w:r w:rsidRPr="00770735">
        <w:rPr>
          <w:i/>
          <w:lang w:val="bg-BG"/>
        </w:rPr>
        <w:t>:</w:t>
      </w:r>
    </w:p>
    <w:p w14:paraId="35430947" w14:textId="1D75C219" w:rsidR="004A3BA6" w:rsidRPr="004A3BA6" w:rsidRDefault="004A3BA6" w:rsidP="009A68B7">
      <w:pPr>
        <w:tabs>
          <w:tab w:val="clear" w:pos="567"/>
          <w:tab w:val="left" w:pos="708"/>
        </w:tabs>
        <w:rPr>
          <w:lang w:val="bg-BG"/>
        </w:rPr>
      </w:pPr>
      <w:r>
        <w:rPr>
          <w:lang w:val="bg-BG"/>
        </w:rPr>
        <w:t>Преди започване на лечение пациентите трябва да имат потвърден статус на тумора</w:t>
      </w:r>
      <w:r w:rsidR="000A0540">
        <w:rPr>
          <w:lang w:val="bg-BG"/>
        </w:rPr>
        <w:t>,</w:t>
      </w:r>
      <w:r>
        <w:rPr>
          <w:lang w:val="bg-BG"/>
        </w:rPr>
        <w:t xml:space="preserve"> к</w:t>
      </w:r>
      <w:r w:rsidR="000A0540">
        <w:rPr>
          <w:lang w:val="bg-BG"/>
        </w:rPr>
        <w:t>ойто</w:t>
      </w:r>
      <w:r>
        <w:rPr>
          <w:lang w:val="bg-BG"/>
        </w:rPr>
        <w:t xml:space="preserve"> </w:t>
      </w:r>
      <w:r w:rsidR="004F4481">
        <w:rPr>
          <w:lang w:val="en-US"/>
        </w:rPr>
        <w:t>e</w:t>
      </w:r>
      <w:r w:rsidR="00FF7513">
        <w:rPr>
          <w:lang w:val="en-US"/>
        </w:rPr>
        <w:t xml:space="preserve"> </w:t>
      </w:r>
      <w:r w:rsidR="008C440E">
        <w:rPr>
          <w:lang w:val="bg-BG"/>
        </w:rPr>
        <w:t>без</w:t>
      </w:r>
      <w:r w:rsidR="008C440E" w:rsidRPr="008C440E">
        <w:rPr>
          <w:lang w:val="bg-BG"/>
        </w:rPr>
        <w:t xml:space="preserve"> дефицит в механизма за възстановяване на несъответствията на ДНК</w:t>
      </w:r>
      <w:r w:rsidR="008C440E" w:rsidRPr="008C440E" w:rsidDel="008C440E">
        <w:rPr>
          <w:lang w:val="bg-BG"/>
        </w:rPr>
        <w:t xml:space="preserve"> </w:t>
      </w:r>
      <w:r w:rsidRPr="00286173">
        <w:t>(</w:t>
      </w:r>
      <w:proofErr w:type="spellStart"/>
      <w:r w:rsidRPr="00286173">
        <w:t>pMMR</w:t>
      </w:r>
      <w:proofErr w:type="spellEnd"/>
      <w:r w:rsidRPr="00286173">
        <w:t>)</w:t>
      </w:r>
      <w:r>
        <w:rPr>
          <w:lang w:val="bg-BG"/>
        </w:rPr>
        <w:t xml:space="preserve"> с използване на валидиран тест (вж. точка</w:t>
      </w:r>
      <w:r w:rsidR="00311C82">
        <w:rPr>
          <w:lang w:val="en-US"/>
        </w:rPr>
        <w:t> </w:t>
      </w:r>
      <w:r>
        <w:rPr>
          <w:lang w:val="bg-BG"/>
        </w:rPr>
        <w:t>5.1).</w:t>
      </w:r>
    </w:p>
    <w:p w14:paraId="72900917" w14:textId="77777777" w:rsidR="008B0580" w:rsidRDefault="008B0580" w:rsidP="009A68B7">
      <w:pPr>
        <w:tabs>
          <w:tab w:val="clear" w:pos="567"/>
          <w:tab w:val="left" w:pos="708"/>
        </w:tabs>
        <w:rPr>
          <w:bCs/>
          <w:szCs w:val="22"/>
          <w:lang w:val="bg-BG"/>
        </w:rPr>
      </w:pPr>
    </w:p>
    <w:p w14:paraId="1AB9AB32" w14:textId="77777777" w:rsidR="008B0580" w:rsidRPr="001D0902" w:rsidRDefault="008B0580" w:rsidP="009A68B7">
      <w:pPr>
        <w:rPr>
          <w:lang w:val="bg-BG"/>
        </w:rPr>
      </w:pPr>
      <w:r>
        <w:rPr>
          <w:bCs/>
          <w:szCs w:val="22"/>
          <w:lang w:val="bg-BG"/>
        </w:rPr>
        <w:t xml:space="preserve">При пациенти, изследвани за мутации в </w:t>
      </w:r>
      <w:r>
        <w:rPr>
          <w:bCs/>
          <w:i/>
          <w:szCs w:val="22"/>
          <w:lang w:val="en-US"/>
        </w:rPr>
        <w:t>BRCA</w:t>
      </w:r>
      <w:r>
        <w:rPr>
          <w:bCs/>
          <w:i/>
          <w:szCs w:val="22"/>
          <w:lang w:val="bg-BG"/>
        </w:rPr>
        <w:t>1/2</w:t>
      </w:r>
      <w:r>
        <w:rPr>
          <w:bCs/>
          <w:szCs w:val="22"/>
          <w:lang w:val="bg-BG"/>
        </w:rPr>
        <w:t xml:space="preserve"> гените трябва да се проведе генетична консултация в съответствие с местните разпоредби.</w:t>
      </w:r>
    </w:p>
    <w:p w14:paraId="5FE9701C" w14:textId="77777777" w:rsidR="008B0580" w:rsidRDefault="008B0580" w:rsidP="009A68B7">
      <w:pPr>
        <w:tabs>
          <w:tab w:val="clear" w:pos="567"/>
          <w:tab w:val="left" w:pos="720"/>
        </w:tabs>
        <w:spacing w:line="240" w:lineRule="auto"/>
        <w:rPr>
          <w:b/>
          <w:szCs w:val="22"/>
          <w:lang w:val="bg-BG" w:eastAsia="en-US"/>
        </w:rPr>
      </w:pPr>
    </w:p>
    <w:p w14:paraId="197EBEF0" w14:textId="77777777" w:rsidR="008B0580" w:rsidRPr="001D0902" w:rsidRDefault="008B0580" w:rsidP="009A68B7">
      <w:pPr>
        <w:keepNext/>
        <w:tabs>
          <w:tab w:val="clear" w:pos="567"/>
          <w:tab w:val="left" w:pos="720"/>
        </w:tabs>
        <w:spacing w:line="240" w:lineRule="auto"/>
        <w:rPr>
          <w:lang w:val="bg-BG"/>
        </w:rPr>
      </w:pPr>
      <w:r>
        <w:rPr>
          <w:szCs w:val="22"/>
          <w:u w:val="single"/>
          <w:lang w:val="bg-BG" w:eastAsia="en-US"/>
        </w:rPr>
        <w:t>Дозировка</w:t>
      </w:r>
    </w:p>
    <w:p w14:paraId="2E6FABB8" w14:textId="77777777" w:rsidR="008B0580" w:rsidRDefault="008B0580" w:rsidP="009A68B7">
      <w:pPr>
        <w:keepNext/>
        <w:tabs>
          <w:tab w:val="clear" w:pos="567"/>
          <w:tab w:val="left" w:pos="720"/>
        </w:tabs>
        <w:spacing w:line="240" w:lineRule="auto"/>
        <w:rPr>
          <w:szCs w:val="22"/>
          <w:u w:val="single"/>
          <w:lang w:val="bg-BG"/>
        </w:rPr>
      </w:pPr>
    </w:p>
    <w:p w14:paraId="0D1B83F8" w14:textId="77777777" w:rsidR="008B0580" w:rsidRPr="001D0902" w:rsidRDefault="008B0580" w:rsidP="009A68B7">
      <w:pPr>
        <w:keepNext/>
        <w:tabs>
          <w:tab w:val="clear" w:pos="567"/>
        </w:tabs>
        <w:spacing w:line="240" w:lineRule="auto"/>
        <w:rPr>
          <w:lang w:val="bg-BG"/>
        </w:rPr>
      </w:pPr>
      <w:r>
        <w:rPr>
          <w:lang w:val="en-US"/>
        </w:rPr>
        <w:t>Lynparza</w:t>
      </w:r>
      <w:r>
        <w:rPr>
          <w:lang w:val="bg-BG"/>
        </w:rPr>
        <w:t xml:space="preserve"> е налична като таблетки от 100</w:t>
      </w:r>
      <w:r>
        <w:rPr>
          <w:lang w:val="en-US"/>
        </w:rPr>
        <w:t> mg</w:t>
      </w:r>
      <w:r>
        <w:rPr>
          <w:lang w:val="bg-BG"/>
        </w:rPr>
        <w:t xml:space="preserve"> и 150</w:t>
      </w:r>
      <w:r>
        <w:rPr>
          <w:lang w:val="en-US"/>
        </w:rPr>
        <w:t> mg</w:t>
      </w:r>
      <w:r>
        <w:rPr>
          <w:lang w:val="bg-BG"/>
        </w:rPr>
        <w:t>.</w:t>
      </w:r>
    </w:p>
    <w:p w14:paraId="73A27790" w14:textId="77777777" w:rsidR="008B0580" w:rsidRDefault="008B0580" w:rsidP="009A68B7">
      <w:pPr>
        <w:tabs>
          <w:tab w:val="clear" w:pos="567"/>
        </w:tabs>
        <w:spacing w:line="240" w:lineRule="auto"/>
        <w:rPr>
          <w:lang w:val="bg-BG"/>
        </w:rPr>
      </w:pPr>
    </w:p>
    <w:p w14:paraId="3AD1D18A" w14:textId="7FD10D6B" w:rsidR="008B0580" w:rsidRPr="001D0902" w:rsidRDefault="008B0580" w:rsidP="009A68B7">
      <w:pPr>
        <w:spacing w:line="240" w:lineRule="auto"/>
        <w:rPr>
          <w:lang w:val="bg-BG"/>
        </w:rPr>
      </w:pPr>
      <w:r>
        <w:rPr>
          <w:szCs w:val="22"/>
          <w:lang w:val="bg-BG"/>
        </w:rPr>
        <w:t xml:space="preserve">Препоръчителната доза </w:t>
      </w:r>
      <w:proofErr w:type="spellStart"/>
      <w:r>
        <w:rPr>
          <w:szCs w:val="22"/>
          <w:lang w:val="bg-BG" w:eastAsia="en-US"/>
        </w:rPr>
        <w:t>Lynparza</w:t>
      </w:r>
      <w:proofErr w:type="spellEnd"/>
      <w:r>
        <w:rPr>
          <w:szCs w:val="22"/>
          <w:lang w:val="bg-BG" w:eastAsia="en-US"/>
        </w:rPr>
        <w:t xml:space="preserve"> като </w:t>
      </w:r>
      <w:proofErr w:type="spellStart"/>
      <w:r>
        <w:rPr>
          <w:szCs w:val="22"/>
          <w:lang w:val="bg-BG" w:eastAsia="en-US"/>
        </w:rPr>
        <w:t>монотерапия</w:t>
      </w:r>
      <w:proofErr w:type="spellEnd"/>
      <w:r>
        <w:rPr>
          <w:szCs w:val="22"/>
          <w:lang w:val="bg-BG" w:eastAsia="en-US"/>
        </w:rPr>
        <w:t xml:space="preserve"> или в комбинация с </w:t>
      </w:r>
      <w:r w:rsidR="00F24903">
        <w:rPr>
          <w:szCs w:val="22"/>
          <w:lang w:val="bg-BG" w:eastAsia="en-US"/>
        </w:rPr>
        <w:t xml:space="preserve">други средства </w:t>
      </w:r>
      <w:r>
        <w:rPr>
          <w:szCs w:val="22"/>
          <w:lang w:val="bg-BG"/>
        </w:rPr>
        <w:t>е 300 mg (две</w:t>
      </w:r>
      <w:r>
        <w:rPr>
          <w:lang w:val="bg-BG"/>
        </w:rPr>
        <w:t xml:space="preserve"> </w:t>
      </w:r>
      <w:r>
        <w:rPr>
          <w:szCs w:val="22"/>
          <w:lang w:val="bg-BG"/>
        </w:rPr>
        <w:t>таблетки</w:t>
      </w:r>
      <w:r>
        <w:rPr>
          <w:lang w:val="bg-BG"/>
        </w:rPr>
        <w:t xml:space="preserve"> от 150</w:t>
      </w:r>
      <w:r>
        <w:rPr>
          <w:lang w:val="en-US"/>
        </w:rPr>
        <w:t> mg</w:t>
      </w:r>
      <w:r>
        <w:rPr>
          <w:szCs w:val="22"/>
          <w:lang w:val="bg-BG"/>
        </w:rPr>
        <w:t>), приемани два пъти дневно, еквивалентна на обща дневна доза от 600 mg.</w:t>
      </w:r>
      <w:r>
        <w:rPr>
          <w:lang w:val="bg-BG"/>
        </w:rPr>
        <w:t xml:space="preserve"> Таблетката от 100</w:t>
      </w:r>
      <w:r>
        <w:rPr>
          <w:lang w:val="en-US"/>
        </w:rPr>
        <w:t> mg</w:t>
      </w:r>
      <w:r>
        <w:rPr>
          <w:lang w:val="bg-BG"/>
        </w:rPr>
        <w:t xml:space="preserve"> е предназначена за намаляване на дозата.</w:t>
      </w:r>
    </w:p>
    <w:p w14:paraId="1E606949" w14:textId="77777777" w:rsidR="008B0580" w:rsidRDefault="008B0580" w:rsidP="009A68B7">
      <w:pPr>
        <w:spacing w:line="240" w:lineRule="auto"/>
        <w:rPr>
          <w:szCs w:val="22"/>
          <w:lang w:val="bg-BG"/>
        </w:rPr>
      </w:pPr>
    </w:p>
    <w:p w14:paraId="73B3DA4D" w14:textId="77777777" w:rsidR="008B0580" w:rsidRPr="001D0902" w:rsidRDefault="008B0580" w:rsidP="009A68B7">
      <w:pPr>
        <w:spacing w:line="240" w:lineRule="auto"/>
        <w:rPr>
          <w:lang w:val="bg-BG"/>
        </w:rPr>
      </w:pPr>
      <w:proofErr w:type="spellStart"/>
      <w:r>
        <w:rPr>
          <w:i/>
          <w:lang w:val="bg-BG"/>
        </w:rPr>
        <w:t>Монотерапия</w:t>
      </w:r>
      <w:proofErr w:type="spellEnd"/>
      <w:r>
        <w:rPr>
          <w:i/>
          <w:lang w:val="bg-BG"/>
        </w:rPr>
        <w:t xml:space="preserve"> с </w:t>
      </w:r>
      <w:r>
        <w:rPr>
          <w:i/>
          <w:lang w:val="en-US"/>
        </w:rPr>
        <w:t>Lynparza</w:t>
      </w:r>
    </w:p>
    <w:p w14:paraId="55CAB26F" w14:textId="77777777" w:rsidR="008B0580" w:rsidRPr="001D0902" w:rsidRDefault="008B0580" w:rsidP="009A68B7">
      <w:pPr>
        <w:spacing w:line="240" w:lineRule="auto"/>
        <w:rPr>
          <w:lang w:val="bg-BG"/>
        </w:rPr>
      </w:pPr>
      <w:r>
        <w:rPr>
          <w:lang w:val="bg-BG"/>
        </w:rPr>
        <w:t>Пациенти с чувствителен на платина рецидивирал (</w:t>
      </w:r>
      <w:r>
        <w:rPr>
          <w:lang w:val="en-US"/>
        </w:rPr>
        <w:t>platinum</w:t>
      </w:r>
      <w:r>
        <w:rPr>
          <w:lang w:val="bg-BG"/>
        </w:rPr>
        <w:t>-</w:t>
      </w:r>
      <w:r>
        <w:rPr>
          <w:lang w:val="en-US"/>
        </w:rPr>
        <w:t>sensitive</w:t>
      </w:r>
      <w:r>
        <w:rPr>
          <w:lang w:val="bg-BG"/>
        </w:rPr>
        <w:t xml:space="preserve"> </w:t>
      </w:r>
      <w:r>
        <w:rPr>
          <w:lang w:val="en-US"/>
        </w:rPr>
        <w:t>relapsed</w:t>
      </w:r>
      <w:r>
        <w:rPr>
          <w:lang w:val="bg-BG"/>
        </w:rPr>
        <w:t xml:space="preserve">, </w:t>
      </w:r>
      <w:r>
        <w:rPr>
          <w:lang w:val="en-US"/>
        </w:rPr>
        <w:t>PSR</w:t>
      </w:r>
      <w:r>
        <w:rPr>
          <w:lang w:val="bg-BG"/>
        </w:rPr>
        <w:t xml:space="preserve">) високостепенен епителен рак на яйчниците, рак на </w:t>
      </w:r>
      <w:proofErr w:type="spellStart"/>
      <w:r>
        <w:rPr>
          <w:lang w:val="bg-BG"/>
        </w:rPr>
        <w:t>фалопиевите</w:t>
      </w:r>
      <w:proofErr w:type="spellEnd"/>
      <w:r>
        <w:rPr>
          <w:lang w:val="bg-BG"/>
        </w:rPr>
        <w:t xml:space="preserve"> тръби или с първичен перитонеален рак, които се повлияват (напълно или частично) от химиотерапия на базата на платина, трябва да започнат лечение с </w:t>
      </w:r>
      <w:r>
        <w:rPr>
          <w:lang w:val="en-US"/>
        </w:rPr>
        <w:t>Lynparza</w:t>
      </w:r>
      <w:r>
        <w:rPr>
          <w:lang w:val="bg-BG"/>
        </w:rPr>
        <w:t xml:space="preserve"> не по-късно от 8</w:t>
      </w:r>
      <w:r>
        <w:rPr>
          <w:lang w:val="en-US"/>
        </w:rPr>
        <w:t> </w:t>
      </w:r>
      <w:r>
        <w:rPr>
          <w:lang w:val="bg-BG"/>
        </w:rPr>
        <w:t>седмици след завършване на последната си доза от схемата на лечение, съдържаща платина.</w:t>
      </w:r>
    </w:p>
    <w:p w14:paraId="5C2C2CE8" w14:textId="77777777" w:rsidR="008B0580" w:rsidRDefault="008B0580" w:rsidP="009A68B7">
      <w:pPr>
        <w:spacing w:line="240" w:lineRule="auto"/>
        <w:rPr>
          <w:lang w:val="bg-BG"/>
        </w:rPr>
      </w:pPr>
    </w:p>
    <w:p w14:paraId="25C39F4B" w14:textId="77777777" w:rsidR="008B0580" w:rsidRPr="001D0902" w:rsidRDefault="008B0580" w:rsidP="009A68B7">
      <w:pPr>
        <w:rPr>
          <w:lang w:val="bg-BG"/>
        </w:rPr>
      </w:pPr>
      <w:r>
        <w:rPr>
          <w:i/>
          <w:lang w:val="en-US"/>
        </w:rPr>
        <w:t>Lynparza</w:t>
      </w:r>
      <w:r>
        <w:rPr>
          <w:i/>
          <w:lang w:val="bg-BG"/>
        </w:rPr>
        <w:t xml:space="preserve"> в комбинация с </w:t>
      </w:r>
      <w:proofErr w:type="spellStart"/>
      <w:r>
        <w:rPr>
          <w:i/>
          <w:lang w:val="bg-BG"/>
        </w:rPr>
        <w:t>бевацизумаб</w:t>
      </w:r>
      <w:proofErr w:type="spellEnd"/>
    </w:p>
    <w:p w14:paraId="5CC2C002" w14:textId="77777777" w:rsidR="008B0580" w:rsidRPr="001D0902" w:rsidRDefault="008B0580" w:rsidP="009A68B7">
      <w:pPr>
        <w:rPr>
          <w:lang w:val="bg-BG"/>
        </w:rPr>
      </w:pPr>
      <w:r>
        <w:rPr>
          <w:lang w:val="bg-BG"/>
        </w:rPr>
        <w:t xml:space="preserve">Когато </w:t>
      </w:r>
      <w:r>
        <w:t>Lynparza</w:t>
      </w:r>
      <w:r>
        <w:rPr>
          <w:lang w:val="bg-BG"/>
        </w:rPr>
        <w:t xml:space="preserve"> се използва </w:t>
      </w:r>
      <w:r>
        <w:rPr>
          <w:szCs w:val="22"/>
          <w:lang w:val="bg-BG" w:eastAsia="en-US"/>
        </w:rPr>
        <w:t xml:space="preserve">в комбинация с </w:t>
      </w:r>
      <w:proofErr w:type="spellStart"/>
      <w:r>
        <w:rPr>
          <w:szCs w:val="22"/>
          <w:lang w:val="bg-BG" w:eastAsia="en-US"/>
        </w:rPr>
        <w:t>бевацизумаб</w:t>
      </w:r>
      <w:proofErr w:type="spellEnd"/>
      <w:r>
        <w:rPr>
          <w:szCs w:val="22"/>
          <w:lang w:val="bg-BG" w:eastAsia="en-US"/>
        </w:rPr>
        <w:t xml:space="preserve"> </w:t>
      </w:r>
      <w:r>
        <w:rPr>
          <w:lang w:val="bg-BG"/>
        </w:rPr>
        <w:t xml:space="preserve">като първа линия на поддържащо лечение на високостепенен епителен рак на яйчниците, рак на </w:t>
      </w:r>
      <w:proofErr w:type="spellStart"/>
      <w:r>
        <w:rPr>
          <w:lang w:val="bg-BG"/>
        </w:rPr>
        <w:t>фалопиевите</w:t>
      </w:r>
      <w:proofErr w:type="spellEnd"/>
      <w:r>
        <w:rPr>
          <w:lang w:val="bg-BG"/>
        </w:rPr>
        <w:t xml:space="preserve"> тръби или първичен перитонеален рак след завършване на първа линия терапия на базата на платина с </w:t>
      </w:r>
      <w:proofErr w:type="spellStart"/>
      <w:r>
        <w:rPr>
          <w:szCs w:val="22"/>
          <w:lang w:val="bg-BG" w:eastAsia="en-US"/>
        </w:rPr>
        <w:t>бевацизумаб</w:t>
      </w:r>
      <w:proofErr w:type="spellEnd"/>
      <w:r>
        <w:rPr>
          <w:lang w:val="bg-BG"/>
        </w:rPr>
        <w:t xml:space="preserve">, дозата на </w:t>
      </w:r>
      <w:proofErr w:type="spellStart"/>
      <w:r>
        <w:rPr>
          <w:szCs w:val="22"/>
          <w:lang w:val="bg-BG" w:eastAsia="en-US"/>
        </w:rPr>
        <w:t>бевацизумаб</w:t>
      </w:r>
      <w:proofErr w:type="spellEnd"/>
      <w:r>
        <w:rPr>
          <w:szCs w:val="22"/>
          <w:lang w:val="bg-BG" w:eastAsia="en-US"/>
        </w:rPr>
        <w:t xml:space="preserve"> </w:t>
      </w:r>
      <w:r>
        <w:rPr>
          <w:lang w:val="bg-BG"/>
        </w:rPr>
        <w:t xml:space="preserve">е 15 </w:t>
      </w:r>
      <w:r>
        <w:rPr>
          <w:lang w:val="en-US"/>
        </w:rPr>
        <w:t>mg</w:t>
      </w:r>
      <w:r>
        <w:rPr>
          <w:lang w:val="bg-BG"/>
        </w:rPr>
        <w:t>/</w:t>
      </w:r>
      <w:r>
        <w:rPr>
          <w:lang w:val="en-US"/>
        </w:rPr>
        <w:t>kg</w:t>
      </w:r>
      <w:r>
        <w:rPr>
          <w:lang w:val="bg-BG"/>
        </w:rPr>
        <w:t xml:space="preserve"> веднъж на всеки 3 седмици</w:t>
      </w:r>
      <w:r>
        <w:rPr>
          <w:iCs/>
          <w:szCs w:val="22"/>
          <w:lang w:val="bg-BG"/>
        </w:rPr>
        <w:t xml:space="preserve">. Моля, вижте пълната продуктова информация на </w:t>
      </w:r>
      <w:proofErr w:type="spellStart"/>
      <w:r>
        <w:rPr>
          <w:szCs w:val="22"/>
          <w:lang w:val="bg-BG" w:eastAsia="en-US"/>
        </w:rPr>
        <w:t>бевацизумаб</w:t>
      </w:r>
      <w:proofErr w:type="spellEnd"/>
      <w:r>
        <w:rPr>
          <w:szCs w:val="22"/>
          <w:lang w:val="bg-BG" w:eastAsia="en-US"/>
        </w:rPr>
        <w:t xml:space="preserve"> </w:t>
      </w:r>
      <w:r>
        <w:rPr>
          <w:lang w:val="bg-BG"/>
        </w:rPr>
        <w:t>(вж. точка 5.1).</w:t>
      </w:r>
    </w:p>
    <w:p w14:paraId="364CFCAC" w14:textId="77777777" w:rsidR="008B0580" w:rsidRDefault="008B0580" w:rsidP="009A68B7">
      <w:pPr>
        <w:rPr>
          <w:lang w:val="bg-BG"/>
        </w:rPr>
      </w:pPr>
    </w:p>
    <w:p w14:paraId="42861432" w14:textId="77777777" w:rsidR="008B0580" w:rsidRPr="001D0902" w:rsidRDefault="008B0580" w:rsidP="009A68B7">
      <w:pPr>
        <w:rPr>
          <w:lang w:val="bg-BG"/>
        </w:rPr>
      </w:pPr>
      <w:r>
        <w:rPr>
          <w:i/>
          <w:lang w:val="en-US"/>
        </w:rPr>
        <w:t>Lynparza</w:t>
      </w:r>
      <w:r>
        <w:rPr>
          <w:i/>
          <w:lang w:val="bg-BG"/>
        </w:rPr>
        <w:t xml:space="preserve"> в комбинация с</w:t>
      </w:r>
      <w:r>
        <w:rPr>
          <w:lang w:val="bg-BG"/>
        </w:rPr>
        <w:t xml:space="preserve"> </w:t>
      </w:r>
      <w:r>
        <w:rPr>
          <w:i/>
          <w:iCs/>
          <w:lang w:val="bg-BG"/>
        </w:rPr>
        <w:t>ендокринна терапия</w:t>
      </w:r>
    </w:p>
    <w:p w14:paraId="2CC1A778" w14:textId="77777777" w:rsidR="008B0580" w:rsidRPr="001D0902" w:rsidRDefault="008B0580" w:rsidP="009A68B7">
      <w:pPr>
        <w:rPr>
          <w:lang w:val="bg-BG"/>
        </w:rPr>
      </w:pPr>
      <w:r>
        <w:rPr>
          <w:lang w:val="bg-BG"/>
        </w:rPr>
        <w:t>З</w:t>
      </w:r>
      <w:r w:rsidRPr="001D0902">
        <w:rPr>
          <w:lang w:val="bg-BG"/>
        </w:rPr>
        <w:t>а препоръчителна дозировка</w:t>
      </w:r>
      <w:r>
        <w:rPr>
          <w:lang w:val="bg-BG"/>
        </w:rPr>
        <w:t>,</w:t>
      </w:r>
      <w:r>
        <w:rPr>
          <w:iCs/>
          <w:szCs w:val="22"/>
          <w:lang w:val="bg-BG"/>
        </w:rPr>
        <w:t xml:space="preserve"> моля, вижте пълната продуктова информация на</w:t>
      </w:r>
      <w:r w:rsidRPr="001D0902">
        <w:rPr>
          <w:lang w:val="bg-BG"/>
        </w:rPr>
        <w:t xml:space="preserve"> </w:t>
      </w:r>
      <w:r>
        <w:rPr>
          <w:lang w:val="bg-BG"/>
        </w:rPr>
        <w:t>продукта</w:t>
      </w:r>
      <w:r w:rsidRPr="001D0902">
        <w:rPr>
          <w:lang w:val="bg-BG"/>
        </w:rPr>
        <w:t>(</w:t>
      </w:r>
      <w:proofErr w:type="spellStart"/>
      <w:r>
        <w:rPr>
          <w:lang w:val="bg-BG"/>
        </w:rPr>
        <w:t>ите</w:t>
      </w:r>
      <w:proofErr w:type="spellEnd"/>
      <w:r w:rsidRPr="001D0902">
        <w:rPr>
          <w:lang w:val="bg-BG"/>
        </w:rPr>
        <w:t xml:space="preserve">) </w:t>
      </w:r>
      <w:r>
        <w:rPr>
          <w:lang w:val="bg-BG"/>
        </w:rPr>
        <w:t xml:space="preserve">за </w:t>
      </w:r>
      <w:r w:rsidRPr="001D0902">
        <w:rPr>
          <w:lang w:val="bg-BG"/>
        </w:rPr>
        <w:t>ендокринна терапия (</w:t>
      </w:r>
      <w:proofErr w:type="spellStart"/>
      <w:r w:rsidRPr="001D0902">
        <w:rPr>
          <w:lang w:val="bg-BG"/>
        </w:rPr>
        <w:t>ароматаз</w:t>
      </w:r>
      <w:r>
        <w:rPr>
          <w:lang w:val="bg-BG"/>
        </w:rPr>
        <w:t>ен</w:t>
      </w:r>
      <w:proofErr w:type="spellEnd"/>
      <w:r w:rsidRPr="001D0902">
        <w:rPr>
          <w:lang w:val="bg-BG"/>
        </w:rPr>
        <w:t xml:space="preserve"> инхибитор/антиестрогенн</w:t>
      </w:r>
      <w:r>
        <w:rPr>
          <w:lang w:val="bg-BG"/>
        </w:rPr>
        <w:t>о средство</w:t>
      </w:r>
      <w:r w:rsidRPr="001D0902">
        <w:rPr>
          <w:lang w:val="bg-BG"/>
        </w:rPr>
        <w:t xml:space="preserve"> и/или </w:t>
      </w:r>
      <w:proofErr w:type="spellStart"/>
      <w:r>
        <w:rPr>
          <w:szCs w:val="22"/>
          <w:lang w:val="bg-BG"/>
        </w:rPr>
        <w:t>лутеинизиращ</w:t>
      </w:r>
      <w:proofErr w:type="spellEnd"/>
      <w:r>
        <w:rPr>
          <w:szCs w:val="22"/>
          <w:lang w:val="bg-BG"/>
        </w:rPr>
        <w:t xml:space="preserve"> хормон-освобождаващ хормон (</w:t>
      </w:r>
      <w:r>
        <w:t>LHRH</w:t>
      </w:r>
      <w:r w:rsidRPr="001D0902">
        <w:rPr>
          <w:lang w:val="bg-BG"/>
        </w:rPr>
        <w:t>)</w:t>
      </w:r>
      <w:r>
        <w:rPr>
          <w:lang w:val="bg-BG"/>
        </w:rPr>
        <w:t>), приложен(и) в</w:t>
      </w:r>
      <w:r w:rsidRPr="001D0902">
        <w:rPr>
          <w:lang w:val="bg-BG"/>
        </w:rPr>
        <w:t xml:space="preserve"> комбин</w:t>
      </w:r>
      <w:r>
        <w:rPr>
          <w:lang w:val="bg-BG"/>
        </w:rPr>
        <w:t>ация</w:t>
      </w:r>
      <w:r w:rsidRPr="001D0902">
        <w:rPr>
          <w:lang w:val="bg-BG"/>
        </w:rPr>
        <w:t>.</w:t>
      </w:r>
    </w:p>
    <w:p w14:paraId="1C427040" w14:textId="77777777" w:rsidR="008B0580" w:rsidRPr="001D0902" w:rsidRDefault="008B0580" w:rsidP="009A68B7">
      <w:pPr>
        <w:spacing w:line="240" w:lineRule="auto"/>
        <w:rPr>
          <w:lang w:val="bg-BG"/>
        </w:rPr>
      </w:pPr>
    </w:p>
    <w:p w14:paraId="3BD90FEE" w14:textId="77777777" w:rsidR="008B0580" w:rsidRPr="001D0902" w:rsidRDefault="008B0580" w:rsidP="009A68B7">
      <w:pPr>
        <w:rPr>
          <w:lang w:val="bg-BG"/>
        </w:rPr>
      </w:pPr>
      <w:proofErr w:type="spellStart"/>
      <w:r>
        <w:rPr>
          <w:i/>
          <w:lang w:val="bg-BG"/>
        </w:rPr>
        <w:t>Lynparza</w:t>
      </w:r>
      <w:proofErr w:type="spellEnd"/>
      <w:r>
        <w:rPr>
          <w:i/>
          <w:lang w:val="bg-BG"/>
        </w:rPr>
        <w:t xml:space="preserve"> в комбинация с </w:t>
      </w:r>
      <w:proofErr w:type="spellStart"/>
      <w:r>
        <w:rPr>
          <w:i/>
          <w:lang w:val="bg-BG"/>
        </w:rPr>
        <w:t>абиратерон</w:t>
      </w:r>
      <w:proofErr w:type="spellEnd"/>
      <w:r>
        <w:rPr>
          <w:i/>
          <w:lang w:val="bg-BG"/>
        </w:rPr>
        <w:t xml:space="preserve"> и </w:t>
      </w:r>
      <w:proofErr w:type="spellStart"/>
      <w:r>
        <w:rPr>
          <w:i/>
          <w:lang w:val="bg-BG"/>
        </w:rPr>
        <w:t>преднизон</w:t>
      </w:r>
      <w:proofErr w:type="spellEnd"/>
      <w:r>
        <w:rPr>
          <w:i/>
          <w:lang w:val="bg-BG"/>
        </w:rPr>
        <w:t xml:space="preserve"> или </w:t>
      </w:r>
      <w:proofErr w:type="spellStart"/>
      <w:r>
        <w:rPr>
          <w:i/>
          <w:lang w:val="bg-BG"/>
        </w:rPr>
        <w:t>преднизолон</w:t>
      </w:r>
      <w:proofErr w:type="spellEnd"/>
    </w:p>
    <w:p w14:paraId="1144FEA5" w14:textId="0911AAC5" w:rsidR="008B0580" w:rsidRDefault="008B0580" w:rsidP="009A68B7">
      <w:pPr>
        <w:spacing w:line="240" w:lineRule="auto"/>
        <w:rPr>
          <w:bCs/>
          <w:szCs w:val="22"/>
          <w:lang w:val="bg-BG" w:eastAsia="en-US"/>
        </w:rPr>
      </w:pPr>
      <w:r>
        <w:rPr>
          <w:bCs/>
          <w:szCs w:val="22"/>
          <w:lang w:val="bg-BG" w:eastAsia="en-US"/>
        </w:rPr>
        <w:t xml:space="preserve">Когато </w:t>
      </w:r>
      <w:proofErr w:type="spellStart"/>
      <w:r>
        <w:rPr>
          <w:bCs/>
          <w:szCs w:val="22"/>
          <w:lang w:val="bg-BG" w:eastAsia="en-US"/>
        </w:rPr>
        <w:t>Lynparza</w:t>
      </w:r>
      <w:proofErr w:type="spellEnd"/>
      <w:r>
        <w:rPr>
          <w:bCs/>
          <w:szCs w:val="22"/>
          <w:lang w:val="bg-BG" w:eastAsia="en-US"/>
        </w:rPr>
        <w:t xml:space="preserve"> се използва в комбинация с </w:t>
      </w:r>
      <w:proofErr w:type="spellStart"/>
      <w:r>
        <w:rPr>
          <w:bCs/>
          <w:szCs w:val="22"/>
          <w:lang w:val="bg-BG" w:eastAsia="en-US"/>
        </w:rPr>
        <w:t>абиратерон</w:t>
      </w:r>
      <w:proofErr w:type="spellEnd"/>
      <w:r>
        <w:rPr>
          <w:bCs/>
          <w:szCs w:val="22"/>
          <w:lang w:val="bg-BG" w:eastAsia="en-US"/>
        </w:rPr>
        <w:t xml:space="preserve"> за лечение на пациенти с </w:t>
      </w:r>
      <w:proofErr w:type="spellStart"/>
      <w:r>
        <w:rPr>
          <w:bCs/>
          <w:szCs w:val="22"/>
          <w:lang w:val="bg-BG" w:eastAsia="en-US"/>
        </w:rPr>
        <w:t>mCRPC</w:t>
      </w:r>
      <w:proofErr w:type="spellEnd"/>
      <w:r>
        <w:rPr>
          <w:bCs/>
          <w:szCs w:val="22"/>
          <w:lang w:val="bg-BG" w:eastAsia="en-US"/>
        </w:rPr>
        <w:t xml:space="preserve">, дозата </w:t>
      </w:r>
      <w:proofErr w:type="spellStart"/>
      <w:r>
        <w:rPr>
          <w:bCs/>
          <w:szCs w:val="22"/>
          <w:lang w:val="bg-BG" w:eastAsia="en-US"/>
        </w:rPr>
        <w:t>абиратерон</w:t>
      </w:r>
      <w:proofErr w:type="spellEnd"/>
      <w:r>
        <w:rPr>
          <w:bCs/>
          <w:szCs w:val="22"/>
          <w:lang w:val="bg-BG" w:eastAsia="en-US"/>
        </w:rPr>
        <w:t xml:space="preserve"> е 1</w:t>
      </w:r>
      <w:r w:rsidR="001D1183">
        <w:rPr>
          <w:bCs/>
          <w:szCs w:val="22"/>
          <w:lang w:val="bg-BG" w:eastAsia="en-US"/>
        </w:rPr>
        <w:t> </w:t>
      </w:r>
      <w:r>
        <w:rPr>
          <w:bCs/>
          <w:szCs w:val="22"/>
          <w:lang w:val="bg-BG" w:eastAsia="en-US"/>
        </w:rPr>
        <w:t>000 mg перорално веднъж дневно (вж. точка 5.1).</w:t>
      </w:r>
      <w:r>
        <w:rPr>
          <w:bCs/>
          <w:iCs/>
          <w:szCs w:val="22"/>
          <w:lang w:val="bg-BG" w:eastAsia="en-US"/>
        </w:rPr>
        <w:t xml:space="preserve"> </w:t>
      </w:r>
      <w:proofErr w:type="spellStart"/>
      <w:r>
        <w:rPr>
          <w:bCs/>
          <w:iCs/>
          <w:szCs w:val="22"/>
          <w:lang w:val="bg-BG" w:eastAsia="en-US"/>
        </w:rPr>
        <w:t>Абиратерон</w:t>
      </w:r>
      <w:proofErr w:type="spellEnd"/>
      <w:r>
        <w:rPr>
          <w:bCs/>
          <w:iCs/>
          <w:szCs w:val="22"/>
          <w:lang w:val="bg-BG" w:eastAsia="en-US"/>
        </w:rPr>
        <w:t xml:space="preserve"> трябва да се прилага с </w:t>
      </w:r>
      <w:proofErr w:type="spellStart"/>
      <w:r>
        <w:rPr>
          <w:bCs/>
          <w:iCs/>
          <w:szCs w:val="22"/>
          <w:lang w:val="bg-BG" w:eastAsia="en-US"/>
        </w:rPr>
        <w:t>преднизон</w:t>
      </w:r>
      <w:proofErr w:type="spellEnd"/>
      <w:r>
        <w:rPr>
          <w:bCs/>
          <w:iCs/>
          <w:szCs w:val="22"/>
          <w:lang w:val="bg-BG" w:eastAsia="en-US"/>
        </w:rPr>
        <w:t xml:space="preserve"> или </w:t>
      </w:r>
      <w:proofErr w:type="spellStart"/>
      <w:r>
        <w:rPr>
          <w:bCs/>
          <w:iCs/>
          <w:szCs w:val="22"/>
          <w:lang w:val="bg-BG" w:eastAsia="en-US"/>
        </w:rPr>
        <w:t>преднизолон</w:t>
      </w:r>
      <w:proofErr w:type="spellEnd"/>
      <w:r>
        <w:rPr>
          <w:bCs/>
          <w:iCs/>
          <w:szCs w:val="22"/>
          <w:lang w:val="bg-BG" w:eastAsia="en-US"/>
        </w:rPr>
        <w:t xml:space="preserve"> 5 mg перорално два пъти дневно. Моля,</w:t>
      </w:r>
      <w:r>
        <w:rPr>
          <w:bCs/>
          <w:szCs w:val="22"/>
          <w:lang w:val="bg-BG" w:eastAsia="en-US"/>
        </w:rPr>
        <w:t xml:space="preserve"> вижте пълната продуктова информация на </w:t>
      </w:r>
      <w:proofErr w:type="spellStart"/>
      <w:r>
        <w:rPr>
          <w:bCs/>
          <w:szCs w:val="22"/>
          <w:lang w:val="bg-BG" w:eastAsia="en-US"/>
        </w:rPr>
        <w:t>абиратерон</w:t>
      </w:r>
      <w:proofErr w:type="spellEnd"/>
      <w:r>
        <w:rPr>
          <w:bCs/>
          <w:szCs w:val="22"/>
          <w:lang w:val="bg-BG" w:eastAsia="en-US"/>
        </w:rPr>
        <w:t>.</w:t>
      </w:r>
    </w:p>
    <w:p w14:paraId="05D0EC36" w14:textId="5068B478" w:rsidR="00F24903" w:rsidRDefault="00F24903" w:rsidP="009A68B7">
      <w:pPr>
        <w:spacing w:line="240" w:lineRule="auto"/>
        <w:rPr>
          <w:bCs/>
          <w:szCs w:val="22"/>
          <w:lang w:val="bg-BG" w:eastAsia="en-US"/>
        </w:rPr>
      </w:pPr>
    </w:p>
    <w:p w14:paraId="5BE0407A" w14:textId="50B5FD94" w:rsidR="00F24903" w:rsidRPr="00F24903" w:rsidRDefault="00F24903" w:rsidP="009A68B7">
      <w:pPr>
        <w:spacing w:line="240" w:lineRule="auto"/>
        <w:rPr>
          <w:lang w:val="bg-BG"/>
        </w:rPr>
      </w:pPr>
      <w:proofErr w:type="spellStart"/>
      <w:r w:rsidRPr="00F24903">
        <w:rPr>
          <w:i/>
          <w:lang w:val="bg-BG"/>
        </w:rPr>
        <w:t>Lynparza</w:t>
      </w:r>
      <w:proofErr w:type="spellEnd"/>
      <w:r w:rsidRPr="00F24903">
        <w:rPr>
          <w:i/>
          <w:lang w:val="bg-BG"/>
        </w:rPr>
        <w:t xml:space="preserve"> в комбинация</w:t>
      </w:r>
      <w:r>
        <w:rPr>
          <w:i/>
          <w:lang w:val="bg-BG"/>
        </w:rPr>
        <w:t xml:space="preserve"> с </w:t>
      </w:r>
      <w:proofErr w:type="spellStart"/>
      <w:r>
        <w:rPr>
          <w:i/>
          <w:lang w:val="bg-BG"/>
        </w:rPr>
        <w:t>дурвалумаб</w:t>
      </w:r>
      <w:proofErr w:type="spellEnd"/>
    </w:p>
    <w:p w14:paraId="1EE9C9F9" w14:textId="33B1039F" w:rsidR="008B0580" w:rsidRDefault="00F24903" w:rsidP="009A68B7">
      <w:pPr>
        <w:spacing w:line="240" w:lineRule="auto"/>
        <w:rPr>
          <w:lang w:val="bg-BG"/>
        </w:rPr>
      </w:pPr>
      <w:r>
        <w:rPr>
          <w:bCs/>
          <w:szCs w:val="22"/>
          <w:lang w:val="bg-BG" w:eastAsia="en-US"/>
        </w:rPr>
        <w:t xml:space="preserve">Когато </w:t>
      </w:r>
      <w:proofErr w:type="spellStart"/>
      <w:r>
        <w:rPr>
          <w:bCs/>
          <w:szCs w:val="22"/>
          <w:lang w:val="bg-BG" w:eastAsia="en-US"/>
        </w:rPr>
        <w:t>Lynparza</w:t>
      </w:r>
      <w:proofErr w:type="spellEnd"/>
      <w:r>
        <w:rPr>
          <w:bCs/>
          <w:szCs w:val="22"/>
          <w:lang w:val="bg-BG" w:eastAsia="en-US"/>
        </w:rPr>
        <w:t xml:space="preserve"> се използва в комбинация с </w:t>
      </w:r>
      <w:proofErr w:type="spellStart"/>
      <w:r>
        <w:rPr>
          <w:bCs/>
          <w:szCs w:val="22"/>
          <w:lang w:val="bg-BG" w:eastAsia="en-US"/>
        </w:rPr>
        <w:t>дурвалумаб</w:t>
      </w:r>
      <w:proofErr w:type="spellEnd"/>
      <w:r>
        <w:rPr>
          <w:bCs/>
          <w:szCs w:val="22"/>
          <w:lang w:val="bg-BG" w:eastAsia="en-US"/>
        </w:rPr>
        <w:t xml:space="preserve"> за поддържащо лечение на пациенти </w:t>
      </w:r>
      <w:r w:rsidR="000919F3">
        <w:rPr>
          <w:lang w:val="bg-BG"/>
        </w:rPr>
        <w:t xml:space="preserve">с първичен авансирал или рецидивиращ рак на </w:t>
      </w:r>
      <w:proofErr w:type="spellStart"/>
      <w:r w:rsidR="000919F3">
        <w:rPr>
          <w:lang w:val="bg-BG"/>
        </w:rPr>
        <w:t>ендометриума</w:t>
      </w:r>
      <w:proofErr w:type="spellEnd"/>
      <w:r w:rsidR="000919F3" w:rsidRPr="00DF2D00">
        <w:rPr>
          <w:bCs/>
          <w:szCs w:val="22"/>
          <w:lang w:val="bg-BG" w:eastAsia="en-US"/>
        </w:rPr>
        <w:t xml:space="preserve"> </w:t>
      </w:r>
      <w:r w:rsidR="00DF2D00" w:rsidRPr="00DF2D00">
        <w:rPr>
          <w:bCs/>
          <w:szCs w:val="22"/>
          <w:lang w:val="bg-BG" w:eastAsia="en-US"/>
        </w:rPr>
        <w:t>без дефицит в механизма за възстановяване на несъответствията на ДНК</w:t>
      </w:r>
      <w:r w:rsidR="00DF2D00" w:rsidRPr="00DF2D00" w:rsidDel="00DF2D00">
        <w:rPr>
          <w:bCs/>
          <w:szCs w:val="22"/>
          <w:lang w:val="bg-BG" w:eastAsia="en-US"/>
        </w:rPr>
        <w:t xml:space="preserve"> </w:t>
      </w:r>
      <w:r w:rsidRPr="00334210">
        <w:rPr>
          <w:lang w:val="en-US"/>
        </w:rPr>
        <w:t>(</w:t>
      </w:r>
      <w:proofErr w:type="spellStart"/>
      <w:r w:rsidRPr="00334210">
        <w:rPr>
          <w:lang w:val="en-US"/>
        </w:rPr>
        <w:t>pMMR</w:t>
      </w:r>
      <w:proofErr w:type="spellEnd"/>
      <w:r w:rsidRPr="00334210">
        <w:rPr>
          <w:lang w:val="en-US"/>
        </w:rPr>
        <w:t>)</w:t>
      </w:r>
      <w:r>
        <w:rPr>
          <w:lang w:val="bg-BG"/>
        </w:rPr>
        <w:t xml:space="preserve">, чието заболяване не е прогресирало при първа линия на лечение с </w:t>
      </w:r>
      <w:proofErr w:type="spellStart"/>
      <w:r>
        <w:rPr>
          <w:lang w:val="bg-BG"/>
        </w:rPr>
        <w:t>дурвалумаб</w:t>
      </w:r>
      <w:proofErr w:type="spellEnd"/>
      <w:r>
        <w:rPr>
          <w:lang w:val="bg-BG"/>
        </w:rPr>
        <w:t xml:space="preserve"> в комбинация с </w:t>
      </w:r>
      <w:proofErr w:type="spellStart"/>
      <w:r>
        <w:rPr>
          <w:lang w:val="bg-BG"/>
        </w:rPr>
        <w:t>карбоплатин</w:t>
      </w:r>
      <w:proofErr w:type="spellEnd"/>
      <w:r>
        <w:rPr>
          <w:lang w:val="bg-BG"/>
        </w:rPr>
        <w:t xml:space="preserve"> и </w:t>
      </w:r>
      <w:proofErr w:type="spellStart"/>
      <w:r>
        <w:rPr>
          <w:lang w:val="bg-BG"/>
        </w:rPr>
        <w:t>паклитаксел</w:t>
      </w:r>
      <w:proofErr w:type="spellEnd"/>
      <w:r>
        <w:rPr>
          <w:lang w:val="bg-BG"/>
        </w:rPr>
        <w:t xml:space="preserve">, дозата на </w:t>
      </w:r>
      <w:proofErr w:type="spellStart"/>
      <w:r>
        <w:rPr>
          <w:lang w:val="bg-BG"/>
        </w:rPr>
        <w:t>дурвалумаб</w:t>
      </w:r>
      <w:proofErr w:type="spellEnd"/>
      <w:r>
        <w:rPr>
          <w:lang w:val="bg-BG"/>
        </w:rPr>
        <w:t xml:space="preserve"> е 1500</w:t>
      </w:r>
      <w:r w:rsidR="00311C82">
        <w:rPr>
          <w:lang w:val="bg-BG"/>
        </w:rPr>
        <w:t> </w:t>
      </w:r>
      <w:r>
        <w:rPr>
          <w:lang w:val="en-US"/>
        </w:rPr>
        <w:t xml:space="preserve">mg </w:t>
      </w:r>
      <w:r>
        <w:rPr>
          <w:lang w:val="bg-BG"/>
        </w:rPr>
        <w:t>на всеки 4</w:t>
      </w:r>
      <w:r w:rsidR="00311C82">
        <w:t> </w:t>
      </w:r>
      <w:r>
        <w:rPr>
          <w:lang w:val="bg-BG"/>
        </w:rPr>
        <w:t>седмици (вж. точка</w:t>
      </w:r>
      <w:r w:rsidR="00311C82">
        <w:t> </w:t>
      </w:r>
      <w:r>
        <w:rPr>
          <w:lang w:val="bg-BG"/>
        </w:rPr>
        <w:t xml:space="preserve">5.1). Моля, вижте за справка пълната продуктова информация </w:t>
      </w:r>
      <w:r w:rsidR="00A65989">
        <w:rPr>
          <w:lang w:val="bg-BG"/>
        </w:rPr>
        <w:t>н</w:t>
      </w:r>
      <w:r>
        <w:rPr>
          <w:lang w:val="bg-BG"/>
        </w:rPr>
        <w:t xml:space="preserve">а </w:t>
      </w:r>
      <w:proofErr w:type="spellStart"/>
      <w:r>
        <w:rPr>
          <w:lang w:val="bg-BG"/>
        </w:rPr>
        <w:t>дурвалумаб</w:t>
      </w:r>
      <w:proofErr w:type="spellEnd"/>
      <w:r>
        <w:rPr>
          <w:lang w:val="bg-BG"/>
        </w:rPr>
        <w:t>.</w:t>
      </w:r>
    </w:p>
    <w:p w14:paraId="4CD8FFEE" w14:textId="77777777" w:rsidR="00F24903" w:rsidRPr="00F24903" w:rsidRDefault="00F24903" w:rsidP="009A68B7">
      <w:pPr>
        <w:spacing w:line="240" w:lineRule="auto"/>
        <w:rPr>
          <w:lang w:val="bg-BG"/>
        </w:rPr>
      </w:pPr>
    </w:p>
    <w:p w14:paraId="09F61A9F" w14:textId="77777777" w:rsidR="008B0580" w:rsidRPr="001D0902" w:rsidRDefault="008B0580" w:rsidP="009A68B7">
      <w:pPr>
        <w:keepNext/>
        <w:spacing w:line="240" w:lineRule="auto"/>
        <w:rPr>
          <w:lang w:val="bg-BG"/>
        </w:rPr>
      </w:pPr>
      <w:r>
        <w:rPr>
          <w:szCs w:val="22"/>
          <w:u w:val="single"/>
          <w:lang w:val="bg-BG"/>
        </w:rPr>
        <w:t>Продължителност на лечение</w:t>
      </w:r>
    </w:p>
    <w:p w14:paraId="4167EBFA" w14:textId="77777777" w:rsidR="008B0580" w:rsidRDefault="008B0580" w:rsidP="009A68B7">
      <w:pPr>
        <w:keepNext/>
        <w:rPr>
          <w:szCs w:val="22"/>
          <w:u w:val="single"/>
          <w:lang w:val="bg-BG"/>
        </w:rPr>
      </w:pPr>
    </w:p>
    <w:p w14:paraId="4AD4A1B9" w14:textId="77777777" w:rsidR="008B0580" w:rsidRPr="001D0902" w:rsidRDefault="008B0580" w:rsidP="009A68B7">
      <w:pPr>
        <w:keepNext/>
        <w:rPr>
          <w:lang w:val="bg-BG"/>
        </w:rPr>
      </w:pPr>
      <w:bookmarkStart w:id="9" w:name="_Hlk2694064"/>
      <w:bookmarkStart w:id="10" w:name="_Hlk6226571"/>
      <w:r>
        <w:rPr>
          <w:i/>
          <w:lang w:val="bg-BG"/>
        </w:rPr>
        <w:t xml:space="preserve">Първа линия на поддържащо лечение на </w:t>
      </w:r>
      <w:r>
        <w:rPr>
          <w:i/>
        </w:rPr>
        <w:t>BRCA</w:t>
      </w:r>
      <w:r>
        <w:rPr>
          <w:i/>
          <w:lang w:val="bg-BG"/>
        </w:rPr>
        <w:t>-мутирал авансирал рак на яйчниците</w:t>
      </w:r>
      <w:bookmarkEnd w:id="9"/>
      <w:r>
        <w:rPr>
          <w:i/>
          <w:lang w:val="bg-BG"/>
        </w:rPr>
        <w:t>:</w:t>
      </w:r>
      <w:r>
        <w:rPr>
          <w:lang w:val="bg-BG"/>
        </w:rPr>
        <w:t xml:space="preserve"> </w:t>
      </w:r>
    </w:p>
    <w:p w14:paraId="5A4D101F" w14:textId="77777777" w:rsidR="008B0580" w:rsidRPr="001D0902" w:rsidRDefault="008B0580" w:rsidP="009A68B7">
      <w:pPr>
        <w:rPr>
          <w:lang w:val="bg-BG"/>
        </w:rPr>
      </w:pPr>
      <w:r>
        <w:rPr>
          <w:lang w:val="bg-BG"/>
        </w:rPr>
        <w:t xml:space="preserve">Пациентите може да продължат лечението до </w:t>
      </w:r>
      <w:proofErr w:type="spellStart"/>
      <w:r>
        <w:rPr>
          <w:lang w:val="bg-BG"/>
        </w:rPr>
        <w:t>рентгенологична</w:t>
      </w:r>
      <w:proofErr w:type="spellEnd"/>
      <w:r>
        <w:rPr>
          <w:lang w:val="bg-BG"/>
        </w:rPr>
        <w:t xml:space="preserve"> прогресия на заболяването, неприемлива токсичност или в продължение на до 2 години, ако липсват </w:t>
      </w:r>
      <w:proofErr w:type="spellStart"/>
      <w:r>
        <w:rPr>
          <w:lang w:val="bg-BG"/>
        </w:rPr>
        <w:t>рентгенологични</w:t>
      </w:r>
      <w:proofErr w:type="spellEnd"/>
      <w:r>
        <w:rPr>
          <w:lang w:val="bg-BG"/>
        </w:rPr>
        <w:t xml:space="preserve"> данни за заболяване след 2 години на лечение. Пациентите с данни за заболяване след 2 години, които според мнението на лекуващия лекар може да получат допълнителна полза от продължаване на лечението, може да продължат лечението след тези 2 години.</w:t>
      </w:r>
      <w:bookmarkEnd w:id="10"/>
    </w:p>
    <w:p w14:paraId="59704DE7" w14:textId="77777777" w:rsidR="008B0580" w:rsidRDefault="008B0580" w:rsidP="009A68B7">
      <w:pPr>
        <w:spacing w:line="240" w:lineRule="auto"/>
        <w:rPr>
          <w:lang w:val="bg-BG"/>
        </w:rPr>
      </w:pPr>
    </w:p>
    <w:p w14:paraId="44696C30" w14:textId="77777777" w:rsidR="008B0580" w:rsidRPr="001D0902" w:rsidRDefault="008B0580" w:rsidP="009A68B7">
      <w:pPr>
        <w:keepNext/>
        <w:keepLines/>
        <w:rPr>
          <w:lang w:val="bg-BG"/>
        </w:rPr>
      </w:pPr>
      <w:r>
        <w:rPr>
          <w:i/>
          <w:lang w:val="bg-BG"/>
        </w:rPr>
        <w:lastRenderedPageBreak/>
        <w:t>Поддържащо лечение на чувствителен на платина рецидивирал рак на яйчниците:</w:t>
      </w:r>
    </w:p>
    <w:p w14:paraId="1B683C0A" w14:textId="77777777" w:rsidR="008B0580" w:rsidRPr="001D0902" w:rsidRDefault="008B0580" w:rsidP="009A68B7">
      <w:pPr>
        <w:spacing w:line="240" w:lineRule="auto"/>
        <w:rPr>
          <w:lang w:val="bg-BG"/>
        </w:rPr>
      </w:pPr>
      <w:bookmarkStart w:id="11" w:name="_Hlk519585358"/>
      <w:r>
        <w:rPr>
          <w:lang w:val="bg-BG"/>
        </w:rPr>
        <w:t xml:space="preserve">При пациенти с чувствителен на платина рецидивирал високостепенен епителен рак на яйчниците, рак на </w:t>
      </w:r>
      <w:proofErr w:type="spellStart"/>
      <w:r>
        <w:rPr>
          <w:lang w:val="bg-BG"/>
        </w:rPr>
        <w:t>фалопиевите</w:t>
      </w:r>
      <w:proofErr w:type="spellEnd"/>
      <w:r>
        <w:rPr>
          <w:lang w:val="bg-BG"/>
        </w:rPr>
        <w:t xml:space="preserve"> тръби или първичен перитонеален рак </w:t>
      </w:r>
      <w:bookmarkEnd w:id="11"/>
      <w:r>
        <w:rPr>
          <w:lang w:val="bg-BG"/>
        </w:rPr>
        <w:t xml:space="preserve">се </w:t>
      </w:r>
      <w:r>
        <w:rPr>
          <w:szCs w:val="22"/>
          <w:lang w:val="bg-BG"/>
        </w:rPr>
        <w:t>препоръчва лечението да бъде продължено до прогресия на основното заболяване или неприемлива токсичност.</w:t>
      </w:r>
    </w:p>
    <w:p w14:paraId="08D413DE" w14:textId="77777777" w:rsidR="008B0580" w:rsidRDefault="008B0580" w:rsidP="009A68B7">
      <w:pPr>
        <w:spacing w:line="240" w:lineRule="auto"/>
        <w:rPr>
          <w:szCs w:val="22"/>
          <w:lang w:val="bg-BG"/>
        </w:rPr>
      </w:pPr>
    </w:p>
    <w:p w14:paraId="4B0AE305" w14:textId="77777777" w:rsidR="008B0580" w:rsidRPr="001D0902" w:rsidRDefault="008B0580" w:rsidP="009A68B7">
      <w:pPr>
        <w:rPr>
          <w:lang w:val="bg-BG"/>
        </w:rPr>
      </w:pPr>
      <w:bookmarkStart w:id="12" w:name="_Hlk37920970"/>
      <w:r>
        <w:rPr>
          <w:i/>
          <w:lang w:val="bg-BG"/>
        </w:rPr>
        <w:t xml:space="preserve">Първа линия на поддържащо лечение на </w:t>
      </w:r>
      <w:r>
        <w:rPr>
          <w:i/>
        </w:rPr>
        <w:t>HRD</w:t>
      </w:r>
      <w:r>
        <w:rPr>
          <w:i/>
          <w:lang w:val="bg-BG"/>
        </w:rPr>
        <w:t xml:space="preserve">-положителен авансирал рак на яйчниците в комбинация с </w:t>
      </w:r>
      <w:proofErr w:type="spellStart"/>
      <w:r>
        <w:rPr>
          <w:i/>
          <w:lang w:val="bg-BG"/>
        </w:rPr>
        <w:t>бевацизумаб</w:t>
      </w:r>
      <w:proofErr w:type="spellEnd"/>
      <w:r>
        <w:rPr>
          <w:i/>
          <w:lang w:val="bg-BG"/>
        </w:rPr>
        <w:t>:</w:t>
      </w:r>
      <w:r>
        <w:rPr>
          <w:lang w:val="bg-BG"/>
        </w:rPr>
        <w:t xml:space="preserve"> </w:t>
      </w:r>
    </w:p>
    <w:p w14:paraId="7BB41992" w14:textId="77777777" w:rsidR="008B0580" w:rsidRPr="001D0902" w:rsidRDefault="008B0580" w:rsidP="009A68B7">
      <w:pPr>
        <w:rPr>
          <w:lang w:val="bg-BG"/>
        </w:rPr>
      </w:pPr>
      <w:r>
        <w:rPr>
          <w:lang w:val="bg-BG"/>
        </w:rPr>
        <w:t xml:space="preserve">Пациентите може да продължат лечението с </w:t>
      </w:r>
      <w:r>
        <w:t>Lynparza</w:t>
      </w:r>
      <w:r>
        <w:rPr>
          <w:lang w:val="bg-BG"/>
        </w:rPr>
        <w:t xml:space="preserve"> до </w:t>
      </w:r>
      <w:proofErr w:type="spellStart"/>
      <w:r>
        <w:rPr>
          <w:lang w:val="bg-BG"/>
        </w:rPr>
        <w:t>рентгенографска</w:t>
      </w:r>
      <w:proofErr w:type="spellEnd"/>
      <w:r>
        <w:rPr>
          <w:lang w:val="bg-BG"/>
        </w:rPr>
        <w:t xml:space="preserve"> прогресия на заболяването, неприемлива токсичност или до 2 години, ако липсват </w:t>
      </w:r>
      <w:proofErr w:type="spellStart"/>
      <w:r>
        <w:rPr>
          <w:lang w:val="bg-BG"/>
        </w:rPr>
        <w:t>рентгенографски</w:t>
      </w:r>
      <w:proofErr w:type="spellEnd"/>
      <w:r>
        <w:rPr>
          <w:lang w:val="bg-BG"/>
        </w:rPr>
        <w:t xml:space="preserve"> данни за заболяване след 2 години лечение. Пациентите с данни за заболяване след 2 години, които според преценката на лекуващия лекар могат да получат допълнителна полза от продължаване на лечението с </w:t>
      </w:r>
      <w:r>
        <w:t>Lynparza</w:t>
      </w:r>
      <w:r>
        <w:rPr>
          <w:lang w:val="bg-BG"/>
        </w:rPr>
        <w:t xml:space="preserve">, може да се лекуват повече от 2 години. </w:t>
      </w:r>
      <w:r>
        <w:rPr>
          <w:iCs/>
          <w:szCs w:val="22"/>
          <w:lang w:val="bg-BG"/>
        </w:rPr>
        <w:t xml:space="preserve">Моля, вижте продуктовата информация на </w:t>
      </w:r>
      <w:proofErr w:type="spellStart"/>
      <w:r>
        <w:rPr>
          <w:szCs w:val="22"/>
          <w:lang w:val="bg-BG" w:eastAsia="en-US"/>
        </w:rPr>
        <w:t>бевацизумаб</w:t>
      </w:r>
      <w:proofErr w:type="spellEnd"/>
      <w:r>
        <w:rPr>
          <w:szCs w:val="22"/>
          <w:lang w:val="bg-BG" w:eastAsia="en-US"/>
        </w:rPr>
        <w:t xml:space="preserve"> за препоръчителната обща продължителност на лечение от максимално </w:t>
      </w:r>
      <w:r>
        <w:rPr>
          <w:lang w:val="bg-BG"/>
        </w:rPr>
        <w:t>15 месеца, включително периодите в комбинация с химиотерапия и като поддържащо лечение (вж. точка 5.1).</w:t>
      </w:r>
    </w:p>
    <w:bookmarkEnd w:id="12"/>
    <w:p w14:paraId="4745DF50" w14:textId="77777777" w:rsidR="008B0580" w:rsidRDefault="008B0580" w:rsidP="009A68B7">
      <w:pPr>
        <w:spacing w:line="240" w:lineRule="auto"/>
        <w:rPr>
          <w:lang w:val="bg-BG"/>
        </w:rPr>
      </w:pPr>
    </w:p>
    <w:p w14:paraId="5E94E1D8" w14:textId="77777777" w:rsidR="008B0580" w:rsidRPr="001D0902" w:rsidRDefault="008B0580" w:rsidP="009A68B7">
      <w:pPr>
        <w:pStyle w:val="A-TableText"/>
        <w:spacing w:line="260" w:lineRule="exact"/>
        <w:rPr>
          <w:lang w:val="bg-BG"/>
        </w:rPr>
      </w:pPr>
      <w:proofErr w:type="spellStart"/>
      <w:r w:rsidRPr="001D0902">
        <w:rPr>
          <w:i/>
          <w:iCs/>
          <w:szCs w:val="22"/>
          <w:lang w:val="bg-BG"/>
        </w:rPr>
        <w:t>Адювантно</w:t>
      </w:r>
      <w:proofErr w:type="spellEnd"/>
      <w:r w:rsidRPr="001D0902">
        <w:rPr>
          <w:i/>
          <w:iCs/>
          <w:szCs w:val="22"/>
          <w:lang w:val="bg-BG"/>
        </w:rPr>
        <w:t xml:space="preserve"> лечение </w:t>
      </w:r>
      <w:r>
        <w:rPr>
          <w:i/>
          <w:iCs/>
          <w:szCs w:val="22"/>
          <w:lang w:val="bg-BG"/>
        </w:rPr>
        <w:t>на</w:t>
      </w:r>
      <w:r w:rsidRPr="001D0902">
        <w:rPr>
          <w:i/>
          <w:iCs/>
          <w:szCs w:val="22"/>
          <w:lang w:val="bg-BG"/>
        </w:rPr>
        <w:t xml:space="preserve"> високорисков ранен рак на гърдата </w:t>
      </w:r>
      <w:r>
        <w:rPr>
          <w:i/>
          <w:iCs/>
          <w:szCs w:val="22"/>
          <w:lang w:val="bg-BG"/>
        </w:rPr>
        <w:t xml:space="preserve">с </w:t>
      </w:r>
      <w:proofErr w:type="spellStart"/>
      <w:r w:rsidRPr="001D0902">
        <w:rPr>
          <w:i/>
          <w:iCs/>
          <w:szCs w:val="22"/>
          <w:lang w:val="bg-BG"/>
        </w:rPr>
        <w:t>герминативни</w:t>
      </w:r>
      <w:proofErr w:type="spellEnd"/>
      <w:r w:rsidRPr="001D0902">
        <w:rPr>
          <w:i/>
          <w:iCs/>
          <w:szCs w:val="22"/>
          <w:lang w:val="bg-BG"/>
        </w:rPr>
        <w:t xml:space="preserve"> </w:t>
      </w:r>
      <w:r>
        <w:rPr>
          <w:i/>
          <w:iCs/>
          <w:szCs w:val="22"/>
        </w:rPr>
        <w:t>BRCA</w:t>
      </w:r>
      <w:r>
        <w:rPr>
          <w:i/>
          <w:iCs/>
          <w:szCs w:val="22"/>
          <w:lang w:val="bg-BG"/>
        </w:rPr>
        <w:t xml:space="preserve"> мутации</w:t>
      </w:r>
    </w:p>
    <w:p w14:paraId="10A8F6E2" w14:textId="77777777" w:rsidR="008B0580" w:rsidRPr="001D0902" w:rsidRDefault="008B0580" w:rsidP="009A68B7">
      <w:pPr>
        <w:pStyle w:val="A-TableText"/>
        <w:tabs>
          <w:tab w:val="left" w:pos="567"/>
        </w:tabs>
        <w:spacing w:before="0" w:after="0" w:line="260" w:lineRule="exact"/>
        <w:rPr>
          <w:lang w:val="bg-BG"/>
        </w:rPr>
      </w:pPr>
      <w:r w:rsidRPr="001D0902">
        <w:rPr>
          <w:szCs w:val="22"/>
          <w:lang w:val="bg-BG"/>
        </w:rPr>
        <w:t>Препоръчва се пациенти</w:t>
      </w:r>
      <w:r>
        <w:rPr>
          <w:szCs w:val="22"/>
          <w:lang w:val="bg-BG"/>
        </w:rPr>
        <w:t>те да се</w:t>
      </w:r>
      <w:r w:rsidRPr="001D0902">
        <w:rPr>
          <w:szCs w:val="22"/>
          <w:lang w:val="bg-BG"/>
        </w:rPr>
        <w:t xml:space="preserve"> лекува</w:t>
      </w:r>
      <w:r>
        <w:rPr>
          <w:szCs w:val="22"/>
          <w:lang w:val="bg-BG"/>
        </w:rPr>
        <w:t>т за период до</w:t>
      </w:r>
      <w:r w:rsidRPr="001D0902">
        <w:rPr>
          <w:szCs w:val="22"/>
          <w:lang w:val="bg-BG"/>
        </w:rPr>
        <w:t xml:space="preserve"> 1</w:t>
      </w:r>
      <w:r>
        <w:rPr>
          <w:szCs w:val="22"/>
          <w:lang w:val="bg-BG"/>
        </w:rPr>
        <w:t> </w:t>
      </w:r>
      <w:r w:rsidRPr="001D0902">
        <w:rPr>
          <w:szCs w:val="22"/>
          <w:lang w:val="bg-BG"/>
        </w:rPr>
        <w:t>година</w:t>
      </w:r>
      <w:r>
        <w:rPr>
          <w:szCs w:val="22"/>
          <w:lang w:val="bg-BG"/>
        </w:rPr>
        <w:t>,</w:t>
      </w:r>
      <w:r w:rsidRPr="001D0902">
        <w:rPr>
          <w:szCs w:val="22"/>
          <w:lang w:val="bg-BG"/>
        </w:rPr>
        <w:t xml:space="preserve"> </w:t>
      </w:r>
      <w:r>
        <w:rPr>
          <w:szCs w:val="22"/>
          <w:lang w:val="bg-BG"/>
        </w:rPr>
        <w:t>до</w:t>
      </w:r>
      <w:r w:rsidRPr="001D0902">
        <w:rPr>
          <w:szCs w:val="22"/>
          <w:lang w:val="bg-BG"/>
        </w:rPr>
        <w:t xml:space="preserve"> рецидив на заболяването или </w:t>
      </w:r>
      <w:r>
        <w:rPr>
          <w:szCs w:val="22"/>
          <w:lang w:val="bg-BG"/>
        </w:rPr>
        <w:t xml:space="preserve">до </w:t>
      </w:r>
      <w:r w:rsidRPr="001D0902">
        <w:rPr>
          <w:szCs w:val="22"/>
          <w:lang w:val="bg-BG"/>
        </w:rPr>
        <w:t xml:space="preserve">неприемлива токсичност, което настъпи първо. </w:t>
      </w:r>
    </w:p>
    <w:p w14:paraId="3D1406A8" w14:textId="77777777" w:rsidR="008B0580" w:rsidRPr="001D0902" w:rsidRDefault="008B0580" w:rsidP="009A68B7">
      <w:pPr>
        <w:spacing w:line="240" w:lineRule="auto"/>
        <w:rPr>
          <w:lang w:val="bg-BG"/>
        </w:rPr>
      </w:pPr>
    </w:p>
    <w:p w14:paraId="44502A9B" w14:textId="77777777" w:rsidR="008B0580" w:rsidRPr="001D0902" w:rsidRDefault="008B0580" w:rsidP="009A68B7">
      <w:pPr>
        <w:pStyle w:val="A-TableText"/>
        <w:tabs>
          <w:tab w:val="left" w:pos="567"/>
        </w:tabs>
        <w:spacing w:before="0" w:after="0" w:line="260" w:lineRule="exact"/>
        <w:rPr>
          <w:lang w:val="bg-BG"/>
        </w:rPr>
      </w:pPr>
      <w:proofErr w:type="spellStart"/>
      <w:r>
        <w:rPr>
          <w:bCs/>
          <w:i/>
          <w:szCs w:val="22"/>
          <w:lang w:val="bg-BG"/>
        </w:rPr>
        <w:t>Монотерапия</w:t>
      </w:r>
      <w:proofErr w:type="spellEnd"/>
      <w:r>
        <w:rPr>
          <w:bCs/>
          <w:i/>
          <w:szCs w:val="22"/>
          <w:lang w:val="bg-BG"/>
        </w:rPr>
        <w:t xml:space="preserve"> </w:t>
      </w:r>
      <w:r w:rsidR="00CA71B6">
        <w:rPr>
          <w:bCs/>
          <w:i/>
          <w:szCs w:val="22"/>
          <w:lang w:val="bg-BG"/>
        </w:rPr>
        <w:t>при</w:t>
      </w:r>
      <w:r>
        <w:rPr>
          <w:bCs/>
          <w:i/>
          <w:szCs w:val="22"/>
          <w:lang w:val="bg-BG"/>
        </w:rPr>
        <w:t xml:space="preserve"> </w:t>
      </w:r>
      <w:proofErr w:type="spellStart"/>
      <w:r>
        <w:rPr>
          <w:i/>
          <w:szCs w:val="22"/>
        </w:rPr>
        <w:t>gBRCA</w:t>
      </w:r>
      <w:proofErr w:type="spellEnd"/>
      <w:r>
        <w:rPr>
          <w:i/>
          <w:szCs w:val="22"/>
          <w:lang w:val="bg-BG"/>
        </w:rPr>
        <w:t xml:space="preserve">1/2 мутирал </w:t>
      </w:r>
      <w:r>
        <w:rPr>
          <w:i/>
          <w:szCs w:val="22"/>
        </w:rPr>
        <w:t>HER</w:t>
      </w:r>
      <w:r>
        <w:rPr>
          <w:i/>
          <w:szCs w:val="22"/>
          <w:lang w:val="bg-BG"/>
        </w:rPr>
        <w:t xml:space="preserve">2-отрицателен </w:t>
      </w:r>
      <w:proofErr w:type="spellStart"/>
      <w:r>
        <w:rPr>
          <w:i/>
          <w:szCs w:val="22"/>
          <w:lang w:val="bg-BG"/>
        </w:rPr>
        <w:t>метастатичен</w:t>
      </w:r>
      <w:proofErr w:type="spellEnd"/>
      <w:r>
        <w:rPr>
          <w:i/>
          <w:szCs w:val="22"/>
          <w:lang w:val="bg-BG"/>
        </w:rPr>
        <w:t xml:space="preserve"> рак на гърдата:</w:t>
      </w:r>
    </w:p>
    <w:p w14:paraId="527F5267" w14:textId="77777777" w:rsidR="008B0580" w:rsidRPr="001D0902" w:rsidRDefault="008B0580" w:rsidP="009A68B7">
      <w:pPr>
        <w:spacing w:line="240" w:lineRule="auto"/>
        <w:rPr>
          <w:lang w:val="bg-BG"/>
        </w:rPr>
      </w:pPr>
      <w:r>
        <w:rPr>
          <w:szCs w:val="22"/>
          <w:lang w:val="bg-BG"/>
        </w:rPr>
        <w:t>Препоръчва се лечението да бъде продължено до прогресия на основното заболяване или неприемлива токсичност.</w:t>
      </w:r>
    </w:p>
    <w:p w14:paraId="798907F1" w14:textId="77777777" w:rsidR="008B0580" w:rsidRDefault="008B0580" w:rsidP="009A68B7">
      <w:pPr>
        <w:spacing w:line="240" w:lineRule="auto"/>
        <w:rPr>
          <w:szCs w:val="22"/>
          <w:lang w:val="bg-BG"/>
        </w:rPr>
      </w:pPr>
    </w:p>
    <w:p w14:paraId="1902902E" w14:textId="77777777" w:rsidR="008B0580" w:rsidRPr="00CB3A05" w:rsidRDefault="004D35A5" w:rsidP="009A68B7">
      <w:pPr>
        <w:spacing w:line="240" w:lineRule="auto"/>
        <w:rPr>
          <w:szCs w:val="22"/>
          <w:lang w:val="bg-BG"/>
        </w:rPr>
      </w:pPr>
      <w:r>
        <w:rPr>
          <w:szCs w:val="22"/>
          <w:lang w:val="en-US"/>
        </w:rPr>
        <w:t>E</w:t>
      </w:r>
      <w:proofErr w:type="spellStart"/>
      <w:r w:rsidR="008B0580">
        <w:rPr>
          <w:szCs w:val="22"/>
          <w:lang w:val="bg-BG"/>
        </w:rPr>
        <w:t>фикасност</w:t>
      </w:r>
      <w:r w:rsidR="00EB7607">
        <w:rPr>
          <w:szCs w:val="22"/>
          <w:lang w:val="bg-BG"/>
        </w:rPr>
        <w:t>та</w:t>
      </w:r>
      <w:proofErr w:type="spellEnd"/>
      <w:r w:rsidR="008B0580">
        <w:rPr>
          <w:szCs w:val="22"/>
          <w:lang w:val="bg-BG"/>
        </w:rPr>
        <w:t xml:space="preserve"> и безопасност</w:t>
      </w:r>
      <w:r w:rsidR="00EB7607">
        <w:rPr>
          <w:szCs w:val="22"/>
          <w:lang w:val="bg-BG"/>
        </w:rPr>
        <w:t>та</w:t>
      </w:r>
      <w:r w:rsidR="008B0580">
        <w:rPr>
          <w:szCs w:val="22"/>
          <w:lang w:val="bg-BG"/>
        </w:rPr>
        <w:t xml:space="preserve"> </w:t>
      </w:r>
      <w:r w:rsidR="001D1183">
        <w:rPr>
          <w:szCs w:val="22"/>
          <w:lang w:val="bg-BG"/>
        </w:rPr>
        <w:t>при</w:t>
      </w:r>
      <w:r w:rsidR="008B0580">
        <w:rPr>
          <w:szCs w:val="22"/>
          <w:lang w:val="bg-BG"/>
        </w:rPr>
        <w:t xml:space="preserve"> повторно поддържащо лечение с </w:t>
      </w:r>
      <w:r w:rsidR="008B0580">
        <w:rPr>
          <w:szCs w:val="22"/>
          <w:lang w:val="en-US"/>
        </w:rPr>
        <w:t>Lynparza</w:t>
      </w:r>
      <w:r w:rsidR="008B0580">
        <w:rPr>
          <w:szCs w:val="22"/>
          <w:lang w:val="bg-BG"/>
        </w:rPr>
        <w:t xml:space="preserve"> след първи или последващ рецидив при пациенти с рак на яйчниците </w:t>
      </w:r>
      <w:r w:rsidR="00CB3A05">
        <w:rPr>
          <w:szCs w:val="22"/>
          <w:lang w:val="bg-BG"/>
        </w:rPr>
        <w:t>не са установени</w:t>
      </w:r>
      <w:r w:rsidR="00CB3A05" w:rsidRPr="002A3753">
        <w:rPr>
          <w:szCs w:val="22"/>
          <w:lang w:val="bg-BG"/>
        </w:rPr>
        <w:t xml:space="preserve">. </w:t>
      </w:r>
      <w:r w:rsidR="00CB3A05">
        <w:rPr>
          <w:szCs w:val="22"/>
          <w:lang w:val="bg-BG"/>
        </w:rPr>
        <w:t xml:space="preserve">Липсват данни за </w:t>
      </w:r>
      <w:r w:rsidR="00CB3A05">
        <w:rPr>
          <w:szCs w:val="22"/>
          <w:lang w:val="en-US"/>
        </w:rPr>
        <w:t>e</w:t>
      </w:r>
      <w:proofErr w:type="spellStart"/>
      <w:r w:rsidR="00CB3A05">
        <w:rPr>
          <w:szCs w:val="22"/>
          <w:lang w:val="bg-BG"/>
        </w:rPr>
        <w:t>фикасност</w:t>
      </w:r>
      <w:proofErr w:type="spellEnd"/>
      <w:r w:rsidR="00CB3A05">
        <w:rPr>
          <w:szCs w:val="22"/>
          <w:lang w:val="bg-BG"/>
        </w:rPr>
        <w:t xml:space="preserve"> или безопасност при</w:t>
      </w:r>
      <w:r w:rsidR="008B0580">
        <w:rPr>
          <w:szCs w:val="22"/>
          <w:lang w:val="bg-BG"/>
        </w:rPr>
        <w:t xml:space="preserve"> повторно лечение при пациенти с рак на гъ</w:t>
      </w:r>
      <w:r w:rsidR="0068665C">
        <w:rPr>
          <w:szCs w:val="22"/>
          <w:lang w:val="bg-BG"/>
        </w:rPr>
        <w:t>р</w:t>
      </w:r>
      <w:r w:rsidR="008B0580">
        <w:rPr>
          <w:szCs w:val="22"/>
          <w:lang w:val="bg-BG"/>
        </w:rPr>
        <w:t>дата (вж. точка 5.1).</w:t>
      </w:r>
    </w:p>
    <w:p w14:paraId="1261F048" w14:textId="77777777" w:rsidR="008B0580" w:rsidRDefault="008B0580" w:rsidP="009A68B7">
      <w:pPr>
        <w:spacing w:line="240" w:lineRule="auto"/>
        <w:rPr>
          <w:szCs w:val="22"/>
          <w:lang w:val="bg-BG"/>
        </w:rPr>
      </w:pPr>
    </w:p>
    <w:p w14:paraId="524BBD24" w14:textId="77777777" w:rsidR="008B0580" w:rsidRPr="001D0902" w:rsidRDefault="008B0580" w:rsidP="009A68B7">
      <w:pPr>
        <w:rPr>
          <w:lang w:val="bg-BG"/>
        </w:rPr>
      </w:pPr>
      <w:r>
        <w:rPr>
          <w:i/>
          <w:szCs w:val="22"/>
          <w:lang w:val="bg-BG" w:eastAsia="en-US"/>
        </w:rPr>
        <w:t>Първа линия на поддържащо лечение на</w:t>
      </w:r>
      <w:r>
        <w:rPr>
          <w:i/>
          <w:lang w:val="bg-BG"/>
        </w:rPr>
        <w:t xml:space="preserve"> </w:t>
      </w:r>
      <w:proofErr w:type="spellStart"/>
      <w:r>
        <w:rPr>
          <w:i/>
          <w:lang w:val="bg-BG"/>
        </w:rPr>
        <w:t>метастатичен</w:t>
      </w:r>
      <w:proofErr w:type="spellEnd"/>
      <w:r>
        <w:rPr>
          <w:i/>
          <w:lang w:val="bg-BG"/>
        </w:rPr>
        <w:t xml:space="preserve"> </w:t>
      </w:r>
      <w:proofErr w:type="spellStart"/>
      <w:r>
        <w:rPr>
          <w:i/>
          <w:lang w:val="bg-BG"/>
        </w:rPr>
        <w:t>аденокарцином</w:t>
      </w:r>
      <w:proofErr w:type="spellEnd"/>
      <w:r>
        <w:rPr>
          <w:i/>
          <w:lang w:val="bg-BG"/>
        </w:rPr>
        <w:t xml:space="preserve"> на панкреаса</w:t>
      </w:r>
      <w:r>
        <w:rPr>
          <w:i/>
          <w:szCs w:val="22"/>
          <w:lang w:val="bg-BG" w:eastAsia="en-US"/>
        </w:rPr>
        <w:t xml:space="preserve"> с</w:t>
      </w:r>
      <w:r>
        <w:rPr>
          <w:i/>
          <w:lang w:val="bg-BG"/>
        </w:rPr>
        <w:t xml:space="preserve"> </w:t>
      </w:r>
      <w:proofErr w:type="spellStart"/>
      <w:r>
        <w:rPr>
          <w:i/>
        </w:rPr>
        <w:t>gBRCA</w:t>
      </w:r>
      <w:proofErr w:type="spellEnd"/>
      <w:r>
        <w:rPr>
          <w:i/>
          <w:lang w:val="bg-BG"/>
        </w:rPr>
        <w:t xml:space="preserve"> мутация</w:t>
      </w:r>
      <w:r>
        <w:rPr>
          <w:lang w:val="bg-BG"/>
        </w:rPr>
        <w:t>:</w:t>
      </w:r>
    </w:p>
    <w:p w14:paraId="3EA3F6C1" w14:textId="77777777" w:rsidR="008B0580" w:rsidRPr="001D0902" w:rsidRDefault="008B0580" w:rsidP="009A68B7">
      <w:pPr>
        <w:rPr>
          <w:lang w:val="bg-BG"/>
        </w:rPr>
      </w:pPr>
      <w:r>
        <w:rPr>
          <w:szCs w:val="22"/>
          <w:lang w:val="bg-BG"/>
        </w:rPr>
        <w:t>Препоръчва се лечението да бъде продължено до прогресия на основното заболяване или неприемлива токсичност</w:t>
      </w:r>
      <w:r>
        <w:rPr>
          <w:lang w:val="bg-BG"/>
        </w:rPr>
        <w:t xml:space="preserve">. </w:t>
      </w:r>
    </w:p>
    <w:p w14:paraId="333E1A70" w14:textId="77777777" w:rsidR="008B0580" w:rsidRPr="001D0902" w:rsidRDefault="008B0580" w:rsidP="009A68B7">
      <w:pPr>
        <w:rPr>
          <w:lang w:val="bg-BG"/>
        </w:rPr>
      </w:pPr>
    </w:p>
    <w:p w14:paraId="708909BC" w14:textId="77777777" w:rsidR="008B0580" w:rsidRPr="001D0902" w:rsidRDefault="008B0580" w:rsidP="009A68B7">
      <w:pPr>
        <w:tabs>
          <w:tab w:val="clear" w:pos="567"/>
        </w:tabs>
        <w:rPr>
          <w:lang w:val="bg-BG"/>
        </w:rPr>
      </w:pPr>
      <w:proofErr w:type="spellStart"/>
      <w:r>
        <w:rPr>
          <w:bCs/>
          <w:i/>
          <w:szCs w:val="22"/>
          <w:lang w:val="bg-BG"/>
        </w:rPr>
        <w:t>Монотерапия</w:t>
      </w:r>
      <w:proofErr w:type="spellEnd"/>
      <w:r>
        <w:rPr>
          <w:bCs/>
          <w:i/>
          <w:szCs w:val="22"/>
          <w:lang w:val="bg-BG"/>
        </w:rPr>
        <w:t xml:space="preserve"> </w:t>
      </w:r>
      <w:r w:rsidR="00A52DCC">
        <w:rPr>
          <w:bCs/>
          <w:i/>
          <w:szCs w:val="22"/>
          <w:lang w:val="bg-BG"/>
        </w:rPr>
        <w:t>при</w:t>
      </w:r>
      <w:r>
        <w:rPr>
          <w:bCs/>
          <w:i/>
          <w:szCs w:val="22"/>
          <w:lang w:val="bg-BG"/>
        </w:rPr>
        <w:t xml:space="preserve"> </w:t>
      </w:r>
      <w:proofErr w:type="spellStart"/>
      <w:r>
        <w:rPr>
          <w:i/>
          <w:szCs w:val="22"/>
          <w:lang w:val="bg-BG"/>
        </w:rPr>
        <w:t>метастатичен</w:t>
      </w:r>
      <w:proofErr w:type="spellEnd"/>
      <w:r>
        <w:rPr>
          <w:i/>
          <w:szCs w:val="22"/>
          <w:lang w:val="bg-BG"/>
        </w:rPr>
        <w:t xml:space="preserve">, резистентен на кастрация рак на простатата с </w:t>
      </w:r>
      <w:r>
        <w:rPr>
          <w:i/>
          <w:szCs w:val="22"/>
        </w:rPr>
        <w:t>BRCA</w:t>
      </w:r>
      <w:r>
        <w:rPr>
          <w:i/>
          <w:szCs w:val="22"/>
          <w:lang w:val="bg-BG"/>
        </w:rPr>
        <w:t>1/2 мутация</w:t>
      </w:r>
      <w:r>
        <w:rPr>
          <w:szCs w:val="22"/>
          <w:lang w:val="bg-BG"/>
        </w:rPr>
        <w:t>:</w:t>
      </w:r>
    </w:p>
    <w:p w14:paraId="54476356" w14:textId="77777777" w:rsidR="008B0580" w:rsidRPr="001D0902" w:rsidRDefault="008B0580" w:rsidP="009A68B7">
      <w:pPr>
        <w:tabs>
          <w:tab w:val="clear" w:pos="567"/>
        </w:tabs>
        <w:rPr>
          <w:lang w:val="bg-BG"/>
        </w:rPr>
      </w:pPr>
      <w:r>
        <w:rPr>
          <w:szCs w:val="22"/>
          <w:lang w:val="bg-BG"/>
        </w:rPr>
        <w:t xml:space="preserve">Препоръчва се лечението да продължи до прогресия на основното заболяване или неприемлива токсичност. При пациентите, които не са хирургично кастрирани, лекарствената кастрация с аналог на хормона, освобождаващ </w:t>
      </w:r>
      <w:proofErr w:type="spellStart"/>
      <w:r>
        <w:rPr>
          <w:szCs w:val="22"/>
          <w:lang w:val="bg-BG"/>
        </w:rPr>
        <w:t>лутеинизиращия</w:t>
      </w:r>
      <w:proofErr w:type="spellEnd"/>
      <w:r>
        <w:rPr>
          <w:szCs w:val="22"/>
          <w:lang w:val="bg-BG"/>
        </w:rPr>
        <w:t xml:space="preserve"> хормон (</w:t>
      </w:r>
      <w:r>
        <w:rPr>
          <w:szCs w:val="22"/>
        </w:rPr>
        <w:t>LHRH</w:t>
      </w:r>
      <w:r>
        <w:rPr>
          <w:szCs w:val="22"/>
          <w:lang w:val="bg-BG"/>
        </w:rPr>
        <w:t xml:space="preserve">), трябва да продължи по време на лечението. </w:t>
      </w:r>
    </w:p>
    <w:p w14:paraId="51BAC5C3" w14:textId="77777777" w:rsidR="008B0580" w:rsidRPr="001D0902" w:rsidRDefault="008B0580" w:rsidP="009A68B7">
      <w:pPr>
        <w:rPr>
          <w:lang w:val="bg-BG"/>
        </w:rPr>
      </w:pPr>
    </w:p>
    <w:p w14:paraId="0541BCC9" w14:textId="77777777" w:rsidR="008B0580" w:rsidRPr="001D0902" w:rsidRDefault="008B0580" w:rsidP="009A68B7">
      <w:pPr>
        <w:tabs>
          <w:tab w:val="clear" w:pos="567"/>
          <w:tab w:val="left" w:pos="720"/>
        </w:tabs>
        <w:rPr>
          <w:lang w:val="bg-BG"/>
        </w:rPr>
      </w:pPr>
      <w:r>
        <w:rPr>
          <w:i/>
          <w:szCs w:val="22"/>
          <w:lang w:val="bg-BG"/>
        </w:rPr>
        <w:t xml:space="preserve">Лечение на </w:t>
      </w:r>
      <w:proofErr w:type="spellStart"/>
      <w:r>
        <w:rPr>
          <w:i/>
          <w:szCs w:val="22"/>
          <w:lang w:val="bg-BG"/>
        </w:rPr>
        <w:t>mCRPC</w:t>
      </w:r>
      <w:proofErr w:type="spellEnd"/>
      <w:r>
        <w:rPr>
          <w:i/>
          <w:szCs w:val="22"/>
          <w:lang w:val="bg-BG"/>
        </w:rPr>
        <w:t xml:space="preserve"> в комбинация с </w:t>
      </w:r>
      <w:proofErr w:type="spellStart"/>
      <w:r>
        <w:rPr>
          <w:i/>
          <w:szCs w:val="22"/>
          <w:lang w:val="bg-BG"/>
        </w:rPr>
        <w:t>абиратерон</w:t>
      </w:r>
      <w:proofErr w:type="spellEnd"/>
      <w:r>
        <w:rPr>
          <w:i/>
          <w:szCs w:val="22"/>
          <w:lang w:val="bg-BG"/>
        </w:rPr>
        <w:t xml:space="preserve"> и </w:t>
      </w:r>
      <w:proofErr w:type="spellStart"/>
      <w:r>
        <w:rPr>
          <w:i/>
          <w:szCs w:val="22"/>
          <w:lang w:val="bg-BG"/>
        </w:rPr>
        <w:t>преднизон</w:t>
      </w:r>
      <w:proofErr w:type="spellEnd"/>
      <w:r>
        <w:rPr>
          <w:i/>
          <w:szCs w:val="22"/>
          <w:lang w:val="bg-BG"/>
        </w:rPr>
        <w:t xml:space="preserve"> или </w:t>
      </w:r>
      <w:proofErr w:type="spellStart"/>
      <w:r>
        <w:rPr>
          <w:i/>
          <w:szCs w:val="22"/>
          <w:lang w:val="bg-BG"/>
        </w:rPr>
        <w:t>преднизолон</w:t>
      </w:r>
      <w:proofErr w:type="spellEnd"/>
      <w:r>
        <w:rPr>
          <w:szCs w:val="22"/>
          <w:lang w:val="bg-BG"/>
        </w:rPr>
        <w:t>:</w:t>
      </w:r>
    </w:p>
    <w:p w14:paraId="45F4108F" w14:textId="77777777" w:rsidR="008B0580" w:rsidRPr="001D0902" w:rsidRDefault="008B0580" w:rsidP="009A68B7">
      <w:pPr>
        <w:tabs>
          <w:tab w:val="clear" w:pos="567"/>
          <w:tab w:val="left" w:pos="720"/>
        </w:tabs>
        <w:rPr>
          <w:lang w:val="bg-BG"/>
        </w:rPr>
      </w:pPr>
      <w:r>
        <w:rPr>
          <w:szCs w:val="22"/>
          <w:lang w:val="bg-BG"/>
        </w:rPr>
        <w:t xml:space="preserve">Когато </w:t>
      </w:r>
      <w:proofErr w:type="spellStart"/>
      <w:r>
        <w:rPr>
          <w:szCs w:val="22"/>
          <w:lang w:val="bg-BG"/>
        </w:rPr>
        <w:t>Lynparza</w:t>
      </w:r>
      <w:proofErr w:type="spellEnd"/>
      <w:r>
        <w:rPr>
          <w:szCs w:val="22"/>
          <w:lang w:val="bg-BG"/>
        </w:rPr>
        <w:t xml:space="preserve"> се използва в комбинация с </w:t>
      </w:r>
      <w:proofErr w:type="spellStart"/>
      <w:r>
        <w:rPr>
          <w:szCs w:val="22"/>
          <w:lang w:val="bg-BG"/>
        </w:rPr>
        <w:t>абиратерон</w:t>
      </w:r>
      <w:proofErr w:type="spellEnd"/>
      <w:r>
        <w:rPr>
          <w:szCs w:val="22"/>
          <w:lang w:val="bg-BG"/>
        </w:rPr>
        <w:t xml:space="preserve"> и </w:t>
      </w:r>
      <w:proofErr w:type="spellStart"/>
      <w:r>
        <w:rPr>
          <w:szCs w:val="22"/>
          <w:lang w:val="bg-BG"/>
        </w:rPr>
        <w:t>преднизон</w:t>
      </w:r>
      <w:proofErr w:type="spellEnd"/>
      <w:r>
        <w:rPr>
          <w:szCs w:val="22"/>
          <w:lang w:val="bg-BG"/>
        </w:rPr>
        <w:t xml:space="preserve"> или </w:t>
      </w:r>
      <w:proofErr w:type="spellStart"/>
      <w:r>
        <w:rPr>
          <w:szCs w:val="22"/>
          <w:lang w:val="bg-BG"/>
        </w:rPr>
        <w:t>преднизолон</w:t>
      </w:r>
      <w:proofErr w:type="spellEnd"/>
      <w:r>
        <w:rPr>
          <w:szCs w:val="22"/>
          <w:lang w:val="bg-BG"/>
        </w:rPr>
        <w:t xml:space="preserve">, се препоръчва лечението да продължи до прогресия на подлежащото заболяване или неприемлива токсичност. </w:t>
      </w:r>
      <w:r>
        <w:rPr>
          <w:lang w:val="bg-BG"/>
        </w:rPr>
        <w:t xml:space="preserve">Лечение с аналог на </w:t>
      </w:r>
      <w:proofErr w:type="spellStart"/>
      <w:r>
        <w:rPr>
          <w:lang w:val="bg-BG"/>
        </w:rPr>
        <w:t>гонадотропин</w:t>
      </w:r>
      <w:proofErr w:type="spellEnd"/>
      <w:r>
        <w:rPr>
          <w:lang w:val="bg-BG"/>
        </w:rPr>
        <w:t>-освобождаващия хормон (</w:t>
      </w:r>
      <w:proofErr w:type="spellStart"/>
      <w:r>
        <w:rPr>
          <w:lang w:val="bg-BG"/>
        </w:rPr>
        <w:t>GnRH</w:t>
      </w:r>
      <w:proofErr w:type="spellEnd"/>
      <w:r>
        <w:rPr>
          <w:lang w:val="bg-BG"/>
        </w:rPr>
        <w:t xml:space="preserve">) </w:t>
      </w:r>
      <w:r>
        <w:rPr>
          <w:szCs w:val="22"/>
          <w:lang w:val="bg-BG"/>
        </w:rPr>
        <w:t xml:space="preserve">трябва да продължи по време на лечението при всички пациенти </w:t>
      </w:r>
      <w:r>
        <w:rPr>
          <w:lang w:val="bg-BG"/>
        </w:rPr>
        <w:t xml:space="preserve">или пациентите трябва да са подложени на предходна </w:t>
      </w:r>
      <w:proofErr w:type="spellStart"/>
      <w:r>
        <w:rPr>
          <w:lang w:val="bg-BG"/>
        </w:rPr>
        <w:t>билатерална</w:t>
      </w:r>
      <w:proofErr w:type="spellEnd"/>
      <w:r>
        <w:rPr>
          <w:lang w:val="bg-BG"/>
        </w:rPr>
        <w:t xml:space="preserve"> </w:t>
      </w:r>
      <w:proofErr w:type="spellStart"/>
      <w:r>
        <w:rPr>
          <w:lang w:val="bg-BG"/>
        </w:rPr>
        <w:t>орхиектомия</w:t>
      </w:r>
      <w:proofErr w:type="spellEnd"/>
      <w:r>
        <w:rPr>
          <w:lang w:val="bg-BG"/>
        </w:rPr>
        <w:t xml:space="preserve">. Моля, вижте продуктовата информация на </w:t>
      </w:r>
      <w:proofErr w:type="spellStart"/>
      <w:r>
        <w:rPr>
          <w:lang w:val="bg-BG"/>
        </w:rPr>
        <w:t>абиратерон</w:t>
      </w:r>
      <w:proofErr w:type="spellEnd"/>
      <w:r>
        <w:rPr>
          <w:lang w:val="bg-BG"/>
        </w:rPr>
        <w:t>.</w:t>
      </w:r>
    </w:p>
    <w:p w14:paraId="3F2C17DD" w14:textId="77777777" w:rsidR="008B0580" w:rsidRDefault="008B0580" w:rsidP="009A68B7">
      <w:pPr>
        <w:tabs>
          <w:tab w:val="clear" w:pos="567"/>
          <w:tab w:val="left" w:pos="720"/>
        </w:tabs>
        <w:rPr>
          <w:lang w:val="bg-BG"/>
        </w:rPr>
      </w:pPr>
    </w:p>
    <w:p w14:paraId="199C51EE" w14:textId="1959AE45" w:rsidR="008B0580" w:rsidRDefault="008B0580" w:rsidP="009A68B7">
      <w:pPr>
        <w:rPr>
          <w:bCs/>
          <w:szCs w:val="22"/>
          <w:lang w:val="bg-BG" w:eastAsia="en-US"/>
        </w:rPr>
      </w:pPr>
      <w:r>
        <w:rPr>
          <w:bCs/>
          <w:szCs w:val="22"/>
          <w:lang w:val="bg-BG" w:eastAsia="en-US"/>
        </w:rPr>
        <w:t xml:space="preserve">Липсват данни за ефикасност или безопасност при повторно лечение с </w:t>
      </w:r>
      <w:proofErr w:type="spellStart"/>
      <w:r>
        <w:rPr>
          <w:bCs/>
          <w:szCs w:val="22"/>
          <w:lang w:val="bg-BG" w:eastAsia="en-US"/>
        </w:rPr>
        <w:t>Lynparza</w:t>
      </w:r>
      <w:proofErr w:type="spellEnd"/>
      <w:r>
        <w:rPr>
          <w:bCs/>
          <w:szCs w:val="22"/>
          <w:lang w:val="bg-BG" w:eastAsia="en-US"/>
        </w:rPr>
        <w:t xml:space="preserve"> при</w:t>
      </w:r>
      <w:r w:rsidR="00176674">
        <w:rPr>
          <w:bCs/>
          <w:szCs w:val="22"/>
          <w:lang w:val="bg-BG" w:eastAsia="en-US"/>
        </w:rPr>
        <w:t xml:space="preserve"> пациенти</w:t>
      </w:r>
      <w:r>
        <w:rPr>
          <w:bCs/>
          <w:szCs w:val="22"/>
          <w:lang w:val="bg-BG" w:eastAsia="en-US"/>
        </w:rPr>
        <w:t xml:space="preserve"> с рак на простатата (вж. точка 5.1).</w:t>
      </w:r>
    </w:p>
    <w:p w14:paraId="207F4BA2" w14:textId="7CDA8FC0" w:rsidR="00006682" w:rsidRDefault="00006682" w:rsidP="009A68B7">
      <w:pPr>
        <w:rPr>
          <w:bCs/>
          <w:szCs w:val="22"/>
          <w:lang w:val="bg-BG" w:eastAsia="en-US"/>
        </w:rPr>
      </w:pPr>
    </w:p>
    <w:p w14:paraId="67C9BA39" w14:textId="02C7C244" w:rsidR="00006682" w:rsidRDefault="00006682" w:rsidP="00770735">
      <w:pPr>
        <w:keepNext/>
        <w:rPr>
          <w:bCs/>
          <w:szCs w:val="22"/>
          <w:lang w:val="bg-BG" w:eastAsia="en-US"/>
        </w:rPr>
      </w:pPr>
      <w:r w:rsidRPr="00770735">
        <w:rPr>
          <w:bCs/>
          <w:i/>
          <w:szCs w:val="22"/>
          <w:lang w:val="bg-BG" w:eastAsia="en-US"/>
        </w:rPr>
        <w:lastRenderedPageBreak/>
        <w:t>Първа линия на поддържащо лечение</w:t>
      </w:r>
      <w:r w:rsidR="007915D5">
        <w:rPr>
          <w:bCs/>
          <w:i/>
          <w:szCs w:val="22"/>
          <w:lang w:val="bg-BG" w:eastAsia="en-US"/>
        </w:rPr>
        <w:t xml:space="preserve"> на първичен авансирал </w:t>
      </w:r>
      <w:r w:rsidR="007915D5" w:rsidRPr="00C50052">
        <w:rPr>
          <w:bCs/>
          <w:i/>
          <w:szCs w:val="22"/>
          <w:lang w:val="bg-BG" w:eastAsia="en-US"/>
        </w:rPr>
        <w:t xml:space="preserve">или рецидивиращ рак на </w:t>
      </w:r>
      <w:proofErr w:type="spellStart"/>
      <w:r w:rsidR="007915D5" w:rsidRPr="00C50052">
        <w:rPr>
          <w:bCs/>
          <w:i/>
          <w:szCs w:val="22"/>
          <w:lang w:val="bg-BG" w:eastAsia="en-US"/>
        </w:rPr>
        <w:t>ендометриума</w:t>
      </w:r>
      <w:proofErr w:type="spellEnd"/>
      <w:r w:rsidR="007915D5" w:rsidRPr="00C50052">
        <w:rPr>
          <w:bCs/>
          <w:i/>
          <w:szCs w:val="22"/>
          <w:lang w:val="bg-BG" w:eastAsia="en-US"/>
        </w:rPr>
        <w:t xml:space="preserve"> </w:t>
      </w:r>
      <w:r w:rsidR="000C2962" w:rsidRPr="000C2962">
        <w:rPr>
          <w:bCs/>
          <w:i/>
          <w:szCs w:val="22"/>
          <w:lang w:val="bg-BG" w:eastAsia="en-US"/>
        </w:rPr>
        <w:t>без дефицит в механизма за възстановяване на несъответствията на ДНК</w:t>
      </w:r>
      <w:r w:rsidR="000C2962" w:rsidRPr="000C2962" w:rsidDel="000C2962">
        <w:rPr>
          <w:bCs/>
          <w:i/>
          <w:szCs w:val="22"/>
          <w:lang w:val="bg-BG" w:eastAsia="en-US"/>
        </w:rPr>
        <w:t xml:space="preserve"> </w:t>
      </w:r>
      <w:r w:rsidRPr="00770735">
        <w:rPr>
          <w:bCs/>
          <w:i/>
          <w:szCs w:val="22"/>
          <w:lang w:val="bg-BG" w:eastAsia="en-US"/>
        </w:rPr>
        <w:t>(</w:t>
      </w:r>
      <w:proofErr w:type="spellStart"/>
      <w:r w:rsidRPr="00770735">
        <w:rPr>
          <w:bCs/>
          <w:i/>
          <w:szCs w:val="22"/>
          <w:lang w:val="bg-BG" w:eastAsia="en-US"/>
        </w:rPr>
        <w:t>pMMR</w:t>
      </w:r>
      <w:proofErr w:type="spellEnd"/>
      <w:r w:rsidRPr="00770735">
        <w:rPr>
          <w:bCs/>
          <w:i/>
          <w:szCs w:val="22"/>
          <w:lang w:val="bg-BG" w:eastAsia="en-US"/>
        </w:rPr>
        <w:t xml:space="preserve">) </w:t>
      </w:r>
      <w:r w:rsidR="007915D5" w:rsidRPr="00C50052">
        <w:rPr>
          <w:bCs/>
          <w:i/>
          <w:szCs w:val="22"/>
          <w:lang w:val="bg-BG" w:eastAsia="en-US"/>
        </w:rPr>
        <w:t xml:space="preserve">в комбинация с </w:t>
      </w:r>
      <w:proofErr w:type="spellStart"/>
      <w:r w:rsidR="007915D5" w:rsidRPr="00C50052">
        <w:rPr>
          <w:bCs/>
          <w:i/>
          <w:szCs w:val="22"/>
          <w:lang w:val="bg-BG" w:eastAsia="en-US"/>
        </w:rPr>
        <w:t>дурвалумаб</w:t>
      </w:r>
      <w:proofErr w:type="spellEnd"/>
      <w:r>
        <w:rPr>
          <w:bCs/>
          <w:szCs w:val="22"/>
          <w:lang w:val="bg-BG" w:eastAsia="en-US"/>
        </w:rPr>
        <w:t>:</w:t>
      </w:r>
    </w:p>
    <w:p w14:paraId="1CFFC65E" w14:textId="4F7A414D" w:rsidR="008B0580" w:rsidRPr="00770735" w:rsidRDefault="00006682" w:rsidP="00770735">
      <w:pPr>
        <w:keepNext/>
        <w:rPr>
          <w:lang w:val="en-US"/>
        </w:rPr>
      </w:pPr>
      <w:r>
        <w:rPr>
          <w:lang w:val="bg-BG"/>
        </w:rPr>
        <w:t xml:space="preserve">Препоръчва се лечението да продължи до прогресия на основното заболяване или неприемлива токсичност. Моля, вижте за справка продуктовата информация </w:t>
      </w:r>
      <w:r w:rsidR="00A65989">
        <w:rPr>
          <w:lang w:val="bg-BG"/>
        </w:rPr>
        <w:t>н</w:t>
      </w:r>
      <w:r>
        <w:rPr>
          <w:lang w:val="bg-BG"/>
        </w:rPr>
        <w:t xml:space="preserve">а </w:t>
      </w:r>
      <w:proofErr w:type="spellStart"/>
      <w:r>
        <w:rPr>
          <w:lang w:val="bg-BG"/>
        </w:rPr>
        <w:t>дурвалумаб</w:t>
      </w:r>
      <w:proofErr w:type="spellEnd"/>
      <w:r>
        <w:rPr>
          <w:lang w:val="bg-BG"/>
        </w:rPr>
        <w:t>.</w:t>
      </w:r>
    </w:p>
    <w:p w14:paraId="1B69D2C0" w14:textId="77777777" w:rsidR="008B0580" w:rsidRDefault="008B0580" w:rsidP="00770735">
      <w:pPr>
        <w:keepNext/>
        <w:tabs>
          <w:tab w:val="clear" w:pos="567"/>
          <w:tab w:val="left" w:pos="720"/>
        </w:tabs>
        <w:spacing w:line="240" w:lineRule="auto"/>
        <w:rPr>
          <w:szCs w:val="22"/>
          <w:u w:val="single"/>
          <w:lang w:val="bg-BG"/>
        </w:rPr>
      </w:pPr>
    </w:p>
    <w:p w14:paraId="45C6D7FB" w14:textId="77777777" w:rsidR="008B0580" w:rsidRPr="001D0902" w:rsidRDefault="008B0580" w:rsidP="009A68B7">
      <w:pPr>
        <w:spacing w:line="240" w:lineRule="auto"/>
        <w:rPr>
          <w:lang w:val="bg-BG"/>
        </w:rPr>
      </w:pPr>
      <w:r>
        <w:rPr>
          <w:bCs/>
          <w:iCs/>
          <w:szCs w:val="22"/>
          <w:u w:val="single"/>
          <w:lang w:val="bg-BG"/>
        </w:rPr>
        <w:t>Пропусната доза</w:t>
      </w:r>
    </w:p>
    <w:p w14:paraId="785895EA" w14:textId="77777777" w:rsidR="008B0580" w:rsidRPr="001D0902" w:rsidRDefault="008B0580" w:rsidP="009A68B7">
      <w:pPr>
        <w:spacing w:line="240" w:lineRule="auto"/>
        <w:rPr>
          <w:lang w:val="bg-BG"/>
        </w:rPr>
      </w:pPr>
      <w:r>
        <w:rPr>
          <w:szCs w:val="22"/>
          <w:lang w:val="bg-BG"/>
        </w:rPr>
        <w:t xml:space="preserve">Ако пациент пропусне доза </w:t>
      </w:r>
      <w:proofErr w:type="spellStart"/>
      <w:r>
        <w:rPr>
          <w:szCs w:val="22"/>
          <w:lang w:val="bg-BG"/>
        </w:rPr>
        <w:t>Lynparza</w:t>
      </w:r>
      <w:proofErr w:type="spellEnd"/>
      <w:r>
        <w:rPr>
          <w:szCs w:val="22"/>
          <w:lang w:val="bg-BG"/>
        </w:rPr>
        <w:t>, той трябва да вземе своята следваща обичайна доза в планираното време.</w:t>
      </w:r>
    </w:p>
    <w:p w14:paraId="797C3B20" w14:textId="77777777" w:rsidR="008B0580" w:rsidRDefault="008B0580" w:rsidP="009A68B7">
      <w:pPr>
        <w:tabs>
          <w:tab w:val="clear" w:pos="567"/>
          <w:tab w:val="left" w:pos="720"/>
        </w:tabs>
        <w:spacing w:line="240" w:lineRule="auto"/>
        <w:rPr>
          <w:szCs w:val="22"/>
          <w:u w:val="single"/>
          <w:lang w:val="bg-BG"/>
        </w:rPr>
      </w:pPr>
    </w:p>
    <w:p w14:paraId="2DF5240D" w14:textId="77777777" w:rsidR="008B0580" w:rsidRPr="001D0902" w:rsidRDefault="008B0580" w:rsidP="009A68B7">
      <w:pPr>
        <w:spacing w:line="240" w:lineRule="auto"/>
        <w:rPr>
          <w:lang w:val="bg-BG"/>
        </w:rPr>
      </w:pPr>
      <w:r>
        <w:rPr>
          <w:szCs w:val="22"/>
          <w:u w:val="single"/>
          <w:lang w:val="bg-BG"/>
        </w:rPr>
        <w:t>Коригиране на дозата при нежелани реакции</w:t>
      </w:r>
    </w:p>
    <w:p w14:paraId="3074D014" w14:textId="77777777" w:rsidR="008B0580" w:rsidRPr="001D0902" w:rsidRDefault="008B0580" w:rsidP="009A68B7">
      <w:pPr>
        <w:spacing w:line="240" w:lineRule="auto"/>
        <w:rPr>
          <w:lang w:val="bg-BG"/>
        </w:rPr>
      </w:pPr>
      <w:r>
        <w:rPr>
          <w:szCs w:val="22"/>
          <w:lang w:val="bg-BG"/>
        </w:rPr>
        <w:t>Лечението може да бъде прекъснато с цел овладяване на нежелани реакции като гадене, повръщане, диария и анемия, като може да се обмисли и намаляване на дозата (вж. точка 4.8).</w:t>
      </w:r>
    </w:p>
    <w:p w14:paraId="0C5F6271" w14:textId="77777777" w:rsidR="008B0580" w:rsidRDefault="008B0580" w:rsidP="009A68B7">
      <w:pPr>
        <w:spacing w:line="240" w:lineRule="auto"/>
        <w:rPr>
          <w:b/>
          <w:szCs w:val="22"/>
          <w:lang w:val="bg-BG"/>
        </w:rPr>
      </w:pPr>
    </w:p>
    <w:p w14:paraId="42502DFE" w14:textId="77777777" w:rsidR="008B0580" w:rsidRPr="001D0902" w:rsidRDefault="008B0580" w:rsidP="009A68B7">
      <w:pPr>
        <w:spacing w:line="240" w:lineRule="auto"/>
        <w:rPr>
          <w:lang w:val="bg-BG"/>
        </w:rPr>
      </w:pPr>
      <w:r>
        <w:rPr>
          <w:szCs w:val="22"/>
          <w:lang w:val="bg-BG"/>
        </w:rPr>
        <w:t>Препоръчителното намаляване на дозата е до 250 mg (една таблетка от 150</w:t>
      </w:r>
      <w:r>
        <w:rPr>
          <w:szCs w:val="22"/>
        </w:rPr>
        <w:t> mg</w:t>
      </w:r>
      <w:r>
        <w:rPr>
          <w:szCs w:val="22"/>
          <w:lang w:val="bg-BG"/>
        </w:rPr>
        <w:t xml:space="preserve"> и една таблетка от 100 </w:t>
      </w:r>
      <w:r>
        <w:rPr>
          <w:szCs w:val="22"/>
        </w:rPr>
        <w:t>mg</w:t>
      </w:r>
      <w:r>
        <w:rPr>
          <w:szCs w:val="22"/>
          <w:lang w:val="bg-BG"/>
        </w:rPr>
        <w:t>) два пъти дневно (еквивалентно на обща дневна доза от 500 mg). </w:t>
      </w:r>
    </w:p>
    <w:p w14:paraId="190131CF" w14:textId="77777777" w:rsidR="008B0580" w:rsidRDefault="008B0580" w:rsidP="009A68B7">
      <w:pPr>
        <w:spacing w:line="240" w:lineRule="auto"/>
        <w:rPr>
          <w:szCs w:val="22"/>
          <w:lang w:val="bg-BG"/>
        </w:rPr>
      </w:pPr>
    </w:p>
    <w:p w14:paraId="5DE07F14" w14:textId="77777777" w:rsidR="008B0580" w:rsidRPr="001D0902" w:rsidRDefault="008B0580" w:rsidP="009A68B7">
      <w:pPr>
        <w:pStyle w:val="A-TableText"/>
        <w:tabs>
          <w:tab w:val="left" w:pos="567"/>
        </w:tabs>
        <w:spacing w:before="0" w:after="0"/>
        <w:rPr>
          <w:lang w:val="bg-BG"/>
        </w:rPr>
      </w:pPr>
      <w:r>
        <w:rPr>
          <w:szCs w:val="22"/>
          <w:lang w:val="bg-BG"/>
        </w:rPr>
        <w:t>Ако е необходимо допълнително намаляване на дозата, тогава се препоръчва намаляване до 200</w:t>
      </w:r>
      <w:r>
        <w:rPr>
          <w:szCs w:val="22"/>
        </w:rPr>
        <w:t> mg</w:t>
      </w:r>
      <w:r>
        <w:rPr>
          <w:szCs w:val="22"/>
          <w:lang w:val="bg-BG"/>
        </w:rPr>
        <w:t xml:space="preserve"> (две таблетки от 100 </w:t>
      </w:r>
      <w:r>
        <w:rPr>
          <w:szCs w:val="22"/>
        </w:rPr>
        <w:t>mg</w:t>
      </w:r>
      <w:r>
        <w:rPr>
          <w:szCs w:val="22"/>
          <w:lang w:val="bg-BG"/>
        </w:rPr>
        <w:t>) два пъти дневно (еквивалентна на обща дневна доза от 400</w:t>
      </w:r>
      <w:r>
        <w:rPr>
          <w:szCs w:val="22"/>
        </w:rPr>
        <w:t> mg</w:t>
      </w:r>
      <w:r>
        <w:rPr>
          <w:szCs w:val="22"/>
          <w:lang w:val="bg-BG"/>
        </w:rPr>
        <w:t>).</w:t>
      </w:r>
    </w:p>
    <w:p w14:paraId="08781AE7" w14:textId="77777777" w:rsidR="008B0580" w:rsidRDefault="008B0580" w:rsidP="009A68B7">
      <w:pPr>
        <w:tabs>
          <w:tab w:val="clear" w:pos="567"/>
          <w:tab w:val="left" w:pos="720"/>
        </w:tabs>
        <w:spacing w:line="240" w:lineRule="auto"/>
        <w:rPr>
          <w:szCs w:val="22"/>
          <w:u w:val="single"/>
          <w:lang w:val="bg-BG"/>
        </w:rPr>
      </w:pPr>
    </w:p>
    <w:p w14:paraId="02ACD455" w14:textId="77777777" w:rsidR="008B0580" w:rsidRPr="001D0902" w:rsidRDefault="008B0580" w:rsidP="009A68B7">
      <w:pPr>
        <w:keepNext/>
        <w:keepLines/>
        <w:spacing w:line="240" w:lineRule="auto"/>
        <w:rPr>
          <w:lang w:val="bg-BG"/>
        </w:rPr>
      </w:pPr>
      <w:r>
        <w:rPr>
          <w:color w:val="000000"/>
          <w:szCs w:val="24"/>
          <w:u w:val="single"/>
          <w:lang w:val="bg-BG"/>
        </w:rPr>
        <w:t xml:space="preserve">Коригиране на дозата при едновременно приложение на инхибитори на </w:t>
      </w:r>
      <w:r>
        <w:rPr>
          <w:color w:val="000000"/>
          <w:szCs w:val="24"/>
          <w:u w:val="single"/>
        </w:rPr>
        <w:t>CYP</w:t>
      </w:r>
      <w:r>
        <w:rPr>
          <w:color w:val="000000"/>
          <w:szCs w:val="24"/>
          <w:u w:val="single"/>
          <w:lang w:val="bg-BG"/>
        </w:rPr>
        <w:t>3</w:t>
      </w:r>
      <w:r>
        <w:rPr>
          <w:color w:val="000000"/>
          <w:szCs w:val="24"/>
          <w:u w:val="single"/>
        </w:rPr>
        <w:t>A</w:t>
      </w:r>
      <w:r>
        <w:rPr>
          <w:color w:val="000000"/>
          <w:szCs w:val="24"/>
          <w:u w:val="single"/>
          <w:lang w:val="bg-BG"/>
        </w:rPr>
        <w:t xml:space="preserve"> </w:t>
      </w:r>
    </w:p>
    <w:p w14:paraId="3B5A6E23" w14:textId="77777777" w:rsidR="008B0580" w:rsidRPr="001D0902" w:rsidRDefault="008B0580" w:rsidP="009A68B7">
      <w:pPr>
        <w:spacing w:line="240" w:lineRule="auto"/>
        <w:rPr>
          <w:lang w:val="bg-BG"/>
        </w:rPr>
      </w:pPr>
      <w:r>
        <w:rPr>
          <w:lang w:val="bg-BG"/>
        </w:rPr>
        <w:t xml:space="preserve">Едновременната употреба на мощни или умерени инхибитори на </w:t>
      </w:r>
      <w:r>
        <w:t>CYP</w:t>
      </w:r>
      <w:r>
        <w:rPr>
          <w:lang w:val="bg-BG"/>
        </w:rPr>
        <w:t>3</w:t>
      </w:r>
      <w:r>
        <w:t>A</w:t>
      </w:r>
      <w:r>
        <w:rPr>
          <w:lang w:val="bg-BG"/>
        </w:rPr>
        <w:t xml:space="preserve"> не се препоръчва и трябва да се имат предвид алтернативни средства. Ако трябва да се приложи едновременно мощен инхибитор на </w:t>
      </w:r>
      <w:r>
        <w:t>CYP</w:t>
      </w:r>
      <w:r>
        <w:rPr>
          <w:lang w:val="bg-BG"/>
        </w:rPr>
        <w:t>3</w:t>
      </w:r>
      <w:r>
        <w:t>A</w:t>
      </w:r>
      <w:r>
        <w:rPr>
          <w:lang w:val="bg-BG"/>
        </w:rPr>
        <w:t xml:space="preserve">, препоръчителното намаляване на дозата на </w:t>
      </w:r>
      <w:r>
        <w:rPr>
          <w:szCs w:val="22"/>
        </w:rPr>
        <w:t>Lynparza</w:t>
      </w:r>
      <w:r>
        <w:rPr>
          <w:szCs w:val="22"/>
          <w:lang w:val="bg-BG"/>
        </w:rPr>
        <w:t xml:space="preserve"> е </w:t>
      </w:r>
      <w:r>
        <w:rPr>
          <w:lang w:val="bg-BG"/>
        </w:rPr>
        <w:t>до 100</w:t>
      </w:r>
      <w:r>
        <w:t> mg</w:t>
      </w:r>
      <w:r>
        <w:rPr>
          <w:lang w:val="bg-BG"/>
        </w:rPr>
        <w:t xml:space="preserve"> </w:t>
      </w:r>
      <w:r>
        <w:rPr>
          <w:szCs w:val="22"/>
          <w:lang w:val="bg-BG"/>
        </w:rPr>
        <w:t>(една таблетка от 100 </w:t>
      </w:r>
      <w:r>
        <w:rPr>
          <w:szCs w:val="22"/>
        </w:rPr>
        <w:t>mg</w:t>
      </w:r>
      <w:r>
        <w:rPr>
          <w:szCs w:val="22"/>
          <w:lang w:val="bg-BG"/>
        </w:rPr>
        <w:t xml:space="preserve">) </w:t>
      </w:r>
      <w:r>
        <w:rPr>
          <w:lang w:val="bg-BG"/>
        </w:rPr>
        <w:t>два пъти дневно (еквивалентна на обща дневна доза от 200</w:t>
      </w:r>
      <w:r>
        <w:t> mg</w:t>
      </w:r>
      <w:r>
        <w:rPr>
          <w:lang w:val="bg-BG"/>
        </w:rPr>
        <w:t xml:space="preserve">). </w:t>
      </w:r>
      <w:r>
        <w:rPr>
          <w:szCs w:val="22"/>
          <w:lang w:val="bg-BG"/>
        </w:rPr>
        <w:t>Ако трябва да се приложи едновременно</w:t>
      </w:r>
      <w:r>
        <w:rPr>
          <w:lang w:val="bg-BG"/>
        </w:rPr>
        <w:t xml:space="preserve"> умерен инхибитор на </w:t>
      </w:r>
      <w:r>
        <w:rPr>
          <w:szCs w:val="22"/>
        </w:rPr>
        <w:t>CYP</w:t>
      </w:r>
      <w:r>
        <w:rPr>
          <w:szCs w:val="22"/>
          <w:lang w:val="bg-BG"/>
        </w:rPr>
        <w:t>3</w:t>
      </w:r>
      <w:r>
        <w:rPr>
          <w:szCs w:val="22"/>
        </w:rPr>
        <w:t>A</w:t>
      </w:r>
      <w:r>
        <w:rPr>
          <w:szCs w:val="22"/>
          <w:lang w:val="bg-BG"/>
        </w:rPr>
        <w:t xml:space="preserve">, препоръчителното намаляване на дозата на </w:t>
      </w:r>
      <w:r>
        <w:rPr>
          <w:szCs w:val="22"/>
        </w:rPr>
        <w:t>Lynparza</w:t>
      </w:r>
      <w:r>
        <w:rPr>
          <w:szCs w:val="22"/>
          <w:lang w:val="bg-BG"/>
        </w:rPr>
        <w:t xml:space="preserve"> е до 150</w:t>
      </w:r>
      <w:r>
        <w:rPr>
          <w:szCs w:val="22"/>
        </w:rPr>
        <w:t> mg</w:t>
      </w:r>
      <w:r>
        <w:rPr>
          <w:szCs w:val="22"/>
          <w:lang w:val="bg-BG"/>
        </w:rPr>
        <w:t xml:space="preserve"> (една таблетка от 150 </w:t>
      </w:r>
      <w:r>
        <w:rPr>
          <w:szCs w:val="22"/>
        </w:rPr>
        <w:t>mg</w:t>
      </w:r>
      <w:r>
        <w:rPr>
          <w:szCs w:val="22"/>
          <w:lang w:val="bg-BG"/>
        </w:rPr>
        <w:t>) два пъти дневно (</w:t>
      </w:r>
      <w:r>
        <w:rPr>
          <w:lang w:val="bg-BG"/>
        </w:rPr>
        <w:t xml:space="preserve">еквивалентна на обща дневна доза от </w:t>
      </w:r>
      <w:r>
        <w:rPr>
          <w:szCs w:val="22"/>
          <w:lang w:val="bg-BG"/>
        </w:rPr>
        <w:t>300</w:t>
      </w:r>
      <w:r>
        <w:rPr>
          <w:szCs w:val="22"/>
        </w:rPr>
        <w:t> mg</w:t>
      </w:r>
      <w:r>
        <w:rPr>
          <w:szCs w:val="22"/>
          <w:lang w:val="bg-BG"/>
        </w:rPr>
        <w:t xml:space="preserve">) </w:t>
      </w:r>
      <w:r>
        <w:rPr>
          <w:lang w:val="bg-BG"/>
        </w:rPr>
        <w:t>(вж. точки</w:t>
      </w:r>
      <w:r>
        <w:t> </w:t>
      </w:r>
      <w:r>
        <w:rPr>
          <w:lang w:val="bg-BG"/>
        </w:rPr>
        <w:t>4.4 и</w:t>
      </w:r>
      <w:r>
        <w:t> </w:t>
      </w:r>
      <w:r>
        <w:rPr>
          <w:lang w:val="bg-BG"/>
        </w:rPr>
        <w:t>4.5).</w:t>
      </w:r>
    </w:p>
    <w:p w14:paraId="17400378" w14:textId="77777777" w:rsidR="008B0580" w:rsidRDefault="008B0580" w:rsidP="009A68B7">
      <w:pPr>
        <w:tabs>
          <w:tab w:val="clear" w:pos="567"/>
          <w:tab w:val="left" w:pos="720"/>
        </w:tabs>
        <w:spacing w:line="240" w:lineRule="auto"/>
        <w:rPr>
          <w:szCs w:val="22"/>
          <w:u w:val="single"/>
          <w:lang w:val="bg-BG"/>
        </w:rPr>
      </w:pPr>
    </w:p>
    <w:p w14:paraId="0DD1D968" w14:textId="77777777" w:rsidR="008B0580" w:rsidRDefault="008B0580" w:rsidP="009A68B7">
      <w:pPr>
        <w:keepNext/>
        <w:tabs>
          <w:tab w:val="clear" w:pos="567"/>
          <w:tab w:val="left" w:pos="720"/>
        </w:tabs>
        <w:spacing w:line="240" w:lineRule="auto"/>
      </w:pPr>
      <w:r>
        <w:rPr>
          <w:szCs w:val="22"/>
          <w:u w:val="single"/>
          <w:lang w:val="bg-BG"/>
        </w:rPr>
        <w:t>Специални популации</w:t>
      </w:r>
    </w:p>
    <w:p w14:paraId="468E10D8" w14:textId="77777777" w:rsidR="008B0580" w:rsidRDefault="008B0580" w:rsidP="009A68B7">
      <w:pPr>
        <w:keepNext/>
        <w:tabs>
          <w:tab w:val="clear" w:pos="567"/>
          <w:tab w:val="left" w:pos="720"/>
        </w:tabs>
        <w:spacing w:line="240" w:lineRule="auto"/>
        <w:rPr>
          <w:szCs w:val="22"/>
          <w:u w:val="single"/>
          <w:lang w:val="bg-BG"/>
        </w:rPr>
      </w:pPr>
    </w:p>
    <w:p w14:paraId="532912CC" w14:textId="4DD6EEF5" w:rsidR="008B0580" w:rsidRPr="00770735" w:rsidRDefault="008B0580" w:rsidP="00770735">
      <w:pPr>
        <w:rPr>
          <w:i/>
          <w:iCs/>
        </w:rPr>
      </w:pPr>
      <w:r w:rsidRPr="00770735">
        <w:rPr>
          <w:i/>
          <w:iCs/>
          <w:szCs w:val="22"/>
          <w:lang w:val="bg-BG"/>
        </w:rPr>
        <w:t>Старческа възраст</w:t>
      </w:r>
      <w:r w:rsidR="00DD40ED" w:rsidRPr="00770735">
        <w:rPr>
          <w:i/>
          <w:iCs/>
          <w:szCs w:val="22"/>
          <w:lang w:val="bg-BG"/>
        </w:rPr>
        <w:fldChar w:fldCharType="begin"/>
      </w:r>
      <w:r w:rsidR="00DD40ED" w:rsidRPr="00770735">
        <w:rPr>
          <w:i/>
          <w:iCs/>
          <w:szCs w:val="22"/>
          <w:lang w:val="bg-BG"/>
        </w:rPr>
        <w:instrText xml:space="preserve"> DOCVARIABLE vault_nd_5c0360f0-d747-439b-84ce-ea18c55786bd \* MERGEFORMAT </w:instrText>
      </w:r>
      <w:r w:rsidR="00DD40ED" w:rsidRPr="00770735">
        <w:rPr>
          <w:i/>
          <w:iCs/>
          <w:szCs w:val="22"/>
          <w:lang w:val="bg-BG"/>
        </w:rPr>
        <w:fldChar w:fldCharType="separate"/>
      </w:r>
      <w:r w:rsidR="00DD40ED" w:rsidRPr="00770735">
        <w:rPr>
          <w:i/>
          <w:iCs/>
          <w:szCs w:val="22"/>
          <w:lang w:val="bg-BG"/>
        </w:rPr>
        <w:t xml:space="preserve"> </w:t>
      </w:r>
      <w:r w:rsidR="00DD40ED" w:rsidRPr="00770735">
        <w:rPr>
          <w:i/>
          <w:iCs/>
          <w:szCs w:val="22"/>
          <w:lang w:val="bg-BG"/>
        </w:rPr>
        <w:fldChar w:fldCharType="end"/>
      </w:r>
    </w:p>
    <w:p w14:paraId="69C2FE43" w14:textId="77777777" w:rsidR="008B0580" w:rsidRDefault="008B0580" w:rsidP="009A68B7">
      <w:pPr>
        <w:keepNext/>
        <w:spacing w:line="240" w:lineRule="auto"/>
      </w:pPr>
      <w:r>
        <w:rPr>
          <w:szCs w:val="22"/>
          <w:lang w:val="bg-BG"/>
        </w:rPr>
        <w:t xml:space="preserve">Не е необходимо коригиране на началната доза при пациенти в старческа възраст. </w:t>
      </w:r>
    </w:p>
    <w:p w14:paraId="78A14E97" w14:textId="77777777" w:rsidR="008B0580" w:rsidRDefault="008B0580" w:rsidP="00770735">
      <w:pPr>
        <w:rPr>
          <w:b/>
          <w:szCs w:val="22"/>
          <w:lang w:val="bg-BG"/>
        </w:rPr>
      </w:pPr>
    </w:p>
    <w:p w14:paraId="5F50F987" w14:textId="47B42E02" w:rsidR="008B0580" w:rsidRPr="00770735" w:rsidRDefault="008B0580" w:rsidP="00770735">
      <w:pPr>
        <w:rPr>
          <w:i/>
          <w:iCs/>
        </w:rPr>
      </w:pPr>
      <w:r w:rsidRPr="00770735">
        <w:rPr>
          <w:i/>
          <w:iCs/>
          <w:szCs w:val="22"/>
          <w:lang w:val="bg-BG"/>
        </w:rPr>
        <w:t>Бъбречно увреждане</w:t>
      </w:r>
      <w:r w:rsidR="00DD40ED" w:rsidRPr="00770735">
        <w:rPr>
          <w:b/>
          <w:i/>
          <w:iCs/>
          <w:szCs w:val="22"/>
          <w:lang w:val="bg-BG"/>
        </w:rPr>
        <w:fldChar w:fldCharType="begin"/>
      </w:r>
      <w:r w:rsidR="00DD40ED" w:rsidRPr="00770735">
        <w:rPr>
          <w:i/>
          <w:iCs/>
          <w:szCs w:val="22"/>
          <w:lang w:val="bg-BG"/>
        </w:rPr>
        <w:instrText xml:space="preserve"> DOCVARIABLE vault_nd_7489594d-14c4-4ae2-9de4-40a275aa3291 \* MERGEFORMAT </w:instrText>
      </w:r>
      <w:r w:rsidR="00DD40ED" w:rsidRPr="00770735">
        <w:rPr>
          <w:b/>
          <w:i/>
          <w:iCs/>
          <w:szCs w:val="22"/>
          <w:lang w:val="bg-BG"/>
        </w:rPr>
        <w:fldChar w:fldCharType="separate"/>
      </w:r>
      <w:r w:rsidR="00DD40ED" w:rsidRPr="00770735">
        <w:rPr>
          <w:i/>
          <w:iCs/>
          <w:szCs w:val="22"/>
          <w:lang w:val="bg-BG"/>
        </w:rPr>
        <w:t xml:space="preserve"> </w:t>
      </w:r>
      <w:r w:rsidR="00DD40ED" w:rsidRPr="00770735">
        <w:rPr>
          <w:b/>
          <w:i/>
          <w:iCs/>
          <w:szCs w:val="22"/>
          <w:lang w:val="bg-BG"/>
        </w:rPr>
        <w:fldChar w:fldCharType="end"/>
      </w:r>
    </w:p>
    <w:p w14:paraId="4081A7DB" w14:textId="77777777" w:rsidR="008B0580" w:rsidRDefault="008B0580" w:rsidP="009A68B7">
      <w:pPr>
        <w:tabs>
          <w:tab w:val="clear" w:pos="567"/>
          <w:tab w:val="left" w:pos="720"/>
        </w:tabs>
        <w:spacing w:line="240" w:lineRule="auto"/>
      </w:pPr>
      <w:r>
        <w:rPr>
          <w:iCs/>
          <w:szCs w:val="22"/>
          <w:lang w:val="bg-BG"/>
        </w:rPr>
        <w:t>При пациенти с умерено бъбречно увреждане (</w:t>
      </w:r>
      <w:proofErr w:type="spellStart"/>
      <w:r>
        <w:rPr>
          <w:iCs/>
          <w:szCs w:val="22"/>
          <w:lang w:val="bg-BG"/>
        </w:rPr>
        <w:t>креатининов</w:t>
      </w:r>
      <w:proofErr w:type="spellEnd"/>
      <w:r>
        <w:rPr>
          <w:iCs/>
          <w:szCs w:val="22"/>
          <w:lang w:val="bg-BG"/>
        </w:rPr>
        <w:t xml:space="preserve"> клирънс 31 до</w:t>
      </w:r>
      <w:r>
        <w:rPr>
          <w:iCs/>
          <w:szCs w:val="22"/>
          <w:lang w:val="en-US"/>
        </w:rPr>
        <w:t> </w:t>
      </w:r>
      <w:r>
        <w:rPr>
          <w:iCs/>
          <w:szCs w:val="22"/>
          <w:lang w:val="bg-BG"/>
        </w:rPr>
        <w:t>50 </w:t>
      </w:r>
      <w:r>
        <w:rPr>
          <w:iCs/>
          <w:lang w:val="en-US"/>
        </w:rPr>
        <w:t>ml</w:t>
      </w:r>
      <w:r>
        <w:rPr>
          <w:iCs/>
          <w:lang w:val="bg-BG"/>
        </w:rPr>
        <w:t>/</w:t>
      </w:r>
      <w:r>
        <w:rPr>
          <w:iCs/>
          <w:lang w:val="en-US"/>
        </w:rPr>
        <w:t>min</w:t>
      </w:r>
      <w:r>
        <w:rPr>
          <w:iCs/>
          <w:lang w:val="bg-BG"/>
        </w:rPr>
        <w:t xml:space="preserve">), препоръчителната доза </w:t>
      </w:r>
      <w:r>
        <w:t>Lynparza</w:t>
      </w:r>
      <w:r>
        <w:rPr>
          <w:lang w:val="bg-BG"/>
        </w:rPr>
        <w:t xml:space="preserve"> е 200</w:t>
      </w:r>
      <w:r>
        <w:t> mg</w:t>
      </w:r>
      <w:r>
        <w:rPr>
          <w:lang w:val="bg-BG"/>
        </w:rPr>
        <w:t xml:space="preserve"> (две таблетки от 100</w:t>
      </w:r>
      <w:r>
        <w:t> mg</w:t>
      </w:r>
      <w:r>
        <w:rPr>
          <w:lang w:val="bg-BG"/>
        </w:rPr>
        <w:t>) два пъти дневно (еквивалентна на обща дневна доза от 400</w:t>
      </w:r>
      <w:r>
        <w:t> mg</w:t>
      </w:r>
      <w:r>
        <w:rPr>
          <w:lang w:val="bg-BG"/>
        </w:rPr>
        <w:t>) (вж. точка 5.2).</w:t>
      </w:r>
    </w:p>
    <w:p w14:paraId="4911410B" w14:textId="77777777" w:rsidR="008B0580" w:rsidRDefault="008B0580" w:rsidP="009A68B7">
      <w:pPr>
        <w:tabs>
          <w:tab w:val="clear" w:pos="567"/>
          <w:tab w:val="left" w:pos="720"/>
        </w:tabs>
        <w:spacing w:line="240" w:lineRule="auto"/>
        <w:rPr>
          <w:szCs w:val="22"/>
          <w:u w:val="single"/>
          <w:lang w:val="bg-BG"/>
        </w:rPr>
      </w:pPr>
    </w:p>
    <w:p w14:paraId="35F91D96" w14:textId="77777777" w:rsidR="008B0580" w:rsidRPr="001D0902" w:rsidRDefault="008B0580" w:rsidP="009A68B7">
      <w:pPr>
        <w:spacing w:line="240" w:lineRule="auto"/>
        <w:rPr>
          <w:lang w:val="bg-BG"/>
        </w:rPr>
      </w:pPr>
      <w:proofErr w:type="spellStart"/>
      <w:r>
        <w:rPr>
          <w:szCs w:val="22"/>
          <w:lang w:val="bg-BG"/>
        </w:rPr>
        <w:t>Lynparza</w:t>
      </w:r>
      <w:proofErr w:type="spellEnd"/>
      <w:r>
        <w:rPr>
          <w:szCs w:val="22"/>
          <w:lang w:val="bg-BG"/>
        </w:rPr>
        <w:t xml:space="preserve"> може да се прилага при пациенти</w:t>
      </w:r>
      <w:r>
        <w:rPr>
          <w:iCs/>
          <w:szCs w:val="22"/>
          <w:lang w:val="bg-BG"/>
        </w:rPr>
        <w:t xml:space="preserve"> с леко бъбречно увреждане (</w:t>
      </w:r>
      <w:proofErr w:type="spellStart"/>
      <w:r>
        <w:rPr>
          <w:iCs/>
          <w:szCs w:val="22"/>
          <w:lang w:val="bg-BG"/>
        </w:rPr>
        <w:t>креатининов</w:t>
      </w:r>
      <w:proofErr w:type="spellEnd"/>
      <w:r>
        <w:rPr>
          <w:iCs/>
          <w:szCs w:val="22"/>
          <w:lang w:val="bg-BG"/>
        </w:rPr>
        <w:t xml:space="preserve"> клирънс 51 до</w:t>
      </w:r>
      <w:r>
        <w:rPr>
          <w:iCs/>
          <w:szCs w:val="22"/>
          <w:lang w:val="en-US"/>
        </w:rPr>
        <w:t> </w:t>
      </w:r>
      <w:r>
        <w:rPr>
          <w:iCs/>
          <w:szCs w:val="22"/>
          <w:lang w:val="bg-BG"/>
        </w:rPr>
        <w:t xml:space="preserve">80 ml/min) без коригиране на дозата. </w:t>
      </w:r>
    </w:p>
    <w:p w14:paraId="30F0CE1F" w14:textId="77777777" w:rsidR="008B0580" w:rsidRDefault="008B0580" w:rsidP="009A68B7">
      <w:pPr>
        <w:spacing w:line="240" w:lineRule="auto"/>
        <w:rPr>
          <w:iCs/>
          <w:szCs w:val="22"/>
          <w:lang w:val="bg-BG"/>
        </w:rPr>
      </w:pPr>
    </w:p>
    <w:p w14:paraId="212051CE" w14:textId="77777777" w:rsidR="008B0580" w:rsidRPr="001D0902" w:rsidRDefault="008B0580" w:rsidP="009A68B7">
      <w:pPr>
        <w:spacing w:line="240" w:lineRule="auto"/>
        <w:rPr>
          <w:lang w:val="bg-BG"/>
        </w:rPr>
      </w:pPr>
      <w:r>
        <w:rPr>
          <w:iCs/>
          <w:lang w:val="en-US"/>
        </w:rPr>
        <w:t>Lynparza</w:t>
      </w:r>
      <w:r>
        <w:rPr>
          <w:iCs/>
          <w:lang w:val="bg-BG"/>
        </w:rPr>
        <w:t xml:space="preserve"> не се препоръчва за употреба при пациенти с тежко бъбречно увреждане или терминална бъбречна недостатъчност </w:t>
      </w:r>
      <w:r>
        <w:rPr>
          <w:lang w:val="bg-BG"/>
        </w:rPr>
        <w:t>(</w:t>
      </w:r>
      <w:proofErr w:type="spellStart"/>
      <w:r>
        <w:rPr>
          <w:lang w:val="bg-BG"/>
        </w:rPr>
        <w:t>креатининов</w:t>
      </w:r>
      <w:proofErr w:type="spellEnd"/>
      <w:r>
        <w:rPr>
          <w:lang w:val="bg-BG"/>
        </w:rPr>
        <w:t xml:space="preserve"> клирънс</w:t>
      </w:r>
      <w:r w:rsidR="004E5A88" w:rsidRPr="00237B0C">
        <w:rPr>
          <w:lang w:val="bg-BG"/>
        </w:rPr>
        <w:t xml:space="preserve"> </w:t>
      </w:r>
      <w:r>
        <w:rPr>
          <w:color w:val="002060"/>
          <w:lang w:val="bg-BG"/>
        </w:rPr>
        <w:t>≤</w:t>
      </w:r>
      <w:r>
        <w:rPr>
          <w:lang w:val="bg-BG"/>
        </w:rPr>
        <w:t>30</w:t>
      </w:r>
      <w:r>
        <w:t> ml</w:t>
      </w:r>
      <w:r>
        <w:rPr>
          <w:lang w:val="bg-BG"/>
        </w:rPr>
        <w:t>/</w:t>
      </w:r>
      <w:r>
        <w:t>min</w:t>
      </w:r>
      <w:r>
        <w:rPr>
          <w:lang w:val="bg-BG"/>
        </w:rPr>
        <w:t>)</w:t>
      </w:r>
      <w:r>
        <w:rPr>
          <w:iCs/>
          <w:lang w:val="bg-BG"/>
        </w:rPr>
        <w:t xml:space="preserve">, тъй като безопасността и фармакокинетиката не са проучени при такива пациенти. </w:t>
      </w:r>
      <w:r>
        <w:rPr>
          <w:iCs/>
          <w:lang w:val="en-US"/>
        </w:rPr>
        <w:t>Lynparza</w:t>
      </w:r>
      <w:r>
        <w:rPr>
          <w:iCs/>
          <w:lang w:val="bg-BG"/>
        </w:rPr>
        <w:t xml:space="preserve"> може да се използва при пациенти с тежко бъбречно увреждане, само ако ползата надхвърля потенциалния риск и пациента трябва да се проследява внимателно по отношение на бъбречната функция и нежеланите събития.</w:t>
      </w:r>
    </w:p>
    <w:p w14:paraId="6FEF1DCE" w14:textId="77777777" w:rsidR="008B0580" w:rsidRDefault="008B0580" w:rsidP="009A68B7">
      <w:pPr>
        <w:tabs>
          <w:tab w:val="clear" w:pos="567"/>
          <w:tab w:val="left" w:pos="720"/>
        </w:tabs>
        <w:spacing w:line="240" w:lineRule="auto"/>
        <w:rPr>
          <w:szCs w:val="22"/>
          <w:u w:val="single"/>
          <w:lang w:val="bg-BG"/>
        </w:rPr>
      </w:pPr>
    </w:p>
    <w:p w14:paraId="43575D19" w14:textId="10F1D2A3" w:rsidR="008B0580" w:rsidRPr="00770735" w:rsidRDefault="008B0580" w:rsidP="00770735">
      <w:pPr>
        <w:rPr>
          <w:i/>
          <w:iCs/>
        </w:rPr>
      </w:pPr>
      <w:r w:rsidRPr="00770735">
        <w:rPr>
          <w:i/>
          <w:iCs/>
          <w:szCs w:val="22"/>
          <w:lang w:val="bg-BG"/>
        </w:rPr>
        <w:t>Чернодробно увреждане</w:t>
      </w:r>
      <w:r w:rsidR="00DD40ED" w:rsidRPr="00770735">
        <w:rPr>
          <w:b/>
          <w:i/>
          <w:iCs/>
          <w:szCs w:val="22"/>
          <w:lang w:val="bg-BG"/>
        </w:rPr>
        <w:fldChar w:fldCharType="begin"/>
      </w:r>
      <w:r w:rsidR="00DD40ED" w:rsidRPr="00770735">
        <w:rPr>
          <w:i/>
          <w:iCs/>
          <w:szCs w:val="22"/>
          <w:lang w:val="bg-BG"/>
        </w:rPr>
        <w:instrText xml:space="preserve"> DOCVARIABLE vault_nd_b28441b4-8f07-4d33-850e-d9971788bc3a \* MERGEFORMAT </w:instrText>
      </w:r>
      <w:r w:rsidR="00DD40ED" w:rsidRPr="00770735">
        <w:rPr>
          <w:b/>
          <w:i/>
          <w:iCs/>
          <w:szCs w:val="22"/>
          <w:lang w:val="bg-BG"/>
        </w:rPr>
        <w:fldChar w:fldCharType="separate"/>
      </w:r>
      <w:r w:rsidR="00DD40ED" w:rsidRPr="00770735">
        <w:rPr>
          <w:i/>
          <w:iCs/>
          <w:szCs w:val="22"/>
          <w:lang w:val="bg-BG"/>
        </w:rPr>
        <w:t xml:space="preserve"> </w:t>
      </w:r>
      <w:r w:rsidR="00DD40ED" w:rsidRPr="00770735">
        <w:rPr>
          <w:b/>
          <w:i/>
          <w:iCs/>
          <w:szCs w:val="22"/>
          <w:lang w:val="bg-BG"/>
        </w:rPr>
        <w:fldChar w:fldCharType="end"/>
      </w:r>
    </w:p>
    <w:p w14:paraId="099B6C44" w14:textId="77777777" w:rsidR="008B0580" w:rsidRPr="001D0902" w:rsidRDefault="008B0580" w:rsidP="009A68B7">
      <w:pPr>
        <w:spacing w:line="240" w:lineRule="auto"/>
        <w:rPr>
          <w:lang w:val="bg-BG"/>
        </w:rPr>
      </w:pPr>
      <w:r>
        <w:rPr>
          <w:iCs/>
          <w:lang w:val="en-US"/>
        </w:rPr>
        <w:t>Lynparza</w:t>
      </w:r>
      <w:r>
        <w:rPr>
          <w:szCs w:val="22"/>
          <w:lang w:val="bg-BG"/>
        </w:rPr>
        <w:t xml:space="preserve"> може да се прилага на пациенти с леко или умерено чернодробно </w:t>
      </w:r>
      <w:proofErr w:type="spellStart"/>
      <w:r>
        <w:rPr>
          <w:szCs w:val="22"/>
          <w:lang w:val="bg-BG"/>
        </w:rPr>
        <w:t>уврежданe</w:t>
      </w:r>
      <w:proofErr w:type="spellEnd"/>
      <w:r>
        <w:rPr>
          <w:szCs w:val="22"/>
          <w:lang w:val="bg-BG"/>
        </w:rPr>
        <w:t xml:space="preserve"> (клас </w:t>
      </w:r>
      <w:r>
        <w:rPr>
          <w:szCs w:val="22"/>
          <w:lang w:val="en-US"/>
        </w:rPr>
        <w:t>A</w:t>
      </w:r>
      <w:r>
        <w:rPr>
          <w:szCs w:val="22"/>
          <w:lang w:val="bg-BG"/>
        </w:rPr>
        <w:t xml:space="preserve"> или В по </w:t>
      </w:r>
      <w:r>
        <w:rPr>
          <w:i/>
          <w:szCs w:val="22"/>
          <w:lang w:val="en-US"/>
        </w:rPr>
        <w:t>Child</w:t>
      </w:r>
      <w:r>
        <w:rPr>
          <w:i/>
          <w:szCs w:val="22"/>
          <w:lang w:val="bg-BG"/>
        </w:rPr>
        <w:t>-</w:t>
      </w:r>
      <w:r>
        <w:rPr>
          <w:i/>
          <w:szCs w:val="22"/>
          <w:lang w:val="en-US"/>
        </w:rPr>
        <w:t>Pugh</w:t>
      </w:r>
      <w:r>
        <w:rPr>
          <w:szCs w:val="22"/>
          <w:lang w:val="bg-BG"/>
        </w:rPr>
        <w:t xml:space="preserve">) без коригиране на дозата (вж. точка 5.2). </w:t>
      </w:r>
      <w:r>
        <w:rPr>
          <w:iCs/>
          <w:lang w:val="en-US"/>
        </w:rPr>
        <w:t>Lynparza</w:t>
      </w:r>
      <w:r>
        <w:rPr>
          <w:szCs w:val="22"/>
          <w:lang w:val="bg-BG"/>
        </w:rPr>
        <w:t xml:space="preserve"> не се препоръчва за употреба при пациенти с тежко чернодробно увреждане (клас С по </w:t>
      </w:r>
      <w:r>
        <w:rPr>
          <w:i/>
          <w:szCs w:val="22"/>
          <w:lang w:val="en-US"/>
        </w:rPr>
        <w:t>Child</w:t>
      </w:r>
      <w:r>
        <w:rPr>
          <w:i/>
          <w:szCs w:val="22"/>
          <w:lang w:val="bg-BG"/>
        </w:rPr>
        <w:t>-</w:t>
      </w:r>
      <w:r>
        <w:rPr>
          <w:i/>
          <w:szCs w:val="22"/>
          <w:lang w:val="en-US"/>
        </w:rPr>
        <w:t>Pugh</w:t>
      </w:r>
      <w:r>
        <w:rPr>
          <w:szCs w:val="22"/>
          <w:lang w:val="bg-BG"/>
        </w:rPr>
        <w:t>), тъй като при тези пациенти безопасността и фармакокинетиката не са проучени.</w:t>
      </w:r>
    </w:p>
    <w:p w14:paraId="2A951A90" w14:textId="77777777" w:rsidR="008B0580" w:rsidRDefault="008B0580" w:rsidP="009A68B7">
      <w:pPr>
        <w:spacing w:line="240" w:lineRule="auto"/>
        <w:rPr>
          <w:szCs w:val="22"/>
          <w:lang w:val="bg-BG"/>
        </w:rPr>
      </w:pPr>
    </w:p>
    <w:p w14:paraId="3528C015" w14:textId="34256F94" w:rsidR="008B0580" w:rsidRPr="00770735" w:rsidRDefault="008B0580" w:rsidP="00770735">
      <w:pPr>
        <w:rPr>
          <w:i/>
          <w:iCs/>
          <w:lang w:val="bg-BG"/>
        </w:rPr>
      </w:pPr>
      <w:r w:rsidRPr="00770735">
        <w:rPr>
          <w:i/>
          <w:iCs/>
          <w:szCs w:val="22"/>
          <w:lang w:val="bg-BG"/>
        </w:rPr>
        <w:lastRenderedPageBreak/>
        <w:t>Пациенти, които не са от европеидната раса</w:t>
      </w:r>
      <w:r w:rsidR="00DD40ED" w:rsidRPr="00770735">
        <w:rPr>
          <w:b/>
          <w:i/>
          <w:iCs/>
          <w:szCs w:val="22"/>
          <w:lang w:val="bg-BG"/>
        </w:rPr>
        <w:fldChar w:fldCharType="begin"/>
      </w:r>
      <w:r w:rsidR="00DD40ED" w:rsidRPr="00770735">
        <w:rPr>
          <w:i/>
          <w:iCs/>
          <w:szCs w:val="22"/>
          <w:lang w:val="bg-BG"/>
        </w:rPr>
        <w:instrText xml:space="preserve"> DOCVARIABLE vault_nd_a4897ab3-31fc-4f66-8742-bc4b1f1592da \* MERGEFORMAT </w:instrText>
      </w:r>
      <w:r w:rsidR="00DD40ED" w:rsidRPr="00770735">
        <w:rPr>
          <w:b/>
          <w:i/>
          <w:iCs/>
          <w:szCs w:val="22"/>
          <w:lang w:val="bg-BG"/>
        </w:rPr>
        <w:fldChar w:fldCharType="separate"/>
      </w:r>
      <w:r w:rsidR="00DD40ED" w:rsidRPr="00770735">
        <w:rPr>
          <w:i/>
          <w:iCs/>
          <w:szCs w:val="22"/>
          <w:lang w:val="bg-BG"/>
        </w:rPr>
        <w:t xml:space="preserve"> </w:t>
      </w:r>
      <w:r w:rsidR="00DD40ED" w:rsidRPr="00770735">
        <w:rPr>
          <w:b/>
          <w:i/>
          <w:iCs/>
          <w:szCs w:val="22"/>
          <w:lang w:val="bg-BG"/>
        </w:rPr>
        <w:fldChar w:fldCharType="end"/>
      </w:r>
    </w:p>
    <w:p w14:paraId="775DC130" w14:textId="77777777" w:rsidR="008B0580" w:rsidRPr="001D0902" w:rsidRDefault="008B0580" w:rsidP="009A68B7">
      <w:pPr>
        <w:keepNext/>
        <w:spacing w:line="240" w:lineRule="auto"/>
        <w:rPr>
          <w:lang w:val="bg-BG"/>
        </w:rPr>
      </w:pPr>
      <w:r>
        <w:rPr>
          <w:szCs w:val="22"/>
          <w:lang w:val="bg-BG"/>
        </w:rPr>
        <w:t>Има ограничени клинични данни за пациенти, които не са от европеидната раса. Не е необходимо обаче коригиране на дозата въз основа на етническата принадлежност (вж. точка 5.2).</w:t>
      </w:r>
    </w:p>
    <w:p w14:paraId="62C94D4A" w14:textId="77777777" w:rsidR="008B0580" w:rsidRDefault="008B0580" w:rsidP="009A68B7">
      <w:pPr>
        <w:tabs>
          <w:tab w:val="clear" w:pos="567"/>
          <w:tab w:val="left" w:pos="720"/>
        </w:tabs>
        <w:spacing w:line="240" w:lineRule="auto"/>
        <w:rPr>
          <w:szCs w:val="22"/>
          <w:u w:val="single"/>
          <w:lang w:val="bg-BG"/>
        </w:rPr>
      </w:pPr>
    </w:p>
    <w:p w14:paraId="5FA6FDA7" w14:textId="77777777" w:rsidR="008B0580" w:rsidRPr="001D0902" w:rsidRDefault="008B0580" w:rsidP="009A68B7">
      <w:pPr>
        <w:tabs>
          <w:tab w:val="clear" w:pos="567"/>
          <w:tab w:val="left" w:pos="720"/>
        </w:tabs>
        <w:spacing w:line="240" w:lineRule="auto"/>
        <w:rPr>
          <w:lang w:val="bg-BG"/>
        </w:rPr>
      </w:pPr>
      <w:r>
        <w:rPr>
          <w:i/>
          <w:szCs w:val="22"/>
          <w:lang w:val="bg-BG" w:eastAsia="en-US"/>
        </w:rPr>
        <w:t>Педиатрична популация</w:t>
      </w:r>
    </w:p>
    <w:p w14:paraId="245DCD7B" w14:textId="77777777" w:rsidR="008B0580" w:rsidRPr="001D0902" w:rsidRDefault="008B0580" w:rsidP="009A68B7">
      <w:pPr>
        <w:spacing w:line="240" w:lineRule="auto"/>
        <w:rPr>
          <w:lang w:val="bg-BG"/>
        </w:rPr>
      </w:pPr>
      <w:r>
        <w:rPr>
          <w:szCs w:val="22"/>
          <w:lang w:val="bg-BG"/>
        </w:rPr>
        <w:t xml:space="preserve">Безопасността и ефикасността на </w:t>
      </w:r>
      <w:r>
        <w:rPr>
          <w:szCs w:val="22"/>
          <w:lang w:val="en-US" w:eastAsia="en-US"/>
        </w:rPr>
        <w:t>Lynparza</w:t>
      </w:r>
      <w:r>
        <w:rPr>
          <w:szCs w:val="22"/>
          <w:lang w:val="bg-BG" w:eastAsia="en-US"/>
        </w:rPr>
        <w:t xml:space="preserve"> </w:t>
      </w:r>
      <w:r>
        <w:rPr>
          <w:szCs w:val="22"/>
          <w:lang w:val="bg-BG"/>
        </w:rPr>
        <w:t>при деца и юноши не са установени.</w:t>
      </w:r>
    </w:p>
    <w:p w14:paraId="3DA0AB0B" w14:textId="77777777" w:rsidR="008B0580" w:rsidRPr="001D0902" w:rsidRDefault="008B0580" w:rsidP="009A68B7">
      <w:pPr>
        <w:spacing w:line="240" w:lineRule="auto"/>
        <w:rPr>
          <w:lang w:val="bg-BG"/>
        </w:rPr>
      </w:pPr>
      <w:r>
        <w:rPr>
          <w:szCs w:val="22"/>
          <w:lang w:val="bg-BG" w:eastAsia="en-US"/>
        </w:rPr>
        <w:t>Липсват данни.</w:t>
      </w:r>
    </w:p>
    <w:p w14:paraId="57CEAA26" w14:textId="77777777" w:rsidR="008B0580" w:rsidRDefault="008B0580" w:rsidP="009A68B7">
      <w:pPr>
        <w:tabs>
          <w:tab w:val="clear" w:pos="567"/>
          <w:tab w:val="left" w:pos="720"/>
        </w:tabs>
        <w:autoSpaceDE w:val="0"/>
        <w:spacing w:line="240" w:lineRule="auto"/>
        <w:jc w:val="both"/>
        <w:rPr>
          <w:b/>
          <w:i/>
          <w:szCs w:val="22"/>
          <w:lang w:val="bg-BG" w:eastAsia="en-US"/>
        </w:rPr>
      </w:pPr>
    </w:p>
    <w:p w14:paraId="2E6255E3" w14:textId="77777777" w:rsidR="008B0580" w:rsidRPr="001D0902" w:rsidRDefault="008B0580" w:rsidP="009A68B7">
      <w:pPr>
        <w:tabs>
          <w:tab w:val="clear" w:pos="567"/>
          <w:tab w:val="left" w:pos="720"/>
        </w:tabs>
        <w:spacing w:line="240" w:lineRule="auto"/>
        <w:rPr>
          <w:lang w:val="bg-BG"/>
        </w:rPr>
      </w:pPr>
      <w:r>
        <w:rPr>
          <w:szCs w:val="22"/>
          <w:u w:val="single"/>
          <w:lang w:val="bg-BG" w:eastAsia="en-US"/>
        </w:rPr>
        <w:t xml:space="preserve">Начин на приложение </w:t>
      </w:r>
    </w:p>
    <w:p w14:paraId="0D85B664" w14:textId="77777777" w:rsidR="008B0580" w:rsidRDefault="008B0580" w:rsidP="009A68B7">
      <w:pPr>
        <w:tabs>
          <w:tab w:val="clear" w:pos="567"/>
          <w:tab w:val="left" w:pos="720"/>
        </w:tabs>
        <w:spacing w:line="240" w:lineRule="auto"/>
        <w:rPr>
          <w:i/>
          <w:szCs w:val="22"/>
          <w:u w:val="single"/>
          <w:lang w:val="bg-BG"/>
        </w:rPr>
      </w:pPr>
    </w:p>
    <w:p w14:paraId="5DB2D465" w14:textId="77777777" w:rsidR="008B0580" w:rsidRPr="001D0902" w:rsidRDefault="008B0580" w:rsidP="009A68B7">
      <w:pPr>
        <w:keepNext/>
        <w:spacing w:line="240" w:lineRule="auto"/>
        <w:rPr>
          <w:lang w:val="bg-BG"/>
        </w:rPr>
      </w:pPr>
      <w:proofErr w:type="spellStart"/>
      <w:r>
        <w:rPr>
          <w:szCs w:val="22"/>
          <w:lang w:val="bg-BG"/>
        </w:rPr>
        <w:t>Lynparza</w:t>
      </w:r>
      <w:proofErr w:type="spellEnd"/>
      <w:r>
        <w:rPr>
          <w:szCs w:val="22"/>
          <w:lang w:val="bg-BG"/>
        </w:rPr>
        <w:t xml:space="preserve"> е предназначен за перорално приложение. </w:t>
      </w:r>
    </w:p>
    <w:p w14:paraId="308B1E21" w14:textId="77777777" w:rsidR="008B0580" w:rsidRDefault="008B0580" w:rsidP="009A68B7">
      <w:pPr>
        <w:spacing w:line="240" w:lineRule="auto"/>
        <w:rPr>
          <w:szCs w:val="22"/>
          <w:lang w:val="bg-BG"/>
        </w:rPr>
      </w:pPr>
    </w:p>
    <w:p w14:paraId="640F9FFE" w14:textId="77777777" w:rsidR="008B0580" w:rsidRPr="001D0902" w:rsidRDefault="008B0580" w:rsidP="009A68B7">
      <w:pPr>
        <w:spacing w:line="240" w:lineRule="auto"/>
        <w:rPr>
          <w:lang w:val="bg-BG"/>
        </w:rPr>
      </w:pPr>
      <w:r>
        <w:rPr>
          <w:szCs w:val="22"/>
        </w:rPr>
        <w:t>Lynparza</w:t>
      </w:r>
      <w:r>
        <w:rPr>
          <w:szCs w:val="22"/>
          <w:lang w:val="bg-BG"/>
        </w:rPr>
        <w:t xml:space="preserve"> таблетки трябва да се преглъщат цели и да не се дъвчат, стриват, разтварят или разделят. </w:t>
      </w:r>
      <w:r>
        <w:rPr>
          <w:szCs w:val="22"/>
        </w:rPr>
        <w:t>Lynparza</w:t>
      </w:r>
      <w:r>
        <w:rPr>
          <w:szCs w:val="22"/>
          <w:lang w:val="bg-BG"/>
        </w:rPr>
        <w:t xml:space="preserve"> таблетки може да се приемат независимо от храненето. </w:t>
      </w:r>
    </w:p>
    <w:p w14:paraId="4679C278" w14:textId="77777777" w:rsidR="008B0580" w:rsidRDefault="008B0580" w:rsidP="009A68B7">
      <w:pPr>
        <w:tabs>
          <w:tab w:val="clear" w:pos="567"/>
          <w:tab w:val="left" w:pos="720"/>
        </w:tabs>
        <w:spacing w:line="240" w:lineRule="auto"/>
        <w:rPr>
          <w:b/>
          <w:szCs w:val="22"/>
          <w:lang w:val="bg-BG" w:eastAsia="en-US"/>
        </w:rPr>
      </w:pPr>
    </w:p>
    <w:p w14:paraId="48263E59" w14:textId="77777777" w:rsidR="008B0580" w:rsidRPr="001D0902" w:rsidRDefault="008B0580" w:rsidP="009A68B7">
      <w:pPr>
        <w:keepNext/>
        <w:spacing w:line="240" w:lineRule="auto"/>
        <w:ind w:left="567" w:hanging="567"/>
        <w:rPr>
          <w:lang w:val="bg-BG"/>
        </w:rPr>
      </w:pPr>
      <w:r>
        <w:rPr>
          <w:b/>
          <w:szCs w:val="22"/>
          <w:lang w:val="bg-BG" w:eastAsia="en-US"/>
        </w:rPr>
        <w:t>4.3</w:t>
      </w:r>
      <w:r>
        <w:rPr>
          <w:b/>
          <w:szCs w:val="22"/>
          <w:lang w:val="bg-BG" w:eastAsia="en-US"/>
        </w:rPr>
        <w:tab/>
        <w:t>Противопоказания</w:t>
      </w:r>
    </w:p>
    <w:p w14:paraId="7E32C47B" w14:textId="77777777" w:rsidR="008B0580" w:rsidRDefault="008B0580" w:rsidP="009A68B7">
      <w:pPr>
        <w:keepNext/>
        <w:tabs>
          <w:tab w:val="clear" w:pos="567"/>
          <w:tab w:val="left" w:pos="720"/>
        </w:tabs>
        <w:spacing w:line="240" w:lineRule="auto"/>
        <w:rPr>
          <w:b/>
          <w:szCs w:val="22"/>
          <w:lang w:val="bg-BG" w:eastAsia="en-US"/>
        </w:rPr>
      </w:pPr>
    </w:p>
    <w:p w14:paraId="7CA88EF4" w14:textId="77777777" w:rsidR="008B0580" w:rsidRPr="001D0902" w:rsidRDefault="008B0580" w:rsidP="009A68B7">
      <w:pPr>
        <w:keepNext/>
        <w:spacing w:line="240" w:lineRule="auto"/>
        <w:rPr>
          <w:lang w:val="bg-BG"/>
        </w:rPr>
      </w:pPr>
      <w:r>
        <w:rPr>
          <w:szCs w:val="22"/>
          <w:lang w:val="bg-BG"/>
        </w:rPr>
        <w:t>Свръхчувствителност към активното вещество или към някое от помощните вещества, изброени в точка</w:t>
      </w:r>
      <w:r>
        <w:rPr>
          <w:szCs w:val="22"/>
          <w:lang w:val="bg-BG" w:eastAsia="en-US"/>
        </w:rPr>
        <w:t xml:space="preserve"> 6.1. </w:t>
      </w:r>
    </w:p>
    <w:p w14:paraId="6981129C" w14:textId="77777777" w:rsidR="008B0580" w:rsidRPr="001D0902" w:rsidRDefault="008B0580" w:rsidP="009A68B7">
      <w:pPr>
        <w:spacing w:line="240" w:lineRule="auto"/>
        <w:rPr>
          <w:lang w:val="bg-BG"/>
        </w:rPr>
      </w:pPr>
      <w:r>
        <w:rPr>
          <w:szCs w:val="22"/>
          <w:lang w:val="bg-BG" w:eastAsia="en-US"/>
        </w:rPr>
        <w:t>Кърмене по време на лечение и 1</w:t>
      </w:r>
      <w:r>
        <w:rPr>
          <w:szCs w:val="22"/>
          <w:lang w:val="en-US" w:eastAsia="en-US"/>
        </w:rPr>
        <w:t> </w:t>
      </w:r>
      <w:r>
        <w:rPr>
          <w:szCs w:val="22"/>
          <w:lang w:val="bg-BG" w:eastAsia="en-US"/>
        </w:rPr>
        <w:t>месец след последната доза (вж. точка</w:t>
      </w:r>
      <w:r>
        <w:rPr>
          <w:szCs w:val="22"/>
          <w:lang w:val="en-US" w:eastAsia="en-US"/>
        </w:rPr>
        <w:t> </w:t>
      </w:r>
      <w:r>
        <w:rPr>
          <w:szCs w:val="22"/>
          <w:lang w:val="bg-BG" w:eastAsia="en-US"/>
        </w:rPr>
        <w:t>4.6).</w:t>
      </w:r>
    </w:p>
    <w:p w14:paraId="17B3E123" w14:textId="77777777" w:rsidR="008B0580" w:rsidRDefault="008B0580" w:rsidP="009A68B7">
      <w:pPr>
        <w:tabs>
          <w:tab w:val="clear" w:pos="567"/>
          <w:tab w:val="left" w:pos="720"/>
        </w:tabs>
        <w:spacing w:line="240" w:lineRule="auto"/>
        <w:rPr>
          <w:szCs w:val="22"/>
          <w:lang w:val="bg-BG" w:eastAsia="en-US"/>
        </w:rPr>
      </w:pPr>
    </w:p>
    <w:p w14:paraId="6AD0B5DB" w14:textId="77777777" w:rsidR="008B0580" w:rsidRPr="001D0902" w:rsidRDefault="008B0580" w:rsidP="009A68B7">
      <w:pPr>
        <w:spacing w:line="240" w:lineRule="auto"/>
        <w:ind w:left="567" w:hanging="567"/>
        <w:rPr>
          <w:lang w:val="bg-BG"/>
        </w:rPr>
      </w:pPr>
      <w:r>
        <w:rPr>
          <w:b/>
          <w:szCs w:val="22"/>
          <w:lang w:val="bg-BG" w:eastAsia="en-US"/>
        </w:rPr>
        <w:t>4.4</w:t>
      </w:r>
      <w:r>
        <w:rPr>
          <w:b/>
          <w:szCs w:val="22"/>
          <w:lang w:val="bg-BG" w:eastAsia="en-US"/>
        </w:rPr>
        <w:tab/>
        <w:t>Специални предупреждения и предпазни мерки при употреба</w:t>
      </w:r>
    </w:p>
    <w:p w14:paraId="63DD90F6" w14:textId="77777777" w:rsidR="008B0580" w:rsidRDefault="008B0580" w:rsidP="009A68B7">
      <w:pPr>
        <w:tabs>
          <w:tab w:val="clear" w:pos="567"/>
          <w:tab w:val="left" w:pos="720"/>
        </w:tabs>
        <w:spacing w:line="240" w:lineRule="auto"/>
        <w:rPr>
          <w:b/>
          <w:szCs w:val="22"/>
          <w:lang w:val="bg-BG" w:eastAsia="en-US"/>
        </w:rPr>
      </w:pPr>
    </w:p>
    <w:p w14:paraId="460F17B1" w14:textId="77777777" w:rsidR="008B0580" w:rsidRPr="001D0902" w:rsidRDefault="008B0580" w:rsidP="009A68B7">
      <w:pPr>
        <w:spacing w:line="240" w:lineRule="auto"/>
        <w:rPr>
          <w:lang w:val="bg-BG"/>
        </w:rPr>
      </w:pPr>
      <w:r>
        <w:rPr>
          <w:szCs w:val="22"/>
          <w:u w:val="single"/>
          <w:lang w:val="bg-BG"/>
        </w:rPr>
        <w:t xml:space="preserve">Хематологична токсичност </w:t>
      </w:r>
    </w:p>
    <w:p w14:paraId="2BC4A816" w14:textId="2B0A05F2" w:rsidR="00F8132C" w:rsidRDefault="008B0580" w:rsidP="009A68B7">
      <w:pPr>
        <w:tabs>
          <w:tab w:val="left" w:pos="630"/>
        </w:tabs>
        <w:spacing w:line="240" w:lineRule="auto"/>
        <w:rPr>
          <w:lang w:val="bg-BG"/>
        </w:rPr>
      </w:pPr>
      <w:r>
        <w:rPr>
          <w:szCs w:val="22"/>
          <w:lang w:val="bg-BG"/>
        </w:rPr>
        <w:t xml:space="preserve">Хематологична токсичност се съобщава при пациенти, лекувани с </w:t>
      </w:r>
      <w:proofErr w:type="spellStart"/>
      <w:r>
        <w:rPr>
          <w:szCs w:val="22"/>
          <w:lang w:val="bg-BG"/>
        </w:rPr>
        <w:t>Lynparza</w:t>
      </w:r>
      <w:proofErr w:type="spellEnd"/>
      <w:r>
        <w:rPr>
          <w:szCs w:val="22"/>
          <w:lang w:val="bg-BG"/>
        </w:rPr>
        <w:t>, включително клинични диагнози и/или лабораторни резултати за обикновено леки или умерени (степен 1 или</w:t>
      </w:r>
      <w:r>
        <w:rPr>
          <w:szCs w:val="22"/>
          <w:lang w:val="en-US"/>
        </w:rPr>
        <w:t> </w:t>
      </w:r>
      <w:r>
        <w:rPr>
          <w:szCs w:val="22"/>
          <w:lang w:val="bg-BG"/>
        </w:rPr>
        <w:t>2 според Общите терминологични критерии за нежелани реакции [</w:t>
      </w:r>
      <w:r>
        <w:rPr>
          <w:szCs w:val="22"/>
          <w:lang w:val="en-US"/>
        </w:rPr>
        <w:t>Common</w:t>
      </w:r>
      <w:r>
        <w:rPr>
          <w:szCs w:val="22"/>
          <w:lang w:val="bg-BG"/>
        </w:rPr>
        <w:t xml:space="preserve"> </w:t>
      </w:r>
      <w:r>
        <w:rPr>
          <w:szCs w:val="22"/>
          <w:lang w:val="en-US"/>
        </w:rPr>
        <w:t>Terminology</w:t>
      </w:r>
      <w:r>
        <w:rPr>
          <w:szCs w:val="22"/>
          <w:lang w:val="bg-BG"/>
        </w:rPr>
        <w:t xml:space="preserve"> </w:t>
      </w:r>
      <w:r>
        <w:rPr>
          <w:szCs w:val="22"/>
          <w:lang w:val="en-US"/>
        </w:rPr>
        <w:t>Criteria</w:t>
      </w:r>
      <w:r>
        <w:rPr>
          <w:szCs w:val="22"/>
          <w:lang w:val="bg-BG"/>
        </w:rPr>
        <w:t xml:space="preserve"> </w:t>
      </w:r>
      <w:r>
        <w:rPr>
          <w:szCs w:val="22"/>
          <w:lang w:val="en-US"/>
        </w:rPr>
        <w:t>for</w:t>
      </w:r>
      <w:r>
        <w:rPr>
          <w:szCs w:val="22"/>
          <w:lang w:val="bg-BG"/>
        </w:rPr>
        <w:t xml:space="preserve"> </w:t>
      </w:r>
      <w:r>
        <w:rPr>
          <w:szCs w:val="22"/>
          <w:lang w:val="en-US"/>
        </w:rPr>
        <w:t>Adverse</w:t>
      </w:r>
      <w:r>
        <w:rPr>
          <w:szCs w:val="22"/>
          <w:lang w:val="bg-BG"/>
        </w:rPr>
        <w:t xml:space="preserve"> </w:t>
      </w:r>
      <w:r>
        <w:rPr>
          <w:szCs w:val="22"/>
          <w:lang w:val="en-US"/>
        </w:rPr>
        <w:t>Events</w:t>
      </w:r>
      <w:r>
        <w:rPr>
          <w:szCs w:val="22"/>
          <w:lang w:val="bg-BG"/>
        </w:rPr>
        <w:t xml:space="preserve">, </w:t>
      </w:r>
      <w:r>
        <w:rPr>
          <w:szCs w:val="22"/>
          <w:lang w:val="en-US"/>
        </w:rPr>
        <w:t>CTCAE</w:t>
      </w:r>
      <w:r>
        <w:rPr>
          <w:szCs w:val="22"/>
          <w:lang w:val="bg-BG"/>
        </w:rPr>
        <w:t xml:space="preserve">]) анемия, </w:t>
      </w:r>
      <w:proofErr w:type="spellStart"/>
      <w:r>
        <w:rPr>
          <w:szCs w:val="22"/>
          <w:lang w:val="bg-BG"/>
        </w:rPr>
        <w:t>неутропения</w:t>
      </w:r>
      <w:proofErr w:type="spellEnd"/>
      <w:r>
        <w:rPr>
          <w:szCs w:val="22"/>
          <w:lang w:val="bg-BG"/>
        </w:rPr>
        <w:t xml:space="preserve">, </w:t>
      </w:r>
      <w:proofErr w:type="spellStart"/>
      <w:r>
        <w:rPr>
          <w:szCs w:val="22"/>
          <w:lang w:val="bg-BG"/>
        </w:rPr>
        <w:t>тромбоцитопения</w:t>
      </w:r>
      <w:proofErr w:type="spellEnd"/>
      <w:r>
        <w:rPr>
          <w:szCs w:val="22"/>
          <w:lang w:val="bg-BG"/>
        </w:rPr>
        <w:t xml:space="preserve"> и </w:t>
      </w:r>
      <w:proofErr w:type="spellStart"/>
      <w:r>
        <w:rPr>
          <w:szCs w:val="22"/>
          <w:lang w:val="bg-BG"/>
        </w:rPr>
        <w:t>лимфопения</w:t>
      </w:r>
      <w:proofErr w:type="spellEnd"/>
      <w:r>
        <w:rPr>
          <w:szCs w:val="22"/>
          <w:lang w:val="bg-BG"/>
        </w:rPr>
        <w:t xml:space="preserve">. </w:t>
      </w:r>
      <w:r w:rsidR="00F8132C">
        <w:rPr>
          <w:szCs w:val="22"/>
          <w:lang w:val="bg-BG"/>
        </w:rPr>
        <w:t>Съобщава се за ч</w:t>
      </w:r>
      <w:r w:rsidR="00F8132C" w:rsidRPr="00F8132C">
        <w:rPr>
          <w:szCs w:val="22"/>
          <w:lang w:val="bg-BG"/>
        </w:rPr>
        <w:t xml:space="preserve">иста </w:t>
      </w:r>
      <w:proofErr w:type="spellStart"/>
      <w:r w:rsidR="00F8132C" w:rsidRPr="00F8132C">
        <w:rPr>
          <w:szCs w:val="22"/>
          <w:lang w:val="bg-BG"/>
        </w:rPr>
        <w:t>аплазия</w:t>
      </w:r>
      <w:proofErr w:type="spellEnd"/>
      <w:r w:rsidR="00F8132C" w:rsidRPr="00F8132C">
        <w:rPr>
          <w:szCs w:val="22"/>
          <w:lang w:val="bg-BG"/>
        </w:rPr>
        <w:t xml:space="preserve"> на червените кръвни клетки (PRCA)</w:t>
      </w:r>
      <w:r w:rsidR="00F8132C">
        <w:rPr>
          <w:szCs w:val="22"/>
          <w:lang w:val="bg-BG"/>
        </w:rPr>
        <w:t xml:space="preserve"> (вж. точка</w:t>
      </w:r>
      <w:r w:rsidR="00311C82">
        <w:rPr>
          <w:szCs w:val="22"/>
          <w:lang w:val="bg-BG"/>
        </w:rPr>
        <w:t> </w:t>
      </w:r>
      <w:r w:rsidR="00F8132C">
        <w:rPr>
          <w:szCs w:val="22"/>
          <w:lang w:val="bg-BG"/>
        </w:rPr>
        <w:t xml:space="preserve">4.8) и/или автоимунна </w:t>
      </w:r>
      <w:proofErr w:type="spellStart"/>
      <w:r w:rsidR="00F8132C">
        <w:rPr>
          <w:szCs w:val="22"/>
          <w:lang w:val="bg-BG"/>
        </w:rPr>
        <w:t>хемолитична</w:t>
      </w:r>
      <w:proofErr w:type="spellEnd"/>
      <w:r w:rsidR="00F8132C">
        <w:rPr>
          <w:szCs w:val="22"/>
          <w:lang w:val="bg-BG"/>
        </w:rPr>
        <w:t xml:space="preserve"> анемия </w:t>
      </w:r>
      <w:r w:rsidR="00F8132C">
        <w:t xml:space="preserve">(AIHA), </w:t>
      </w:r>
      <w:proofErr w:type="spellStart"/>
      <w:r w:rsidR="00F8132C">
        <w:t>когато</w:t>
      </w:r>
      <w:proofErr w:type="spellEnd"/>
      <w:r w:rsidR="00F8132C">
        <w:t xml:space="preserve"> Lynparza </w:t>
      </w:r>
      <w:r w:rsidR="00F8132C">
        <w:rPr>
          <w:lang w:val="bg-BG"/>
        </w:rPr>
        <w:t xml:space="preserve">се използва в комбинация с </w:t>
      </w:r>
      <w:proofErr w:type="spellStart"/>
      <w:r w:rsidR="00F8132C">
        <w:rPr>
          <w:lang w:val="bg-BG"/>
        </w:rPr>
        <w:t>дурвалумаб</w:t>
      </w:r>
      <w:proofErr w:type="spellEnd"/>
      <w:r w:rsidR="00F8132C">
        <w:rPr>
          <w:lang w:val="bg-BG"/>
        </w:rPr>
        <w:t>.</w:t>
      </w:r>
    </w:p>
    <w:p w14:paraId="66358961" w14:textId="77777777" w:rsidR="00F8132C" w:rsidRDefault="00F8132C" w:rsidP="009A68B7">
      <w:pPr>
        <w:tabs>
          <w:tab w:val="left" w:pos="630"/>
        </w:tabs>
        <w:spacing w:line="240" w:lineRule="auto"/>
        <w:rPr>
          <w:lang w:val="bg-BG"/>
        </w:rPr>
      </w:pPr>
    </w:p>
    <w:p w14:paraId="4C0CB179" w14:textId="37D44A5C" w:rsidR="008B0580" w:rsidRPr="001D0902" w:rsidRDefault="008B0580" w:rsidP="009A68B7">
      <w:pPr>
        <w:tabs>
          <w:tab w:val="left" w:pos="630"/>
        </w:tabs>
        <w:spacing w:line="240" w:lineRule="auto"/>
        <w:rPr>
          <w:lang w:val="bg-BG"/>
        </w:rPr>
      </w:pPr>
      <w:r>
        <w:rPr>
          <w:szCs w:val="22"/>
          <w:lang w:val="bg-BG"/>
        </w:rPr>
        <w:t xml:space="preserve">Пациентите не трябва да започват лечение с </w:t>
      </w:r>
      <w:proofErr w:type="spellStart"/>
      <w:r>
        <w:rPr>
          <w:szCs w:val="22"/>
          <w:lang w:val="bg-BG"/>
        </w:rPr>
        <w:t>Lynparza</w:t>
      </w:r>
      <w:proofErr w:type="spellEnd"/>
      <w:r>
        <w:rPr>
          <w:szCs w:val="22"/>
          <w:lang w:val="bg-BG"/>
        </w:rPr>
        <w:t xml:space="preserve">, докато не са се възстановили от хематологичната токсичност, причинена от предишна противоракова терапия (нивата на хемоглобина, тромбоцитите и </w:t>
      </w:r>
      <w:proofErr w:type="spellStart"/>
      <w:r>
        <w:rPr>
          <w:szCs w:val="22"/>
          <w:lang w:val="bg-BG"/>
        </w:rPr>
        <w:t>неутрофилите</w:t>
      </w:r>
      <w:proofErr w:type="spellEnd"/>
      <w:r>
        <w:rPr>
          <w:szCs w:val="22"/>
          <w:lang w:val="bg-BG"/>
        </w:rPr>
        <w:t xml:space="preserve"> трябва да бъдат</w:t>
      </w:r>
      <w:r>
        <w:rPr>
          <w:szCs w:val="22"/>
          <w:lang w:val="en-US"/>
        </w:rPr>
        <w:t> </w:t>
      </w:r>
      <w:r>
        <w:rPr>
          <w:szCs w:val="22"/>
          <w:lang w:val="bg-BG"/>
        </w:rPr>
        <w:t>≤ степен 1 според CTCAE). Препоръчва се изследване на изходно ниво, последвано от ежемесечно проследяване на пълна кръвна картина през първите 12 месеца на лечение и периодично след това да се следи за клинично значими промени на всички показатели по време на лечението (вж. точка</w:t>
      </w:r>
      <w:r>
        <w:rPr>
          <w:szCs w:val="22"/>
        </w:rPr>
        <w:t> </w:t>
      </w:r>
      <w:r>
        <w:rPr>
          <w:szCs w:val="22"/>
          <w:lang w:val="bg-BG"/>
        </w:rPr>
        <w:t>4.8).</w:t>
      </w:r>
    </w:p>
    <w:p w14:paraId="1E01566F" w14:textId="77777777" w:rsidR="008B0580" w:rsidRDefault="008B0580" w:rsidP="009A68B7">
      <w:pPr>
        <w:tabs>
          <w:tab w:val="left" w:pos="630"/>
        </w:tabs>
        <w:spacing w:line="240" w:lineRule="auto"/>
        <w:rPr>
          <w:szCs w:val="22"/>
          <w:lang w:val="bg-BG"/>
        </w:rPr>
      </w:pPr>
    </w:p>
    <w:p w14:paraId="345DB43F" w14:textId="6D0E65D2" w:rsidR="008B0580" w:rsidRPr="00F8132C" w:rsidRDefault="008B0580" w:rsidP="009A68B7">
      <w:pPr>
        <w:spacing w:line="240" w:lineRule="auto"/>
        <w:rPr>
          <w:lang w:val="bg-BG"/>
        </w:rPr>
      </w:pPr>
      <w:r>
        <w:rPr>
          <w:szCs w:val="22"/>
          <w:lang w:val="bg-BG"/>
        </w:rPr>
        <w:t xml:space="preserve">Ако някой пациент развие тежка хематологична токсичност или зависимост от хемотрансфузия, лечението с </w:t>
      </w:r>
      <w:proofErr w:type="spellStart"/>
      <w:r>
        <w:rPr>
          <w:szCs w:val="22"/>
          <w:lang w:val="bg-BG"/>
        </w:rPr>
        <w:t>Lynparza</w:t>
      </w:r>
      <w:proofErr w:type="spellEnd"/>
      <w:r>
        <w:rPr>
          <w:szCs w:val="22"/>
          <w:lang w:val="bg-BG"/>
        </w:rPr>
        <w:t xml:space="preserve"> трябва да се прекъсне и трябва да се извърши съответно хематологично изследване. Ако клиничните отклонения в кръвните показатели се запазят 4 седмици след прекъсване на приложението на </w:t>
      </w:r>
      <w:proofErr w:type="spellStart"/>
      <w:r>
        <w:rPr>
          <w:szCs w:val="22"/>
          <w:lang w:val="bg-BG"/>
        </w:rPr>
        <w:t>Lynparza</w:t>
      </w:r>
      <w:proofErr w:type="spellEnd"/>
      <w:r>
        <w:rPr>
          <w:szCs w:val="22"/>
          <w:lang w:val="bg-BG"/>
        </w:rPr>
        <w:t xml:space="preserve">, се препоръчва анализ на костния мозък и/или </w:t>
      </w:r>
      <w:proofErr w:type="spellStart"/>
      <w:r>
        <w:rPr>
          <w:szCs w:val="22"/>
          <w:lang w:val="bg-BG"/>
        </w:rPr>
        <w:t>цитогенетичен</w:t>
      </w:r>
      <w:proofErr w:type="spellEnd"/>
      <w:r>
        <w:rPr>
          <w:szCs w:val="22"/>
          <w:lang w:val="bg-BG"/>
        </w:rPr>
        <w:t xml:space="preserve"> анализ на кръвта. </w:t>
      </w:r>
      <w:r w:rsidR="00F8132C">
        <w:rPr>
          <w:szCs w:val="22"/>
          <w:lang w:val="bg-BG"/>
        </w:rPr>
        <w:t xml:space="preserve">Ако </w:t>
      </w:r>
      <w:r w:rsidR="00F8132C">
        <w:t xml:space="preserve">PRCA </w:t>
      </w:r>
      <w:r w:rsidR="00F8132C">
        <w:rPr>
          <w:lang w:val="bg-BG"/>
        </w:rPr>
        <w:t>или</w:t>
      </w:r>
      <w:r w:rsidR="00F8132C">
        <w:t xml:space="preserve"> AIHA</w:t>
      </w:r>
      <w:r w:rsidR="00F8132C">
        <w:rPr>
          <w:lang w:val="bg-BG"/>
        </w:rPr>
        <w:t xml:space="preserve"> са потвърдени, лечението с </w:t>
      </w:r>
      <w:r w:rsidR="00F8132C">
        <w:t>Lynparza</w:t>
      </w:r>
      <w:r w:rsidR="00F8132C">
        <w:rPr>
          <w:lang w:val="bg-BG"/>
        </w:rPr>
        <w:t xml:space="preserve"> и </w:t>
      </w:r>
      <w:proofErr w:type="spellStart"/>
      <w:r w:rsidR="00F8132C">
        <w:rPr>
          <w:lang w:val="bg-BG"/>
        </w:rPr>
        <w:t>дурвалумаб</w:t>
      </w:r>
      <w:proofErr w:type="spellEnd"/>
      <w:r w:rsidR="00F8132C">
        <w:rPr>
          <w:lang w:val="bg-BG"/>
        </w:rPr>
        <w:t xml:space="preserve"> трябва да се преустанови.</w:t>
      </w:r>
    </w:p>
    <w:p w14:paraId="09D89926" w14:textId="77777777" w:rsidR="008B0580" w:rsidRDefault="008B0580" w:rsidP="009A68B7">
      <w:pPr>
        <w:tabs>
          <w:tab w:val="clear" w:pos="567"/>
          <w:tab w:val="left" w:pos="720"/>
        </w:tabs>
        <w:spacing w:line="240" w:lineRule="auto"/>
        <w:rPr>
          <w:szCs w:val="22"/>
          <w:lang w:val="bg-BG" w:eastAsia="en-US"/>
        </w:rPr>
      </w:pPr>
    </w:p>
    <w:p w14:paraId="55780C7D" w14:textId="77777777" w:rsidR="008B0580" w:rsidRPr="001D0902" w:rsidRDefault="008B0580" w:rsidP="009A68B7">
      <w:pPr>
        <w:spacing w:line="240" w:lineRule="auto"/>
        <w:rPr>
          <w:lang w:val="bg-BG"/>
        </w:rPr>
      </w:pPr>
      <w:bookmarkStart w:id="13" w:name="_Hlk14252924"/>
      <w:proofErr w:type="spellStart"/>
      <w:r>
        <w:rPr>
          <w:szCs w:val="22"/>
          <w:u w:val="single"/>
          <w:lang w:val="bg-BG"/>
        </w:rPr>
        <w:t>Миелодиспластичен</w:t>
      </w:r>
      <w:proofErr w:type="spellEnd"/>
      <w:r>
        <w:rPr>
          <w:szCs w:val="22"/>
          <w:u w:val="single"/>
          <w:lang w:val="bg-BG"/>
        </w:rPr>
        <w:t xml:space="preserve"> синдром/остра миелоидна левкемия </w:t>
      </w:r>
    </w:p>
    <w:p w14:paraId="7983EE66" w14:textId="223F2FEA" w:rsidR="008B0580" w:rsidRPr="001D0902" w:rsidRDefault="00F469CA" w:rsidP="009A68B7">
      <w:pPr>
        <w:spacing w:line="240" w:lineRule="auto"/>
        <w:contextualSpacing/>
        <w:rPr>
          <w:lang w:val="bg-BG"/>
        </w:rPr>
      </w:pPr>
      <w:r>
        <w:rPr>
          <w:szCs w:val="22"/>
          <w:lang w:val="en-US"/>
        </w:rPr>
        <w:t>M</w:t>
      </w:r>
      <w:proofErr w:type="spellStart"/>
      <w:r w:rsidR="008B0580">
        <w:rPr>
          <w:szCs w:val="22"/>
          <w:lang w:val="bg-BG"/>
        </w:rPr>
        <w:t>иелодиспластичен</w:t>
      </w:r>
      <w:proofErr w:type="spellEnd"/>
      <w:r w:rsidR="008B0580">
        <w:rPr>
          <w:szCs w:val="22"/>
          <w:lang w:val="bg-BG"/>
        </w:rPr>
        <w:t xml:space="preserve"> синдром (МДС)/остра миелоидна левкемия (ОМЛ) </w:t>
      </w:r>
      <w:r>
        <w:rPr>
          <w:szCs w:val="22"/>
          <w:lang w:val="bg-BG"/>
        </w:rPr>
        <w:t xml:space="preserve">се наблюдава </w:t>
      </w:r>
      <w:r w:rsidR="008B0580">
        <w:rPr>
          <w:szCs w:val="22"/>
          <w:lang w:val="bg-BG"/>
        </w:rPr>
        <w:t xml:space="preserve">при пациенти, лекувани с </w:t>
      </w:r>
      <w:r w:rsidR="008B0580">
        <w:rPr>
          <w:szCs w:val="22"/>
        </w:rPr>
        <w:t>Lynparza</w:t>
      </w:r>
      <w:r w:rsidR="002D4D0A">
        <w:rPr>
          <w:szCs w:val="22"/>
          <w:lang w:val="bg-BG"/>
        </w:rPr>
        <w:t xml:space="preserve"> (вж. точка</w:t>
      </w:r>
      <w:r w:rsidR="00664FC4">
        <w:rPr>
          <w:szCs w:val="22"/>
          <w:lang w:val="en-US"/>
        </w:rPr>
        <w:t> </w:t>
      </w:r>
      <w:r w:rsidR="002D4D0A">
        <w:rPr>
          <w:szCs w:val="22"/>
          <w:lang w:val="bg-BG"/>
        </w:rPr>
        <w:t xml:space="preserve">4.8). </w:t>
      </w:r>
      <w:r w:rsidR="00727189">
        <w:rPr>
          <w:szCs w:val="22"/>
          <w:lang w:val="bg-BG"/>
        </w:rPr>
        <w:t>Повечето събития са с летален изход</w:t>
      </w:r>
      <w:r w:rsidR="002D4D0A">
        <w:rPr>
          <w:szCs w:val="22"/>
          <w:lang w:val="bg-BG"/>
        </w:rPr>
        <w:t>.</w:t>
      </w:r>
      <w:r w:rsidR="008B0580">
        <w:rPr>
          <w:szCs w:val="22"/>
          <w:lang w:val="bg-BG"/>
        </w:rPr>
        <w:t xml:space="preserve"> </w:t>
      </w:r>
      <w:r w:rsidR="002D4D0A">
        <w:rPr>
          <w:szCs w:val="22"/>
          <w:lang w:val="bg-BG"/>
        </w:rPr>
        <w:t>П</w:t>
      </w:r>
      <w:r w:rsidR="008B0580">
        <w:rPr>
          <w:szCs w:val="22"/>
          <w:lang w:val="bg-BG"/>
        </w:rPr>
        <w:t xml:space="preserve">ациенти с рецидивирал рак на яйчниците с </w:t>
      </w:r>
      <w:proofErr w:type="spellStart"/>
      <w:r w:rsidR="008B0580">
        <w:rPr>
          <w:i/>
          <w:iCs/>
          <w:szCs w:val="24"/>
        </w:rPr>
        <w:t>BRCA</w:t>
      </w:r>
      <w:r w:rsidR="008B0580">
        <w:rPr>
          <w:szCs w:val="24"/>
        </w:rPr>
        <w:t>m</w:t>
      </w:r>
      <w:proofErr w:type="spellEnd"/>
      <w:r w:rsidR="008B0580">
        <w:rPr>
          <w:szCs w:val="24"/>
          <w:lang w:val="bg-BG"/>
        </w:rPr>
        <w:t xml:space="preserve"> (</w:t>
      </w:r>
      <w:r w:rsidR="008B0580">
        <w:rPr>
          <w:szCs w:val="24"/>
        </w:rPr>
        <w:t>BRCA</w:t>
      </w:r>
      <w:r w:rsidR="008B0580">
        <w:rPr>
          <w:szCs w:val="24"/>
          <w:lang w:val="bg-BG"/>
        </w:rPr>
        <w:t xml:space="preserve"> мутация), чувствителен на платина, получили най-малко две предходни линии на химиотерапия с платина </w:t>
      </w:r>
      <w:r w:rsidR="00727189" w:rsidRPr="00727189">
        <w:rPr>
          <w:szCs w:val="24"/>
          <w:lang w:val="bg-BG"/>
        </w:rPr>
        <w:t xml:space="preserve">са с по-висок риск от развитие на </w:t>
      </w:r>
      <w:r w:rsidR="00727189">
        <w:rPr>
          <w:szCs w:val="24"/>
          <w:lang w:val="bg-BG"/>
        </w:rPr>
        <w:t>МДС</w:t>
      </w:r>
      <w:r w:rsidR="00727189" w:rsidRPr="00727189">
        <w:rPr>
          <w:szCs w:val="24"/>
          <w:lang w:val="bg-BG"/>
        </w:rPr>
        <w:t>/</w:t>
      </w:r>
      <w:r w:rsidR="00727189">
        <w:rPr>
          <w:szCs w:val="24"/>
          <w:lang w:val="bg-BG"/>
        </w:rPr>
        <w:t>ОМЛ</w:t>
      </w:r>
      <w:r w:rsidR="008B0580">
        <w:rPr>
          <w:szCs w:val="24"/>
          <w:lang w:val="bg-BG"/>
        </w:rPr>
        <w:t>.</w:t>
      </w:r>
      <w:r w:rsidR="008B0580">
        <w:rPr>
          <w:szCs w:val="22"/>
          <w:lang w:val="bg-BG"/>
        </w:rPr>
        <w:t xml:space="preserve"> Продължителността на терапията с </w:t>
      </w:r>
      <w:proofErr w:type="spellStart"/>
      <w:r w:rsidR="008B0580">
        <w:rPr>
          <w:szCs w:val="22"/>
          <w:lang w:val="bg-BG"/>
        </w:rPr>
        <w:t>олапариб</w:t>
      </w:r>
      <w:proofErr w:type="spellEnd"/>
      <w:r w:rsidR="008B0580">
        <w:rPr>
          <w:szCs w:val="22"/>
          <w:lang w:val="bg-BG"/>
        </w:rPr>
        <w:t xml:space="preserve"> при пациенти, които развиват МДС/ОМЛ, варира от &lt;6 месеца до &gt;4 години. </w:t>
      </w:r>
    </w:p>
    <w:p w14:paraId="555DBAD6" w14:textId="77777777" w:rsidR="008B0580" w:rsidRDefault="008B0580" w:rsidP="009A68B7">
      <w:pPr>
        <w:spacing w:line="240" w:lineRule="auto"/>
        <w:contextualSpacing/>
        <w:rPr>
          <w:szCs w:val="22"/>
          <w:lang w:val="bg-BG"/>
        </w:rPr>
      </w:pPr>
    </w:p>
    <w:p w14:paraId="07D58048" w14:textId="77777777" w:rsidR="008B0580" w:rsidRPr="001D0902" w:rsidRDefault="008B0580" w:rsidP="009A68B7">
      <w:pPr>
        <w:spacing w:line="240" w:lineRule="auto"/>
        <w:contextualSpacing/>
        <w:rPr>
          <w:lang w:val="bg-BG"/>
        </w:rPr>
      </w:pPr>
      <w:r>
        <w:rPr>
          <w:szCs w:val="22"/>
          <w:lang w:val="bg-BG"/>
        </w:rPr>
        <w:t xml:space="preserve">Ако се подозира </w:t>
      </w:r>
      <w:r>
        <w:rPr>
          <w:szCs w:val="24"/>
          <w:lang w:val="bg-BG"/>
        </w:rPr>
        <w:t xml:space="preserve">МДС/ОМЛ, пациентът трябва да се насочи към хематолог за допълнителни изследвания, включително анализ на костния мозък и кръвни проби за </w:t>
      </w:r>
      <w:proofErr w:type="spellStart"/>
      <w:r>
        <w:rPr>
          <w:szCs w:val="24"/>
          <w:lang w:val="bg-BG"/>
        </w:rPr>
        <w:t>цитогенетика</w:t>
      </w:r>
      <w:proofErr w:type="spellEnd"/>
      <w:r>
        <w:rPr>
          <w:szCs w:val="24"/>
          <w:lang w:val="bg-BG"/>
        </w:rPr>
        <w:t xml:space="preserve">. Ако след </w:t>
      </w:r>
      <w:r>
        <w:rPr>
          <w:szCs w:val="24"/>
          <w:lang w:val="bg-BG"/>
        </w:rPr>
        <w:lastRenderedPageBreak/>
        <w:t xml:space="preserve">изследването за продължителна хематологична токсичност </w:t>
      </w:r>
      <w:r>
        <w:rPr>
          <w:szCs w:val="22"/>
          <w:lang w:val="bg-BG"/>
        </w:rPr>
        <w:t xml:space="preserve">се потвърди МДС / ОМЛ, приложението на </w:t>
      </w:r>
      <w:r>
        <w:rPr>
          <w:szCs w:val="22"/>
        </w:rPr>
        <w:t>Lynparza</w:t>
      </w:r>
      <w:r>
        <w:rPr>
          <w:szCs w:val="22"/>
          <w:lang w:val="bg-BG"/>
        </w:rPr>
        <w:t xml:space="preserve"> трябва да се преустанови и пациентът да се лекува по съответния начин.</w:t>
      </w:r>
      <w:bookmarkEnd w:id="13"/>
    </w:p>
    <w:p w14:paraId="24A70A26" w14:textId="77777777" w:rsidR="008B0580" w:rsidRPr="001D0902" w:rsidRDefault="008B0580" w:rsidP="009A68B7">
      <w:pPr>
        <w:tabs>
          <w:tab w:val="clear" w:pos="567"/>
          <w:tab w:val="left" w:pos="720"/>
        </w:tabs>
        <w:spacing w:line="240" w:lineRule="auto"/>
        <w:contextualSpacing/>
        <w:rPr>
          <w:lang w:val="bg-BG"/>
        </w:rPr>
      </w:pPr>
    </w:p>
    <w:p w14:paraId="373D0BED" w14:textId="77777777" w:rsidR="008B0580" w:rsidRPr="001D0902" w:rsidRDefault="008B0580" w:rsidP="009A68B7">
      <w:pPr>
        <w:rPr>
          <w:lang w:val="bg-BG"/>
        </w:rPr>
      </w:pPr>
      <w:r>
        <w:rPr>
          <w:u w:val="single"/>
          <w:lang w:val="bg-BG"/>
        </w:rPr>
        <w:t xml:space="preserve">Венозни </w:t>
      </w:r>
      <w:proofErr w:type="spellStart"/>
      <w:r>
        <w:rPr>
          <w:u w:val="single"/>
          <w:lang w:val="bg-BG"/>
        </w:rPr>
        <w:t>тромбоемболични</w:t>
      </w:r>
      <w:proofErr w:type="spellEnd"/>
      <w:r>
        <w:rPr>
          <w:u w:val="single"/>
          <w:lang w:val="bg-BG"/>
        </w:rPr>
        <w:t xml:space="preserve"> събития </w:t>
      </w:r>
    </w:p>
    <w:p w14:paraId="3BFF5ECF" w14:textId="77777777" w:rsidR="008B0580" w:rsidRPr="001D0902" w:rsidRDefault="008B0580" w:rsidP="009A68B7">
      <w:pPr>
        <w:rPr>
          <w:lang w:val="bg-BG"/>
        </w:rPr>
      </w:pPr>
      <w:r>
        <w:rPr>
          <w:bCs/>
          <w:szCs w:val="22"/>
          <w:lang w:val="bg-BG" w:eastAsia="en-US"/>
        </w:rPr>
        <w:t xml:space="preserve">Венозни </w:t>
      </w:r>
      <w:proofErr w:type="spellStart"/>
      <w:r>
        <w:rPr>
          <w:bCs/>
          <w:szCs w:val="22"/>
          <w:lang w:val="bg-BG" w:eastAsia="en-US"/>
        </w:rPr>
        <w:t>тромбоемболични</w:t>
      </w:r>
      <w:proofErr w:type="spellEnd"/>
      <w:r>
        <w:rPr>
          <w:bCs/>
          <w:szCs w:val="22"/>
          <w:lang w:val="bg-BG" w:eastAsia="en-US"/>
        </w:rPr>
        <w:t xml:space="preserve"> събития, предимно събития на белодроб</w:t>
      </w:r>
      <w:r w:rsidR="002725CB">
        <w:rPr>
          <w:bCs/>
          <w:szCs w:val="22"/>
          <w:lang w:val="bg-BG" w:eastAsia="en-US"/>
        </w:rPr>
        <w:t>на</w:t>
      </w:r>
      <w:r>
        <w:rPr>
          <w:bCs/>
          <w:szCs w:val="22"/>
          <w:lang w:val="bg-BG" w:eastAsia="en-US"/>
        </w:rPr>
        <w:t xml:space="preserve"> емболи</w:t>
      </w:r>
      <w:r w:rsidR="002725CB">
        <w:rPr>
          <w:bCs/>
          <w:szCs w:val="22"/>
          <w:lang w:val="bg-BG" w:eastAsia="en-US"/>
        </w:rPr>
        <w:t>я</w:t>
      </w:r>
      <w:r>
        <w:rPr>
          <w:bCs/>
          <w:szCs w:val="22"/>
          <w:lang w:val="bg-BG" w:eastAsia="en-US"/>
        </w:rPr>
        <w:t xml:space="preserve">, настъпват при пациенти, лекувани с </w:t>
      </w:r>
      <w:proofErr w:type="spellStart"/>
      <w:r>
        <w:rPr>
          <w:bCs/>
          <w:szCs w:val="22"/>
          <w:lang w:val="bg-BG" w:eastAsia="en-US"/>
        </w:rPr>
        <w:t>Lynparza</w:t>
      </w:r>
      <w:proofErr w:type="spellEnd"/>
      <w:r>
        <w:rPr>
          <w:bCs/>
          <w:szCs w:val="22"/>
          <w:lang w:val="bg-BG" w:eastAsia="en-US"/>
        </w:rPr>
        <w:t>, като клинична</w:t>
      </w:r>
      <w:r w:rsidR="000A55A7">
        <w:rPr>
          <w:bCs/>
          <w:szCs w:val="22"/>
          <w:lang w:val="bg-BG" w:eastAsia="en-US"/>
        </w:rPr>
        <w:t>та</w:t>
      </w:r>
      <w:r>
        <w:rPr>
          <w:bCs/>
          <w:szCs w:val="22"/>
          <w:lang w:val="bg-BG" w:eastAsia="en-US"/>
        </w:rPr>
        <w:t xml:space="preserve"> картина</w:t>
      </w:r>
      <w:r w:rsidR="000A55A7">
        <w:rPr>
          <w:bCs/>
          <w:szCs w:val="22"/>
          <w:lang w:val="bg-BG" w:eastAsia="en-US"/>
        </w:rPr>
        <w:t xml:space="preserve"> не е еднаква</w:t>
      </w:r>
      <w:r>
        <w:rPr>
          <w:bCs/>
          <w:szCs w:val="22"/>
          <w:lang w:val="bg-BG" w:eastAsia="en-US"/>
        </w:rPr>
        <w:t xml:space="preserve">. По-висока честота е наблюдавана при пациенти с </w:t>
      </w:r>
      <w:proofErr w:type="spellStart"/>
      <w:r>
        <w:rPr>
          <w:bCs/>
          <w:szCs w:val="22"/>
          <w:lang w:val="bg-BG" w:eastAsia="en-US"/>
        </w:rPr>
        <w:t>метастатичен</w:t>
      </w:r>
      <w:proofErr w:type="spellEnd"/>
      <w:r>
        <w:rPr>
          <w:bCs/>
          <w:szCs w:val="22"/>
          <w:lang w:val="bg-BG" w:eastAsia="en-US"/>
        </w:rPr>
        <w:t xml:space="preserve"> резистентен на кастрация рак на простатата, които получават също и андроген-</w:t>
      </w:r>
      <w:proofErr w:type="spellStart"/>
      <w:r>
        <w:rPr>
          <w:bCs/>
          <w:szCs w:val="22"/>
          <w:lang w:val="bg-BG" w:eastAsia="en-US"/>
        </w:rPr>
        <w:t>депривационна</w:t>
      </w:r>
      <w:proofErr w:type="spellEnd"/>
      <w:r>
        <w:rPr>
          <w:bCs/>
          <w:szCs w:val="22"/>
          <w:lang w:val="bg-BG" w:eastAsia="en-US"/>
        </w:rPr>
        <w:t xml:space="preserve"> терапия, в сравнение с други разрешени показания (вж. точка 4.8). Наблюдавайте пациентите за клинични признаци и симптоми на венозна тромбоза и белодроб</w:t>
      </w:r>
      <w:r w:rsidR="002725CB">
        <w:rPr>
          <w:bCs/>
          <w:szCs w:val="22"/>
          <w:lang w:val="bg-BG" w:eastAsia="en-US"/>
        </w:rPr>
        <w:t>на</w:t>
      </w:r>
      <w:r>
        <w:rPr>
          <w:bCs/>
          <w:szCs w:val="22"/>
          <w:lang w:val="bg-BG" w:eastAsia="en-US"/>
        </w:rPr>
        <w:t xml:space="preserve"> емболи</w:t>
      </w:r>
      <w:r w:rsidR="002725CB">
        <w:rPr>
          <w:bCs/>
          <w:szCs w:val="22"/>
          <w:lang w:val="bg-BG" w:eastAsia="en-US"/>
        </w:rPr>
        <w:t>я</w:t>
      </w:r>
      <w:r>
        <w:rPr>
          <w:bCs/>
          <w:szCs w:val="22"/>
          <w:lang w:val="bg-BG" w:eastAsia="en-US"/>
        </w:rPr>
        <w:t xml:space="preserve"> и лекувайте както е подходящо</w:t>
      </w:r>
      <w:r w:rsidR="003C143B" w:rsidRPr="003C143B">
        <w:rPr>
          <w:bCs/>
          <w:szCs w:val="22"/>
          <w:lang w:val="bg-BG" w:eastAsia="en-US"/>
        </w:rPr>
        <w:t xml:space="preserve"> </w:t>
      </w:r>
      <w:r w:rsidR="003C143B">
        <w:rPr>
          <w:bCs/>
          <w:szCs w:val="22"/>
          <w:lang w:val="bg-BG" w:eastAsia="en-US"/>
        </w:rPr>
        <w:t>от медицинска гледна точка</w:t>
      </w:r>
      <w:r>
        <w:rPr>
          <w:bCs/>
          <w:szCs w:val="22"/>
          <w:lang w:val="bg-BG" w:eastAsia="en-US"/>
        </w:rPr>
        <w:t>. Пациенти с минала анамнеза за ВТЕ може да са изложени на по-голям риск от повторна поява и трябва да се проследяват по подходящ начин.</w:t>
      </w:r>
    </w:p>
    <w:p w14:paraId="4EE511A0" w14:textId="77777777" w:rsidR="008B0580" w:rsidRDefault="008B0580" w:rsidP="009A68B7">
      <w:pPr>
        <w:rPr>
          <w:bCs/>
          <w:szCs w:val="22"/>
          <w:lang w:val="bg-BG" w:eastAsia="en-US"/>
        </w:rPr>
      </w:pPr>
    </w:p>
    <w:p w14:paraId="44E20C94" w14:textId="77777777" w:rsidR="008B0580" w:rsidRPr="001D0902" w:rsidRDefault="008B0580" w:rsidP="009A68B7">
      <w:pPr>
        <w:keepNext/>
        <w:spacing w:line="240" w:lineRule="auto"/>
        <w:contextualSpacing/>
        <w:rPr>
          <w:lang w:val="bg-BG"/>
        </w:rPr>
      </w:pPr>
      <w:proofErr w:type="spellStart"/>
      <w:r>
        <w:rPr>
          <w:szCs w:val="22"/>
          <w:u w:val="single"/>
          <w:lang w:val="bg-BG"/>
        </w:rPr>
        <w:t>Пневмонит</w:t>
      </w:r>
      <w:proofErr w:type="spellEnd"/>
      <w:r>
        <w:rPr>
          <w:szCs w:val="22"/>
          <w:u w:val="single"/>
          <w:lang w:val="bg-BG"/>
        </w:rPr>
        <w:t xml:space="preserve"> </w:t>
      </w:r>
    </w:p>
    <w:p w14:paraId="2F09615C" w14:textId="4DF7C8CF" w:rsidR="008B0580" w:rsidRPr="001D0902" w:rsidRDefault="008B0580" w:rsidP="009A68B7">
      <w:pPr>
        <w:keepNext/>
        <w:spacing w:line="240" w:lineRule="auto"/>
        <w:contextualSpacing/>
        <w:rPr>
          <w:lang w:val="bg-BG"/>
        </w:rPr>
      </w:pPr>
      <w:proofErr w:type="spellStart"/>
      <w:r>
        <w:rPr>
          <w:szCs w:val="22"/>
          <w:lang w:val="bg-BG"/>
        </w:rPr>
        <w:t>Пневмонит</w:t>
      </w:r>
      <w:proofErr w:type="spellEnd"/>
      <w:r>
        <w:rPr>
          <w:szCs w:val="22"/>
          <w:lang w:val="bg-BG"/>
        </w:rPr>
        <w:t xml:space="preserve">, включително случаи с летален изход, се съобщава при пациентите, лекувани с </w:t>
      </w:r>
      <w:r>
        <w:rPr>
          <w:szCs w:val="22"/>
        </w:rPr>
        <w:t>Lynparza</w:t>
      </w:r>
      <w:r>
        <w:rPr>
          <w:szCs w:val="22"/>
          <w:lang w:val="bg-BG"/>
        </w:rPr>
        <w:t xml:space="preserve"> в клиничните изпитвания</w:t>
      </w:r>
      <w:r w:rsidR="00A30569">
        <w:rPr>
          <w:szCs w:val="22"/>
          <w:lang w:val="bg-BG"/>
        </w:rPr>
        <w:t xml:space="preserve"> (вж. точка</w:t>
      </w:r>
      <w:r w:rsidR="00A30569">
        <w:rPr>
          <w:szCs w:val="22"/>
        </w:rPr>
        <w:t> </w:t>
      </w:r>
      <w:r w:rsidR="00A30569">
        <w:rPr>
          <w:szCs w:val="22"/>
          <w:lang w:val="bg-BG"/>
        </w:rPr>
        <w:t>4.8)</w:t>
      </w:r>
      <w:r>
        <w:rPr>
          <w:szCs w:val="22"/>
          <w:lang w:val="bg-BG"/>
        </w:rPr>
        <w:t xml:space="preserve">. Ако пациентите са с нови или влошаващи се респираторни симптоми като </w:t>
      </w:r>
      <w:proofErr w:type="spellStart"/>
      <w:r>
        <w:rPr>
          <w:szCs w:val="22"/>
          <w:lang w:val="bg-BG"/>
        </w:rPr>
        <w:t>диспнея</w:t>
      </w:r>
      <w:proofErr w:type="spellEnd"/>
      <w:r>
        <w:rPr>
          <w:szCs w:val="22"/>
          <w:lang w:val="bg-BG"/>
        </w:rPr>
        <w:t xml:space="preserve">, кашлица и повишена температура или се установи </w:t>
      </w:r>
      <w:proofErr w:type="spellStart"/>
      <w:r>
        <w:rPr>
          <w:szCs w:val="22"/>
          <w:lang w:val="bg-BG"/>
        </w:rPr>
        <w:t>рентгенографско</w:t>
      </w:r>
      <w:proofErr w:type="spellEnd"/>
      <w:r>
        <w:rPr>
          <w:szCs w:val="22"/>
          <w:lang w:val="bg-BG"/>
        </w:rPr>
        <w:t xml:space="preserve"> отклонение в гръдния кош, лечението с </w:t>
      </w:r>
      <w:proofErr w:type="spellStart"/>
      <w:r>
        <w:rPr>
          <w:szCs w:val="22"/>
          <w:lang w:val="bg-BG"/>
        </w:rPr>
        <w:t>Lynparza</w:t>
      </w:r>
      <w:proofErr w:type="spellEnd"/>
      <w:r>
        <w:rPr>
          <w:szCs w:val="22"/>
          <w:lang w:val="bg-BG"/>
        </w:rPr>
        <w:t xml:space="preserve"> трябва да се прекъсне и незабавно да се започне изследване. Ако се потвърди </w:t>
      </w:r>
      <w:proofErr w:type="spellStart"/>
      <w:r>
        <w:rPr>
          <w:szCs w:val="22"/>
          <w:lang w:val="bg-BG"/>
        </w:rPr>
        <w:t>пневмонит</w:t>
      </w:r>
      <w:proofErr w:type="spellEnd"/>
      <w:r>
        <w:rPr>
          <w:szCs w:val="22"/>
          <w:lang w:val="bg-BG"/>
        </w:rPr>
        <w:t xml:space="preserve">, лечението с </w:t>
      </w:r>
      <w:proofErr w:type="spellStart"/>
      <w:r>
        <w:rPr>
          <w:szCs w:val="22"/>
          <w:lang w:val="bg-BG"/>
        </w:rPr>
        <w:t>Lynparza</w:t>
      </w:r>
      <w:proofErr w:type="spellEnd"/>
      <w:r>
        <w:rPr>
          <w:szCs w:val="22"/>
          <w:lang w:val="bg-BG"/>
        </w:rPr>
        <w:t xml:space="preserve"> трябва да се преустанови и пациентът да се лекува по съответния начин.</w:t>
      </w:r>
    </w:p>
    <w:p w14:paraId="15E8C6DD" w14:textId="77777777" w:rsidR="008B0580" w:rsidRDefault="008B0580" w:rsidP="009A68B7">
      <w:pPr>
        <w:spacing w:line="240" w:lineRule="auto"/>
        <w:contextualSpacing/>
        <w:rPr>
          <w:szCs w:val="22"/>
          <w:lang w:val="bg-BG"/>
        </w:rPr>
      </w:pPr>
    </w:p>
    <w:p w14:paraId="1E21C7DB" w14:textId="77777777" w:rsidR="00FB387C" w:rsidRPr="00D33832" w:rsidRDefault="00FB387C" w:rsidP="009A68B7">
      <w:pPr>
        <w:spacing w:line="240" w:lineRule="auto"/>
        <w:contextualSpacing/>
        <w:rPr>
          <w:szCs w:val="22"/>
          <w:u w:val="single"/>
          <w:lang w:val="bg-BG"/>
        </w:rPr>
      </w:pPr>
      <w:proofErr w:type="spellStart"/>
      <w:r w:rsidRPr="00D33832">
        <w:rPr>
          <w:szCs w:val="22"/>
          <w:u w:val="single"/>
          <w:lang w:val="bg-BG"/>
        </w:rPr>
        <w:t>Хепатотоксичност</w:t>
      </w:r>
      <w:proofErr w:type="spellEnd"/>
    </w:p>
    <w:p w14:paraId="10FCDF8C" w14:textId="77777777" w:rsidR="00FB387C" w:rsidRDefault="00FB387C" w:rsidP="009A68B7">
      <w:pPr>
        <w:spacing w:line="240" w:lineRule="auto"/>
        <w:contextualSpacing/>
        <w:rPr>
          <w:szCs w:val="22"/>
          <w:lang w:val="bg-BG"/>
        </w:rPr>
      </w:pPr>
      <w:r w:rsidRPr="00FB387C">
        <w:rPr>
          <w:szCs w:val="22"/>
          <w:lang w:val="bg-BG"/>
        </w:rPr>
        <w:t xml:space="preserve">При пациенти, лекувани с </w:t>
      </w:r>
      <w:proofErr w:type="spellStart"/>
      <w:r w:rsidRPr="00FB387C">
        <w:rPr>
          <w:szCs w:val="22"/>
          <w:lang w:val="bg-BG"/>
        </w:rPr>
        <w:t>олапариб</w:t>
      </w:r>
      <w:proofErr w:type="spellEnd"/>
      <w:r w:rsidRPr="00FB387C">
        <w:rPr>
          <w:szCs w:val="22"/>
          <w:lang w:val="bg-BG"/>
        </w:rPr>
        <w:t xml:space="preserve">, са съобщени случаи на </w:t>
      </w:r>
      <w:proofErr w:type="spellStart"/>
      <w:r w:rsidRPr="00FB387C">
        <w:rPr>
          <w:szCs w:val="22"/>
          <w:lang w:val="bg-BG"/>
        </w:rPr>
        <w:t>хепатотоксичност</w:t>
      </w:r>
      <w:proofErr w:type="spellEnd"/>
      <w:r w:rsidRPr="00FB387C">
        <w:rPr>
          <w:szCs w:val="22"/>
          <w:lang w:val="bg-BG"/>
        </w:rPr>
        <w:t xml:space="preserve"> (вж. точка 4.8). Ако се развият клинични симптоми или признаци, предполагащи </w:t>
      </w:r>
      <w:proofErr w:type="spellStart"/>
      <w:r w:rsidRPr="00FB387C">
        <w:rPr>
          <w:szCs w:val="22"/>
          <w:lang w:val="bg-BG"/>
        </w:rPr>
        <w:t>хепатотоксичност</w:t>
      </w:r>
      <w:proofErr w:type="spellEnd"/>
      <w:r w:rsidRPr="00FB387C">
        <w:rPr>
          <w:szCs w:val="22"/>
          <w:lang w:val="bg-BG"/>
        </w:rPr>
        <w:t>, трябва да се извърши незабавна клинична оценка на пациента и оценка на резултатите от изследванията на чернодробната функция. В случай на съмнение за чернодробно увреждане, предизвикано от лекарства (</w:t>
      </w:r>
      <w:proofErr w:type="spellStart"/>
      <w:r w:rsidRPr="00FB387C">
        <w:rPr>
          <w:szCs w:val="22"/>
          <w:lang w:val="bg-BG"/>
        </w:rPr>
        <w:t>drug-induced</w:t>
      </w:r>
      <w:proofErr w:type="spellEnd"/>
      <w:r w:rsidRPr="00FB387C">
        <w:rPr>
          <w:szCs w:val="22"/>
          <w:lang w:val="bg-BG"/>
        </w:rPr>
        <w:t xml:space="preserve"> </w:t>
      </w:r>
      <w:proofErr w:type="spellStart"/>
      <w:r w:rsidRPr="00FB387C">
        <w:rPr>
          <w:szCs w:val="22"/>
          <w:lang w:val="bg-BG"/>
        </w:rPr>
        <w:t>liver</w:t>
      </w:r>
      <w:proofErr w:type="spellEnd"/>
      <w:r w:rsidRPr="00FB387C">
        <w:rPr>
          <w:szCs w:val="22"/>
          <w:lang w:val="bg-BG"/>
        </w:rPr>
        <w:t xml:space="preserve"> </w:t>
      </w:r>
      <w:proofErr w:type="spellStart"/>
      <w:r w:rsidRPr="00FB387C">
        <w:rPr>
          <w:szCs w:val="22"/>
          <w:lang w:val="bg-BG"/>
        </w:rPr>
        <w:t>injury</w:t>
      </w:r>
      <w:proofErr w:type="spellEnd"/>
      <w:r w:rsidRPr="00FB387C">
        <w:rPr>
          <w:szCs w:val="22"/>
          <w:lang w:val="bg-BG"/>
        </w:rPr>
        <w:t>, DILI), лечението трябва да се прекъсне. В случай на тежко DILI преустановяването на лечението трябва да се счете за клинично подходящо.</w:t>
      </w:r>
    </w:p>
    <w:p w14:paraId="5018C02C" w14:textId="77777777" w:rsidR="00FB387C" w:rsidRDefault="00FB387C" w:rsidP="009A68B7">
      <w:pPr>
        <w:spacing w:line="240" w:lineRule="auto"/>
        <w:contextualSpacing/>
        <w:rPr>
          <w:szCs w:val="22"/>
          <w:lang w:val="bg-BG"/>
        </w:rPr>
      </w:pPr>
    </w:p>
    <w:p w14:paraId="6091284E" w14:textId="77777777" w:rsidR="008B0580" w:rsidRPr="001D0902" w:rsidRDefault="008B0580" w:rsidP="009A68B7">
      <w:pPr>
        <w:spacing w:line="240" w:lineRule="auto"/>
        <w:contextualSpacing/>
        <w:rPr>
          <w:lang w:val="bg-BG"/>
        </w:rPr>
      </w:pPr>
      <w:proofErr w:type="spellStart"/>
      <w:r>
        <w:rPr>
          <w:szCs w:val="22"/>
          <w:u w:val="single"/>
          <w:lang w:val="bg-BG"/>
        </w:rPr>
        <w:t>Ембриофетална</w:t>
      </w:r>
      <w:proofErr w:type="spellEnd"/>
      <w:r>
        <w:rPr>
          <w:szCs w:val="22"/>
          <w:u w:val="single"/>
          <w:lang w:val="bg-BG"/>
        </w:rPr>
        <w:t xml:space="preserve"> токсичност</w:t>
      </w:r>
    </w:p>
    <w:p w14:paraId="3BC42DC0" w14:textId="77777777" w:rsidR="008B0580" w:rsidRPr="001D0902" w:rsidRDefault="008B0580" w:rsidP="009A68B7">
      <w:pPr>
        <w:spacing w:line="240" w:lineRule="auto"/>
        <w:contextualSpacing/>
        <w:rPr>
          <w:lang w:val="bg-BG"/>
        </w:rPr>
      </w:pPr>
      <w:r>
        <w:rPr>
          <w:szCs w:val="22"/>
          <w:lang w:val="bg-BG"/>
        </w:rPr>
        <w:t xml:space="preserve">Поради механизма си на действие (инхибиране на PARP), </w:t>
      </w:r>
      <w:r>
        <w:rPr>
          <w:szCs w:val="22"/>
        </w:rPr>
        <w:t>Lynparza</w:t>
      </w:r>
      <w:r>
        <w:rPr>
          <w:szCs w:val="22"/>
          <w:lang w:val="bg-BG"/>
        </w:rPr>
        <w:t xml:space="preserve"> би могъл да предизвика увреждане на плода, когато се прилага на бременна жена. Неклиничните изследвания при плъхове показват, че </w:t>
      </w:r>
      <w:proofErr w:type="spellStart"/>
      <w:r>
        <w:rPr>
          <w:szCs w:val="22"/>
          <w:lang w:val="bg-BG"/>
        </w:rPr>
        <w:t>олапариб</w:t>
      </w:r>
      <w:proofErr w:type="spellEnd"/>
      <w:r>
        <w:rPr>
          <w:szCs w:val="22"/>
          <w:lang w:val="bg-BG"/>
        </w:rPr>
        <w:t xml:space="preserve"> предизвиква нежелани ефекти върху </w:t>
      </w:r>
      <w:proofErr w:type="spellStart"/>
      <w:r>
        <w:rPr>
          <w:szCs w:val="22"/>
          <w:lang w:val="bg-BG"/>
        </w:rPr>
        <w:t>ембриофеталната</w:t>
      </w:r>
      <w:proofErr w:type="spellEnd"/>
      <w:r>
        <w:rPr>
          <w:szCs w:val="22"/>
          <w:lang w:val="bg-BG"/>
        </w:rPr>
        <w:t xml:space="preserve"> преживяемост и индуцира съществени фетални малформации при експозиция под очакваната при препоръчителната доза за хора от 300 mg два пъти дневно. </w:t>
      </w:r>
    </w:p>
    <w:p w14:paraId="701BEA6D" w14:textId="77777777" w:rsidR="008B0580" w:rsidRDefault="008B0580" w:rsidP="009A68B7">
      <w:pPr>
        <w:spacing w:line="240" w:lineRule="auto"/>
        <w:contextualSpacing/>
        <w:rPr>
          <w:szCs w:val="22"/>
          <w:lang w:val="bg-BG"/>
        </w:rPr>
      </w:pPr>
    </w:p>
    <w:p w14:paraId="79FD42F7" w14:textId="77777777" w:rsidR="008B0580" w:rsidRPr="001D0902" w:rsidRDefault="008B0580" w:rsidP="009A68B7">
      <w:pPr>
        <w:pStyle w:val="A-TableText"/>
        <w:keepNext/>
        <w:tabs>
          <w:tab w:val="left" w:pos="567"/>
        </w:tabs>
        <w:spacing w:before="0" w:after="0"/>
        <w:contextualSpacing/>
        <w:rPr>
          <w:lang w:val="bg-BG"/>
        </w:rPr>
      </w:pPr>
      <w:r>
        <w:rPr>
          <w:szCs w:val="24"/>
          <w:u w:val="single"/>
          <w:lang w:val="bg-BG"/>
        </w:rPr>
        <w:t>Бременност/контрацепция</w:t>
      </w:r>
    </w:p>
    <w:p w14:paraId="03FF092D" w14:textId="77777777" w:rsidR="008B0580" w:rsidRPr="001D0902" w:rsidRDefault="008B0580" w:rsidP="009A68B7">
      <w:pPr>
        <w:keepNext/>
        <w:keepLines/>
        <w:rPr>
          <w:lang w:val="bg-BG"/>
        </w:rPr>
      </w:pPr>
      <w:r>
        <w:rPr>
          <w:szCs w:val="24"/>
        </w:rPr>
        <w:t>Lynparza</w:t>
      </w:r>
      <w:r>
        <w:rPr>
          <w:szCs w:val="24"/>
          <w:lang w:val="bg-BG"/>
        </w:rPr>
        <w:t xml:space="preserve"> </w:t>
      </w:r>
      <w:r>
        <w:rPr>
          <w:szCs w:val="22"/>
          <w:lang w:val="bg-BG"/>
        </w:rPr>
        <w:t>не трябва да се използва по време на бременност</w:t>
      </w:r>
      <w:r>
        <w:rPr>
          <w:szCs w:val="24"/>
          <w:lang w:val="bg-BG"/>
        </w:rPr>
        <w:t xml:space="preserve">. </w:t>
      </w:r>
      <w:r>
        <w:rPr>
          <w:szCs w:val="22"/>
          <w:lang w:val="bg-BG"/>
        </w:rPr>
        <w:t>Жените с детероден потенциал</w:t>
      </w:r>
      <w:r>
        <w:rPr>
          <w:szCs w:val="24"/>
          <w:lang w:val="bg-BG"/>
        </w:rPr>
        <w:t xml:space="preserve"> трябва да </w:t>
      </w:r>
      <w:r>
        <w:rPr>
          <w:szCs w:val="22"/>
          <w:lang w:val="bg-BG"/>
        </w:rPr>
        <w:t xml:space="preserve">използват 2 форми на надеждна контрацепция преди започване на терапия с </w:t>
      </w:r>
      <w:r>
        <w:rPr>
          <w:szCs w:val="22"/>
          <w:lang w:val="en-US"/>
        </w:rPr>
        <w:t>Lynparza</w:t>
      </w:r>
      <w:r>
        <w:rPr>
          <w:szCs w:val="22"/>
          <w:lang w:val="bg-BG"/>
        </w:rPr>
        <w:t xml:space="preserve">, по време на терапията и в продължение на 6 месеца след получаване на последната доза </w:t>
      </w:r>
      <w:r>
        <w:rPr>
          <w:szCs w:val="24"/>
        </w:rPr>
        <w:t>Lynparza</w:t>
      </w:r>
      <w:r>
        <w:rPr>
          <w:szCs w:val="24"/>
          <w:lang w:val="bg-BG"/>
        </w:rPr>
        <w:t xml:space="preserve">. Препоръчват се две високо ефективни и допълващи се форми на контрацепция. Пациентите от мъжки пол и техните партньорки </w:t>
      </w:r>
      <w:r>
        <w:rPr>
          <w:szCs w:val="22"/>
          <w:lang w:val="bg-BG"/>
        </w:rPr>
        <w:t>с детероден потенциал</w:t>
      </w:r>
      <w:r>
        <w:rPr>
          <w:szCs w:val="24"/>
          <w:lang w:val="bg-BG"/>
        </w:rPr>
        <w:t xml:space="preserve"> трябва да </w:t>
      </w:r>
      <w:r>
        <w:rPr>
          <w:szCs w:val="22"/>
          <w:lang w:val="bg-BG"/>
        </w:rPr>
        <w:t>използват надеждна контрацепция по време на терапията и в продължение на 3 месеца след получаване на последната доза</w:t>
      </w:r>
      <w:r>
        <w:rPr>
          <w:szCs w:val="24"/>
          <w:lang w:val="bg-BG"/>
        </w:rPr>
        <w:t xml:space="preserve"> на </w:t>
      </w:r>
      <w:r>
        <w:rPr>
          <w:szCs w:val="24"/>
        </w:rPr>
        <w:t>Lynparza</w:t>
      </w:r>
      <w:r>
        <w:rPr>
          <w:szCs w:val="24"/>
          <w:lang w:val="bg-BG"/>
        </w:rPr>
        <w:t xml:space="preserve"> (вж. точка</w:t>
      </w:r>
      <w:r>
        <w:rPr>
          <w:szCs w:val="24"/>
        </w:rPr>
        <w:t> </w:t>
      </w:r>
      <w:r>
        <w:rPr>
          <w:szCs w:val="24"/>
          <w:lang w:val="bg-BG"/>
        </w:rPr>
        <w:t>4.6).</w:t>
      </w:r>
    </w:p>
    <w:p w14:paraId="6A0FB82B" w14:textId="77777777" w:rsidR="008B0580" w:rsidRDefault="008B0580" w:rsidP="00770735">
      <w:pPr>
        <w:spacing w:line="240" w:lineRule="auto"/>
        <w:contextualSpacing/>
        <w:rPr>
          <w:szCs w:val="22"/>
          <w:lang w:val="bg-BG" w:eastAsia="en-US"/>
        </w:rPr>
      </w:pPr>
    </w:p>
    <w:p w14:paraId="78194BFE" w14:textId="25806822" w:rsidR="008B0580" w:rsidRPr="001D0902" w:rsidRDefault="008B0580" w:rsidP="00770735">
      <w:pPr>
        <w:spacing w:line="240" w:lineRule="auto"/>
        <w:contextualSpacing/>
        <w:rPr>
          <w:lang w:val="bg-BG"/>
        </w:rPr>
      </w:pPr>
      <w:r>
        <w:rPr>
          <w:szCs w:val="22"/>
          <w:u w:val="single"/>
          <w:lang w:val="bg-BG" w:eastAsia="en-US"/>
        </w:rPr>
        <w:t>Взаимодействия</w:t>
      </w:r>
      <w:r w:rsidR="00DD40ED">
        <w:rPr>
          <w:szCs w:val="22"/>
          <w:u w:val="single"/>
          <w:lang w:val="bg-BG" w:eastAsia="en-US"/>
        </w:rPr>
        <w:fldChar w:fldCharType="begin"/>
      </w:r>
      <w:r w:rsidR="00DD40ED">
        <w:rPr>
          <w:szCs w:val="22"/>
          <w:u w:val="single"/>
          <w:lang w:val="bg-BG" w:eastAsia="en-US"/>
        </w:rPr>
        <w:instrText xml:space="preserve"> DOCVARIABLE vault_nd_70311545-e0ec-4213-ab0f-81c5c4f77d16 \* MERGEFORMAT </w:instrText>
      </w:r>
      <w:r w:rsidR="00DD40ED">
        <w:rPr>
          <w:szCs w:val="22"/>
          <w:u w:val="single"/>
          <w:lang w:val="bg-BG" w:eastAsia="en-US"/>
        </w:rPr>
        <w:fldChar w:fldCharType="separate"/>
      </w:r>
      <w:r w:rsidR="00DD40ED">
        <w:rPr>
          <w:szCs w:val="22"/>
          <w:u w:val="single"/>
          <w:lang w:val="bg-BG" w:eastAsia="en-US"/>
        </w:rPr>
        <w:t xml:space="preserve"> </w:t>
      </w:r>
      <w:r w:rsidR="00DD40ED">
        <w:rPr>
          <w:szCs w:val="22"/>
          <w:u w:val="single"/>
          <w:lang w:val="bg-BG" w:eastAsia="en-US"/>
        </w:rPr>
        <w:fldChar w:fldCharType="end"/>
      </w:r>
    </w:p>
    <w:p w14:paraId="7D855192" w14:textId="16E490C5" w:rsidR="008B0580" w:rsidRPr="001D0902" w:rsidRDefault="008B0580" w:rsidP="00770735">
      <w:pPr>
        <w:spacing w:line="240" w:lineRule="auto"/>
        <w:contextualSpacing/>
        <w:rPr>
          <w:lang w:val="bg-BG"/>
        </w:rPr>
      </w:pPr>
      <w:r>
        <w:rPr>
          <w:szCs w:val="22"/>
          <w:lang w:val="bg-BG" w:eastAsia="en-US"/>
        </w:rPr>
        <w:t xml:space="preserve">Едновременното приложение на </w:t>
      </w:r>
      <w:r>
        <w:rPr>
          <w:szCs w:val="22"/>
          <w:lang w:val="en-US" w:eastAsia="en-US"/>
        </w:rPr>
        <w:t>Lynparza</w:t>
      </w:r>
      <w:r>
        <w:rPr>
          <w:szCs w:val="22"/>
          <w:lang w:val="bg-BG" w:eastAsia="en-US"/>
        </w:rPr>
        <w:t xml:space="preserve"> с мощни или умерени инхибитори на CYP3A не се препоръчва (вж. точка 4.5). Ако трябва да се приложи едновременно мощен или умерен инхибитор на </w:t>
      </w:r>
      <w:r>
        <w:rPr>
          <w:szCs w:val="22"/>
          <w:lang w:val="en-US" w:eastAsia="en-US"/>
        </w:rPr>
        <w:t>CYP</w:t>
      </w:r>
      <w:r>
        <w:rPr>
          <w:szCs w:val="22"/>
          <w:lang w:val="bg-BG" w:eastAsia="en-US"/>
        </w:rPr>
        <w:t>3</w:t>
      </w:r>
      <w:r>
        <w:rPr>
          <w:szCs w:val="22"/>
          <w:lang w:val="en-US" w:eastAsia="en-US"/>
        </w:rPr>
        <w:t>A</w:t>
      </w:r>
      <w:r>
        <w:rPr>
          <w:szCs w:val="22"/>
          <w:lang w:val="bg-BG" w:eastAsia="en-US"/>
        </w:rPr>
        <w:t xml:space="preserve">, дозата на </w:t>
      </w:r>
      <w:r>
        <w:rPr>
          <w:szCs w:val="22"/>
          <w:lang w:val="en-US" w:eastAsia="en-US"/>
        </w:rPr>
        <w:t>Lynparza</w:t>
      </w:r>
      <w:r>
        <w:rPr>
          <w:szCs w:val="22"/>
          <w:lang w:val="bg-BG" w:eastAsia="en-US"/>
        </w:rPr>
        <w:t xml:space="preserve"> трябва да се понижи (вж. точки 4.2 и 4.5).</w:t>
      </w:r>
      <w:r w:rsidR="00DD40ED">
        <w:rPr>
          <w:szCs w:val="22"/>
          <w:lang w:val="bg-BG" w:eastAsia="en-US"/>
        </w:rPr>
        <w:fldChar w:fldCharType="begin"/>
      </w:r>
      <w:r w:rsidR="00DD40ED">
        <w:rPr>
          <w:szCs w:val="22"/>
          <w:lang w:val="bg-BG" w:eastAsia="en-US"/>
        </w:rPr>
        <w:instrText xml:space="preserve"> DOCVARIABLE vault_nd_f2c25321-64a4-4591-92fc-889ce246113f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7E974971" w14:textId="77777777" w:rsidR="008B0580" w:rsidRDefault="008B0580" w:rsidP="009A68B7">
      <w:pPr>
        <w:spacing w:line="240" w:lineRule="auto"/>
        <w:contextualSpacing/>
        <w:rPr>
          <w:szCs w:val="22"/>
          <w:lang w:val="bg-BG" w:eastAsia="en-US"/>
        </w:rPr>
      </w:pPr>
    </w:p>
    <w:p w14:paraId="0CE97A8D" w14:textId="197176B4" w:rsidR="008B0580" w:rsidRPr="001D0902" w:rsidRDefault="008B0580" w:rsidP="00770735">
      <w:pPr>
        <w:spacing w:line="240" w:lineRule="auto"/>
        <w:contextualSpacing/>
        <w:rPr>
          <w:lang w:val="bg-BG"/>
        </w:rPr>
      </w:pPr>
      <w:r>
        <w:rPr>
          <w:szCs w:val="22"/>
          <w:lang w:val="bg-BG" w:eastAsia="en-US"/>
        </w:rPr>
        <w:t xml:space="preserve">Едновременното приложение на </w:t>
      </w:r>
      <w:r>
        <w:rPr>
          <w:szCs w:val="22"/>
          <w:lang w:val="en-US" w:eastAsia="en-US"/>
        </w:rPr>
        <w:t>Lynparza</w:t>
      </w:r>
      <w:r>
        <w:rPr>
          <w:szCs w:val="22"/>
          <w:lang w:val="bg-BG" w:eastAsia="en-US"/>
        </w:rPr>
        <w:t xml:space="preserve"> с мощни или умерени индуктори на CYP3A не се препоръчва. Ако даден пациент, който вече получава </w:t>
      </w:r>
      <w:r>
        <w:rPr>
          <w:szCs w:val="22"/>
          <w:lang w:val="en-US" w:eastAsia="en-US"/>
        </w:rPr>
        <w:t>Lynparza</w:t>
      </w:r>
      <w:r>
        <w:rPr>
          <w:szCs w:val="22"/>
          <w:lang w:val="bg-BG" w:eastAsia="en-US"/>
        </w:rPr>
        <w:t xml:space="preserve">, се нуждае от лечение с мощен или умерен индуктор на </w:t>
      </w:r>
      <w:r>
        <w:rPr>
          <w:szCs w:val="22"/>
          <w:lang w:val="en-US" w:eastAsia="en-US"/>
        </w:rPr>
        <w:t>CYP</w:t>
      </w:r>
      <w:r>
        <w:rPr>
          <w:szCs w:val="22"/>
          <w:lang w:val="bg-BG" w:eastAsia="en-US"/>
        </w:rPr>
        <w:t>3</w:t>
      </w:r>
      <w:r>
        <w:rPr>
          <w:szCs w:val="22"/>
          <w:lang w:val="en-US" w:eastAsia="en-US"/>
        </w:rPr>
        <w:t>A</w:t>
      </w:r>
      <w:r>
        <w:rPr>
          <w:szCs w:val="22"/>
          <w:lang w:val="bg-BG" w:eastAsia="en-US"/>
        </w:rPr>
        <w:t xml:space="preserve">, предписващият лекар трябва да знае, че ефикасността на </w:t>
      </w:r>
      <w:r>
        <w:rPr>
          <w:szCs w:val="22"/>
          <w:lang w:val="en-US" w:eastAsia="en-US"/>
        </w:rPr>
        <w:t>Lynparza</w:t>
      </w:r>
      <w:r>
        <w:rPr>
          <w:szCs w:val="22"/>
          <w:lang w:val="bg-BG" w:eastAsia="en-US"/>
        </w:rPr>
        <w:t xml:space="preserve"> може да бъде значително намалена (вж. точка 4.5).</w:t>
      </w:r>
      <w:r w:rsidR="00DD40ED">
        <w:rPr>
          <w:szCs w:val="22"/>
          <w:lang w:val="bg-BG" w:eastAsia="en-US"/>
        </w:rPr>
        <w:fldChar w:fldCharType="begin"/>
      </w:r>
      <w:r w:rsidR="00DD40ED">
        <w:rPr>
          <w:szCs w:val="22"/>
          <w:lang w:val="bg-BG" w:eastAsia="en-US"/>
        </w:rPr>
        <w:instrText xml:space="preserve"> DOCVARIABLE vault_nd_cbea9b8c-25da-41fd-a48f-6b077d271d6d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740F287E" w14:textId="77777777" w:rsidR="008B0580" w:rsidRDefault="008B0580" w:rsidP="009A68B7">
      <w:pPr>
        <w:spacing w:line="240" w:lineRule="auto"/>
        <w:ind w:left="567" w:hanging="567"/>
        <w:contextualSpacing/>
        <w:rPr>
          <w:b/>
          <w:szCs w:val="22"/>
          <w:lang w:val="bg-BG" w:eastAsia="en-US"/>
        </w:rPr>
      </w:pPr>
    </w:p>
    <w:p w14:paraId="04916F99" w14:textId="77777777" w:rsidR="008B0580" w:rsidRPr="001D0902" w:rsidRDefault="008B0580" w:rsidP="009A68B7">
      <w:pPr>
        <w:tabs>
          <w:tab w:val="clear" w:pos="567"/>
        </w:tabs>
        <w:autoSpaceDE w:val="0"/>
        <w:spacing w:before="40" w:after="40" w:line="240" w:lineRule="auto"/>
        <w:ind w:firstLine="20"/>
        <w:rPr>
          <w:lang w:val="bg-BG"/>
        </w:rPr>
      </w:pPr>
      <w:r>
        <w:rPr>
          <w:color w:val="000000"/>
          <w:szCs w:val="22"/>
          <w:u w:val="single"/>
          <w:lang w:val="bg-BG" w:eastAsia="bg-BG"/>
        </w:rPr>
        <w:lastRenderedPageBreak/>
        <w:t>Натрий</w:t>
      </w:r>
    </w:p>
    <w:p w14:paraId="5A7303F1" w14:textId="77777777" w:rsidR="008B0580" w:rsidRDefault="008B0580" w:rsidP="009A68B7">
      <w:pPr>
        <w:tabs>
          <w:tab w:val="clear" w:pos="567"/>
        </w:tabs>
        <w:autoSpaceDE w:val="0"/>
        <w:spacing w:before="40" w:after="40" w:line="240" w:lineRule="auto"/>
        <w:ind w:firstLine="20"/>
        <w:rPr>
          <w:color w:val="000000"/>
          <w:szCs w:val="22"/>
          <w:u w:val="single"/>
          <w:lang w:val="bg-BG" w:eastAsia="bg-BG"/>
        </w:rPr>
      </w:pPr>
    </w:p>
    <w:p w14:paraId="096B19B5" w14:textId="77777777" w:rsidR="008B0580" w:rsidRPr="001D0902" w:rsidRDefault="008B0580" w:rsidP="009A68B7">
      <w:pPr>
        <w:tabs>
          <w:tab w:val="clear" w:pos="567"/>
        </w:tabs>
        <w:autoSpaceDE w:val="0"/>
        <w:spacing w:before="40" w:after="40" w:line="240" w:lineRule="auto"/>
        <w:ind w:firstLine="20"/>
        <w:rPr>
          <w:lang w:val="bg-BG"/>
        </w:rPr>
      </w:pPr>
      <w:r>
        <w:rPr>
          <w:color w:val="000000"/>
          <w:szCs w:val="22"/>
          <w:lang w:val="bg-BG" w:eastAsia="bg-BG"/>
        </w:rPr>
        <w:t>Този лекарствен продукт съдържа по</w:t>
      </w:r>
      <w:r>
        <w:rPr>
          <w:color w:val="000000"/>
          <w:szCs w:val="22"/>
          <w:lang w:val="bg-BG" w:eastAsia="bg-BG"/>
        </w:rPr>
        <w:noBreakHyphen/>
        <w:t>малко от 1</w:t>
      </w:r>
      <w:r>
        <w:rPr>
          <w:color w:val="000000"/>
          <w:szCs w:val="22"/>
          <w:lang w:val="en-US" w:eastAsia="bg-BG"/>
        </w:rPr>
        <w:t> </w:t>
      </w:r>
      <w:r>
        <w:rPr>
          <w:color w:val="000000"/>
          <w:szCs w:val="22"/>
          <w:lang w:val="bg-BG" w:eastAsia="bg-BG"/>
        </w:rPr>
        <w:t>mmol натрий (23</w:t>
      </w:r>
      <w:r>
        <w:rPr>
          <w:color w:val="000000"/>
          <w:szCs w:val="22"/>
          <w:lang w:val="en-US" w:eastAsia="bg-BG"/>
        </w:rPr>
        <w:t> </w:t>
      </w:r>
      <w:r>
        <w:rPr>
          <w:color w:val="000000"/>
          <w:szCs w:val="22"/>
          <w:lang w:val="bg-BG" w:eastAsia="bg-BG"/>
        </w:rPr>
        <w:t xml:space="preserve">mg) на </w:t>
      </w:r>
      <w:r>
        <w:rPr>
          <w:lang w:val="bg-BG"/>
        </w:rPr>
        <w:t>таблетка 100</w:t>
      </w:r>
      <w:r>
        <w:t> mg</w:t>
      </w:r>
      <w:r>
        <w:rPr>
          <w:lang w:val="bg-BG"/>
        </w:rPr>
        <w:t xml:space="preserve"> или 150</w:t>
      </w:r>
      <w:r>
        <w:t> mg</w:t>
      </w:r>
      <w:r>
        <w:rPr>
          <w:lang w:val="bg-BG"/>
        </w:rPr>
        <w:t xml:space="preserve"> </w:t>
      </w:r>
      <w:r>
        <w:rPr>
          <w:color w:val="000000"/>
          <w:szCs w:val="22"/>
          <w:lang w:val="bg-BG" w:eastAsia="bg-BG"/>
        </w:rPr>
        <w:t xml:space="preserve">, т.е. може да се каже, че практически не съдържа натрий. </w:t>
      </w:r>
    </w:p>
    <w:p w14:paraId="6CC5F078" w14:textId="77777777" w:rsidR="008B0580" w:rsidRDefault="008B0580" w:rsidP="009A68B7">
      <w:pPr>
        <w:spacing w:line="240" w:lineRule="auto"/>
        <w:ind w:left="567" w:hanging="567"/>
        <w:contextualSpacing/>
        <w:rPr>
          <w:b/>
          <w:color w:val="000000"/>
          <w:szCs w:val="22"/>
          <w:lang w:val="bg-BG" w:eastAsia="bg-BG"/>
        </w:rPr>
      </w:pPr>
    </w:p>
    <w:p w14:paraId="00A722E2" w14:textId="77777777" w:rsidR="008B0580" w:rsidRPr="001D0902" w:rsidRDefault="008B0580" w:rsidP="009A68B7">
      <w:pPr>
        <w:spacing w:line="240" w:lineRule="auto"/>
        <w:ind w:left="567" w:hanging="567"/>
        <w:rPr>
          <w:lang w:val="bg-BG"/>
        </w:rPr>
      </w:pPr>
      <w:r>
        <w:rPr>
          <w:b/>
          <w:szCs w:val="22"/>
          <w:lang w:val="bg-BG"/>
        </w:rPr>
        <w:t>4.5</w:t>
      </w:r>
      <w:r>
        <w:rPr>
          <w:b/>
          <w:szCs w:val="22"/>
          <w:lang w:val="bg-BG"/>
        </w:rPr>
        <w:tab/>
      </w:r>
      <w:r>
        <w:rPr>
          <w:b/>
          <w:szCs w:val="22"/>
          <w:lang w:val="bg-BG" w:eastAsia="en-US"/>
        </w:rPr>
        <w:t>Взаимодействие с други лекарствени продукти и други форми на взаимодействие</w:t>
      </w:r>
    </w:p>
    <w:p w14:paraId="26F1F22C" w14:textId="77777777" w:rsidR="008B0580" w:rsidRDefault="008B0580" w:rsidP="009A68B7">
      <w:pPr>
        <w:tabs>
          <w:tab w:val="clear" w:pos="567"/>
          <w:tab w:val="left" w:pos="720"/>
        </w:tabs>
        <w:spacing w:line="240" w:lineRule="auto"/>
        <w:rPr>
          <w:szCs w:val="22"/>
          <w:lang w:val="bg-BG" w:eastAsia="en-US"/>
        </w:rPr>
      </w:pPr>
    </w:p>
    <w:p w14:paraId="2AE4530F" w14:textId="77777777" w:rsidR="008B0580" w:rsidRPr="001D0902" w:rsidRDefault="008B0580" w:rsidP="009A68B7">
      <w:pPr>
        <w:keepLines/>
        <w:autoSpaceDE w:val="0"/>
        <w:spacing w:line="240" w:lineRule="auto"/>
        <w:rPr>
          <w:lang w:val="bg-BG"/>
        </w:rPr>
      </w:pPr>
      <w:proofErr w:type="spellStart"/>
      <w:r>
        <w:rPr>
          <w:szCs w:val="22"/>
          <w:u w:val="single"/>
          <w:lang w:val="bg-BG"/>
        </w:rPr>
        <w:t>Фармакодинамични</w:t>
      </w:r>
      <w:proofErr w:type="spellEnd"/>
      <w:r>
        <w:rPr>
          <w:szCs w:val="22"/>
          <w:u w:val="single"/>
          <w:lang w:val="bg-BG"/>
        </w:rPr>
        <w:t xml:space="preserve"> взаимодействия</w:t>
      </w:r>
    </w:p>
    <w:p w14:paraId="145339F6" w14:textId="77777777" w:rsidR="008B0580" w:rsidRPr="001D0902" w:rsidRDefault="008B0580" w:rsidP="009A68B7">
      <w:pPr>
        <w:autoSpaceDE w:val="0"/>
        <w:spacing w:line="240" w:lineRule="auto"/>
        <w:rPr>
          <w:lang w:val="bg-BG"/>
        </w:rPr>
      </w:pPr>
      <w:r>
        <w:rPr>
          <w:szCs w:val="22"/>
          <w:lang w:val="bg-BG"/>
        </w:rPr>
        <w:t xml:space="preserve">Клиничните проучвания на </w:t>
      </w:r>
      <w:proofErr w:type="spellStart"/>
      <w:r>
        <w:rPr>
          <w:szCs w:val="22"/>
          <w:lang w:val="bg-BG"/>
        </w:rPr>
        <w:t>олапариб</w:t>
      </w:r>
      <w:proofErr w:type="spellEnd"/>
      <w:r>
        <w:rPr>
          <w:szCs w:val="22"/>
          <w:lang w:val="bg-BG"/>
        </w:rPr>
        <w:t xml:space="preserve"> в комбинация с други противоракови лекарствени продукти, включително ДНК увреждащи средства, показват </w:t>
      </w:r>
      <w:proofErr w:type="spellStart"/>
      <w:r>
        <w:rPr>
          <w:szCs w:val="22"/>
          <w:lang w:val="bg-BG"/>
        </w:rPr>
        <w:t>потенциране</w:t>
      </w:r>
      <w:proofErr w:type="spellEnd"/>
      <w:r>
        <w:rPr>
          <w:szCs w:val="22"/>
          <w:lang w:val="bg-BG"/>
        </w:rPr>
        <w:t xml:space="preserve"> и удължаване на </w:t>
      </w:r>
      <w:proofErr w:type="spellStart"/>
      <w:r>
        <w:rPr>
          <w:szCs w:val="22"/>
          <w:lang w:val="bg-BG"/>
        </w:rPr>
        <w:t>миелосупресорната</w:t>
      </w:r>
      <w:proofErr w:type="spellEnd"/>
      <w:r>
        <w:rPr>
          <w:szCs w:val="22"/>
          <w:lang w:val="bg-BG"/>
        </w:rPr>
        <w:t xml:space="preserve"> токсичност. Препоръчваната доза при </w:t>
      </w:r>
      <w:proofErr w:type="spellStart"/>
      <w:r>
        <w:rPr>
          <w:szCs w:val="22"/>
          <w:lang w:val="bg-BG"/>
        </w:rPr>
        <w:t>монотерапия</w:t>
      </w:r>
      <w:proofErr w:type="spellEnd"/>
      <w:r>
        <w:rPr>
          <w:szCs w:val="22"/>
          <w:lang w:val="bg-BG"/>
        </w:rPr>
        <w:t xml:space="preserve"> с </w:t>
      </w:r>
      <w:proofErr w:type="spellStart"/>
      <w:r>
        <w:rPr>
          <w:szCs w:val="22"/>
          <w:lang w:val="bg-BG"/>
        </w:rPr>
        <w:t>Lynparza</w:t>
      </w:r>
      <w:proofErr w:type="spellEnd"/>
      <w:r>
        <w:rPr>
          <w:szCs w:val="22"/>
          <w:lang w:val="bg-BG"/>
        </w:rPr>
        <w:t xml:space="preserve"> не е подходяща за комбиниране с </w:t>
      </w:r>
      <w:proofErr w:type="spellStart"/>
      <w:r>
        <w:rPr>
          <w:szCs w:val="22"/>
          <w:lang w:val="bg-BG"/>
        </w:rPr>
        <w:t>миелосупресивни</w:t>
      </w:r>
      <w:proofErr w:type="spellEnd"/>
      <w:r>
        <w:rPr>
          <w:szCs w:val="22"/>
          <w:lang w:val="bg-BG"/>
        </w:rPr>
        <w:t xml:space="preserve"> противоракови лекарствени продукти. </w:t>
      </w:r>
    </w:p>
    <w:p w14:paraId="57E3437B" w14:textId="77777777" w:rsidR="008B0580" w:rsidRDefault="008B0580" w:rsidP="009A68B7">
      <w:pPr>
        <w:autoSpaceDE w:val="0"/>
        <w:spacing w:line="240" w:lineRule="auto"/>
        <w:rPr>
          <w:szCs w:val="22"/>
          <w:lang w:val="bg-BG"/>
        </w:rPr>
      </w:pPr>
    </w:p>
    <w:p w14:paraId="44A0B537" w14:textId="77777777" w:rsidR="008B0580" w:rsidRPr="001D0902" w:rsidRDefault="008B0580" w:rsidP="009A68B7">
      <w:pPr>
        <w:autoSpaceDE w:val="0"/>
        <w:spacing w:line="240" w:lineRule="auto"/>
        <w:rPr>
          <w:lang w:val="bg-BG"/>
        </w:rPr>
      </w:pPr>
      <w:r>
        <w:rPr>
          <w:lang w:val="bg-BG"/>
        </w:rPr>
        <w:t xml:space="preserve">Комбинирането на </w:t>
      </w:r>
      <w:proofErr w:type="spellStart"/>
      <w:r>
        <w:rPr>
          <w:lang w:val="bg-BG"/>
        </w:rPr>
        <w:t>олапариб</w:t>
      </w:r>
      <w:proofErr w:type="spellEnd"/>
      <w:r>
        <w:rPr>
          <w:lang w:val="bg-BG"/>
        </w:rPr>
        <w:t xml:space="preserve"> с ваксини или </w:t>
      </w:r>
      <w:proofErr w:type="spellStart"/>
      <w:r>
        <w:rPr>
          <w:lang w:val="bg-BG"/>
        </w:rPr>
        <w:t>имуносупресивни</w:t>
      </w:r>
      <w:proofErr w:type="spellEnd"/>
      <w:r>
        <w:rPr>
          <w:lang w:val="bg-BG"/>
        </w:rPr>
        <w:t xml:space="preserve"> средства не е проучвано. Поради това, трябва да се внимава, ако тези лекарствени продукти се прилагат едновременно с </w:t>
      </w:r>
      <w:r>
        <w:t>Lynparza</w:t>
      </w:r>
      <w:r>
        <w:rPr>
          <w:lang w:val="bg-BG"/>
        </w:rPr>
        <w:t>, и пациентите трябва стриктно да се наблюдават.</w:t>
      </w:r>
    </w:p>
    <w:p w14:paraId="6454D3F2" w14:textId="77777777" w:rsidR="008B0580" w:rsidRDefault="008B0580" w:rsidP="009A68B7">
      <w:pPr>
        <w:tabs>
          <w:tab w:val="clear" w:pos="567"/>
          <w:tab w:val="left" w:pos="720"/>
        </w:tabs>
        <w:spacing w:line="240" w:lineRule="auto"/>
        <w:rPr>
          <w:szCs w:val="22"/>
          <w:lang w:val="bg-BG" w:eastAsia="en-US"/>
        </w:rPr>
      </w:pPr>
    </w:p>
    <w:p w14:paraId="2553EA5E" w14:textId="77777777" w:rsidR="008B0580" w:rsidRPr="001D0902" w:rsidRDefault="008B0580" w:rsidP="009A68B7">
      <w:pPr>
        <w:autoSpaceDE w:val="0"/>
        <w:spacing w:line="240" w:lineRule="auto"/>
        <w:rPr>
          <w:lang w:val="bg-BG"/>
        </w:rPr>
      </w:pPr>
      <w:proofErr w:type="spellStart"/>
      <w:r>
        <w:rPr>
          <w:szCs w:val="22"/>
          <w:u w:val="single"/>
          <w:lang w:val="bg-BG"/>
        </w:rPr>
        <w:t>Фармакокинетични</w:t>
      </w:r>
      <w:proofErr w:type="spellEnd"/>
      <w:r>
        <w:rPr>
          <w:szCs w:val="22"/>
          <w:u w:val="single"/>
          <w:lang w:val="bg-BG"/>
        </w:rPr>
        <w:t xml:space="preserve"> взаимодействия</w:t>
      </w:r>
    </w:p>
    <w:p w14:paraId="1F52F0DE" w14:textId="77777777" w:rsidR="008B0580" w:rsidRPr="001D0902" w:rsidRDefault="008B0580" w:rsidP="009A68B7">
      <w:pPr>
        <w:autoSpaceDE w:val="0"/>
        <w:spacing w:line="240" w:lineRule="auto"/>
        <w:rPr>
          <w:lang w:val="bg-BG"/>
        </w:rPr>
      </w:pPr>
      <w:r>
        <w:rPr>
          <w:i/>
          <w:szCs w:val="22"/>
          <w:lang w:val="bg-BG"/>
        </w:rPr>
        <w:t xml:space="preserve">Ефект на други лекарствени продукти върху </w:t>
      </w:r>
      <w:proofErr w:type="spellStart"/>
      <w:r>
        <w:rPr>
          <w:i/>
          <w:szCs w:val="22"/>
          <w:lang w:val="bg-BG"/>
        </w:rPr>
        <w:t>олапариб</w:t>
      </w:r>
      <w:proofErr w:type="spellEnd"/>
      <w:r>
        <w:rPr>
          <w:i/>
          <w:szCs w:val="22"/>
          <w:lang w:val="bg-BG"/>
        </w:rPr>
        <w:t xml:space="preserve"> </w:t>
      </w:r>
    </w:p>
    <w:p w14:paraId="4BEF2A85" w14:textId="77777777" w:rsidR="008B0580" w:rsidRPr="001D0902" w:rsidRDefault="008B0580" w:rsidP="009A68B7">
      <w:pPr>
        <w:autoSpaceDE w:val="0"/>
        <w:spacing w:line="240" w:lineRule="auto"/>
        <w:rPr>
          <w:lang w:val="bg-BG"/>
        </w:rPr>
      </w:pPr>
      <w:r>
        <w:rPr>
          <w:szCs w:val="22"/>
          <w:lang w:val="bg-BG"/>
        </w:rPr>
        <w:t xml:space="preserve">CYP3A4/5 са </w:t>
      </w:r>
      <w:proofErr w:type="spellStart"/>
      <w:r>
        <w:rPr>
          <w:szCs w:val="22"/>
          <w:lang w:val="bg-BG"/>
        </w:rPr>
        <w:t>изоензимите</w:t>
      </w:r>
      <w:proofErr w:type="spellEnd"/>
      <w:r>
        <w:rPr>
          <w:szCs w:val="22"/>
          <w:lang w:val="bg-BG"/>
        </w:rPr>
        <w:t xml:space="preserve">, които са предимно отговорни за метаболитния клирънс на </w:t>
      </w:r>
      <w:proofErr w:type="spellStart"/>
      <w:r>
        <w:rPr>
          <w:szCs w:val="22"/>
          <w:lang w:val="bg-BG"/>
        </w:rPr>
        <w:t>олапариб</w:t>
      </w:r>
      <w:proofErr w:type="spellEnd"/>
      <w:r>
        <w:rPr>
          <w:szCs w:val="22"/>
          <w:lang w:val="bg-BG"/>
        </w:rPr>
        <w:t xml:space="preserve">. </w:t>
      </w:r>
    </w:p>
    <w:p w14:paraId="313F2129" w14:textId="77777777" w:rsidR="008B0580" w:rsidRDefault="008B0580" w:rsidP="009A68B7">
      <w:pPr>
        <w:autoSpaceDE w:val="0"/>
        <w:spacing w:line="240" w:lineRule="auto"/>
        <w:rPr>
          <w:szCs w:val="22"/>
          <w:lang w:val="bg-BG"/>
        </w:rPr>
      </w:pPr>
    </w:p>
    <w:p w14:paraId="5DE7EA80" w14:textId="77777777" w:rsidR="008B0580" w:rsidRPr="001D0902" w:rsidRDefault="008B0580" w:rsidP="009A68B7">
      <w:pPr>
        <w:autoSpaceDE w:val="0"/>
        <w:spacing w:line="240" w:lineRule="auto"/>
        <w:rPr>
          <w:lang w:val="bg-BG"/>
        </w:rPr>
      </w:pPr>
      <w:r>
        <w:rPr>
          <w:rFonts w:eastAsia="Arial Unicode MS"/>
          <w:iCs/>
          <w:color w:val="000000"/>
          <w:szCs w:val="22"/>
          <w:lang w:val="bg-BG"/>
        </w:rPr>
        <w:t xml:space="preserve">Едно клинично проучване за оценка на влиянието на </w:t>
      </w:r>
      <w:proofErr w:type="spellStart"/>
      <w:r>
        <w:rPr>
          <w:rFonts w:eastAsia="Arial Unicode MS"/>
          <w:iCs/>
          <w:color w:val="000000"/>
          <w:szCs w:val="22"/>
          <w:lang w:val="bg-BG"/>
        </w:rPr>
        <w:t>итраконазол</w:t>
      </w:r>
      <w:proofErr w:type="spellEnd"/>
      <w:r>
        <w:rPr>
          <w:rFonts w:eastAsia="Arial Unicode MS"/>
          <w:iCs/>
          <w:color w:val="000000"/>
          <w:szCs w:val="22"/>
          <w:lang w:val="bg-BG"/>
        </w:rPr>
        <w:t xml:space="preserve">, известен инхибитор на </w:t>
      </w:r>
      <w:r>
        <w:rPr>
          <w:rFonts w:eastAsia="Arial Unicode MS"/>
          <w:iCs/>
          <w:color w:val="000000"/>
          <w:szCs w:val="22"/>
          <w:lang w:val="en-US"/>
        </w:rPr>
        <w:t>CYP</w:t>
      </w:r>
      <w:r>
        <w:rPr>
          <w:rFonts w:eastAsia="Arial Unicode MS"/>
          <w:iCs/>
          <w:color w:val="000000"/>
          <w:szCs w:val="22"/>
          <w:lang w:val="bg-BG"/>
        </w:rPr>
        <w:t>3</w:t>
      </w:r>
      <w:r>
        <w:rPr>
          <w:rFonts w:eastAsia="Arial Unicode MS"/>
          <w:iCs/>
          <w:color w:val="000000"/>
          <w:szCs w:val="22"/>
          <w:lang w:val="en-US"/>
        </w:rPr>
        <w:t>A</w:t>
      </w:r>
      <w:r>
        <w:rPr>
          <w:rFonts w:eastAsia="Arial Unicode MS"/>
          <w:iCs/>
          <w:color w:val="000000"/>
          <w:szCs w:val="22"/>
          <w:lang w:val="bg-BG"/>
        </w:rPr>
        <w:t xml:space="preserve">, показва, че едновременното приложение с </w:t>
      </w:r>
      <w:proofErr w:type="spellStart"/>
      <w:r>
        <w:rPr>
          <w:rFonts w:eastAsia="Arial Unicode MS"/>
          <w:iCs/>
          <w:color w:val="000000"/>
          <w:szCs w:val="22"/>
          <w:lang w:val="bg-BG"/>
        </w:rPr>
        <w:t>олапариб</w:t>
      </w:r>
      <w:proofErr w:type="spellEnd"/>
      <w:r>
        <w:rPr>
          <w:rFonts w:eastAsia="Arial Unicode MS"/>
          <w:iCs/>
          <w:color w:val="000000"/>
          <w:szCs w:val="22"/>
          <w:lang w:val="bg-BG"/>
        </w:rPr>
        <w:t xml:space="preserve"> повишава средната </w:t>
      </w:r>
      <w:proofErr w:type="spellStart"/>
      <w:r>
        <w:rPr>
          <w:rFonts w:eastAsia="Arial Unicode MS"/>
          <w:iCs/>
          <w:color w:val="000000"/>
          <w:szCs w:val="22"/>
        </w:rPr>
        <w:t>C</w:t>
      </w:r>
      <w:r>
        <w:rPr>
          <w:rFonts w:eastAsia="Arial Unicode MS"/>
          <w:iCs/>
          <w:color w:val="000000"/>
          <w:szCs w:val="22"/>
          <w:vertAlign w:val="subscript"/>
        </w:rPr>
        <w:t>max</w:t>
      </w:r>
      <w:proofErr w:type="spellEnd"/>
      <w:r>
        <w:rPr>
          <w:rFonts w:eastAsia="Arial Unicode MS"/>
          <w:iCs/>
          <w:color w:val="000000"/>
          <w:szCs w:val="22"/>
          <w:lang w:val="bg-BG"/>
        </w:rPr>
        <w:t xml:space="preserve"> на </w:t>
      </w:r>
      <w:proofErr w:type="spellStart"/>
      <w:r>
        <w:rPr>
          <w:rFonts w:eastAsia="Arial Unicode MS"/>
          <w:iCs/>
          <w:color w:val="000000"/>
          <w:szCs w:val="22"/>
          <w:lang w:val="bg-BG"/>
        </w:rPr>
        <w:t>олапариб</w:t>
      </w:r>
      <w:proofErr w:type="spellEnd"/>
      <w:r>
        <w:rPr>
          <w:rFonts w:eastAsia="Arial Unicode MS"/>
          <w:iCs/>
          <w:color w:val="000000"/>
          <w:szCs w:val="22"/>
          <w:lang w:val="bg-BG"/>
        </w:rPr>
        <w:t xml:space="preserve"> с </w:t>
      </w:r>
      <w:r>
        <w:rPr>
          <w:szCs w:val="22"/>
          <w:lang w:val="bg-BG"/>
        </w:rPr>
        <w:t xml:space="preserve">42% (90% </w:t>
      </w:r>
      <w:r>
        <w:rPr>
          <w:szCs w:val="22"/>
        </w:rPr>
        <w:t>CI</w:t>
      </w:r>
      <w:r>
        <w:rPr>
          <w:szCs w:val="22"/>
          <w:lang w:val="bg-BG"/>
        </w:rPr>
        <w:t xml:space="preserve">: 33-52%) и средната </w:t>
      </w:r>
      <w:r>
        <w:rPr>
          <w:szCs w:val="22"/>
        </w:rPr>
        <w:t>AUC</w:t>
      </w:r>
      <w:r>
        <w:rPr>
          <w:szCs w:val="22"/>
          <w:lang w:val="bg-BG"/>
        </w:rPr>
        <w:t xml:space="preserve"> със 170% (90% </w:t>
      </w:r>
      <w:r>
        <w:rPr>
          <w:szCs w:val="22"/>
        </w:rPr>
        <w:t>CI</w:t>
      </w:r>
      <w:r>
        <w:rPr>
          <w:szCs w:val="22"/>
          <w:lang w:val="bg-BG"/>
        </w:rPr>
        <w:t>: 144-197%). Поради това, приложението на известни мощни</w:t>
      </w:r>
      <w:r>
        <w:rPr>
          <w:lang w:val="bg-BG"/>
        </w:rPr>
        <w:t xml:space="preserve"> (напр. </w:t>
      </w:r>
      <w:proofErr w:type="spellStart"/>
      <w:r>
        <w:rPr>
          <w:lang w:val="bg-BG"/>
        </w:rPr>
        <w:t>итраконазол</w:t>
      </w:r>
      <w:proofErr w:type="spellEnd"/>
      <w:r>
        <w:rPr>
          <w:lang w:val="bg-BG"/>
        </w:rPr>
        <w:t xml:space="preserve">, </w:t>
      </w:r>
      <w:proofErr w:type="spellStart"/>
      <w:r>
        <w:rPr>
          <w:lang w:val="bg-BG"/>
        </w:rPr>
        <w:t>телитромицин</w:t>
      </w:r>
      <w:proofErr w:type="spellEnd"/>
      <w:r>
        <w:rPr>
          <w:lang w:val="bg-BG"/>
        </w:rPr>
        <w:t xml:space="preserve">, </w:t>
      </w:r>
      <w:proofErr w:type="spellStart"/>
      <w:r>
        <w:rPr>
          <w:lang w:val="bg-BG"/>
        </w:rPr>
        <w:t>кларитромицин</w:t>
      </w:r>
      <w:proofErr w:type="spellEnd"/>
      <w:r>
        <w:rPr>
          <w:lang w:val="bg-BG"/>
        </w:rPr>
        <w:t xml:space="preserve">, </w:t>
      </w:r>
      <w:proofErr w:type="spellStart"/>
      <w:r>
        <w:rPr>
          <w:lang w:val="bg-BG"/>
        </w:rPr>
        <w:t>протеазни</w:t>
      </w:r>
      <w:proofErr w:type="spellEnd"/>
      <w:r>
        <w:rPr>
          <w:lang w:val="bg-BG"/>
        </w:rPr>
        <w:t xml:space="preserve"> инхибитори, подсилени с ритонавир или </w:t>
      </w:r>
      <w:proofErr w:type="spellStart"/>
      <w:r>
        <w:rPr>
          <w:lang w:val="bg-BG"/>
        </w:rPr>
        <w:t>кобицистат</w:t>
      </w:r>
      <w:proofErr w:type="spellEnd"/>
      <w:r>
        <w:rPr>
          <w:lang w:val="bg-BG"/>
        </w:rPr>
        <w:t xml:space="preserve">, </w:t>
      </w:r>
      <w:proofErr w:type="spellStart"/>
      <w:r>
        <w:rPr>
          <w:lang w:val="bg-BG"/>
        </w:rPr>
        <w:t>боцепревир</w:t>
      </w:r>
      <w:proofErr w:type="spellEnd"/>
      <w:r>
        <w:rPr>
          <w:lang w:val="bg-BG"/>
        </w:rPr>
        <w:t xml:space="preserve">, </w:t>
      </w:r>
      <w:proofErr w:type="spellStart"/>
      <w:r>
        <w:rPr>
          <w:lang w:val="bg-BG"/>
        </w:rPr>
        <w:t>телапревир</w:t>
      </w:r>
      <w:proofErr w:type="spellEnd"/>
      <w:r>
        <w:rPr>
          <w:lang w:val="bg-BG"/>
        </w:rPr>
        <w:t>) или умерени (</w:t>
      </w:r>
      <w:r>
        <w:rPr>
          <w:szCs w:val="22"/>
          <w:lang w:val="bg-BG"/>
        </w:rPr>
        <w:t>напр</w:t>
      </w:r>
      <w:r>
        <w:rPr>
          <w:lang w:val="bg-BG"/>
        </w:rPr>
        <w:t xml:space="preserve">. </w:t>
      </w:r>
      <w:proofErr w:type="spellStart"/>
      <w:r>
        <w:rPr>
          <w:lang w:val="bg-BG"/>
        </w:rPr>
        <w:t>еритромицин</w:t>
      </w:r>
      <w:proofErr w:type="spellEnd"/>
      <w:r>
        <w:rPr>
          <w:lang w:val="bg-BG"/>
        </w:rPr>
        <w:t xml:space="preserve">, </w:t>
      </w:r>
      <w:proofErr w:type="spellStart"/>
      <w:r>
        <w:rPr>
          <w:lang w:val="bg-BG"/>
        </w:rPr>
        <w:t>дилтиазем</w:t>
      </w:r>
      <w:proofErr w:type="spellEnd"/>
      <w:r>
        <w:rPr>
          <w:lang w:val="bg-BG"/>
        </w:rPr>
        <w:t xml:space="preserve">, </w:t>
      </w:r>
      <w:proofErr w:type="spellStart"/>
      <w:r>
        <w:rPr>
          <w:lang w:val="bg-BG"/>
        </w:rPr>
        <w:t>флуконазол</w:t>
      </w:r>
      <w:proofErr w:type="spellEnd"/>
      <w:r>
        <w:rPr>
          <w:lang w:val="bg-BG"/>
        </w:rPr>
        <w:t xml:space="preserve">, </w:t>
      </w:r>
      <w:proofErr w:type="spellStart"/>
      <w:r>
        <w:rPr>
          <w:lang w:val="bg-BG"/>
        </w:rPr>
        <w:t>верапамил</w:t>
      </w:r>
      <w:proofErr w:type="spellEnd"/>
      <w:r>
        <w:rPr>
          <w:lang w:val="bg-BG"/>
        </w:rPr>
        <w:t xml:space="preserve">) инхибитори на този </w:t>
      </w:r>
      <w:proofErr w:type="spellStart"/>
      <w:r>
        <w:rPr>
          <w:lang w:val="bg-BG"/>
        </w:rPr>
        <w:t>изоензим</w:t>
      </w:r>
      <w:proofErr w:type="spellEnd"/>
      <w:r>
        <w:rPr>
          <w:lang w:val="bg-BG"/>
        </w:rPr>
        <w:t xml:space="preserve"> с </w:t>
      </w:r>
      <w:r>
        <w:t>Lynparza</w:t>
      </w:r>
      <w:r>
        <w:rPr>
          <w:lang w:val="bg-BG"/>
        </w:rPr>
        <w:t xml:space="preserve"> </w:t>
      </w:r>
      <w:r>
        <w:rPr>
          <w:szCs w:val="22"/>
          <w:lang w:val="bg-BG"/>
        </w:rPr>
        <w:t>не се препоръчва</w:t>
      </w:r>
      <w:r>
        <w:rPr>
          <w:lang w:val="bg-BG"/>
        </w:rPr>
        <w:t xml:space="preserve"> (вж. точка 4.4).</w:t>
      </w:r>
      <w:r>
        <w:rPr>
          <w:szCs w:val="22"/>
          <w:lang w:val="bg-BG" w:eastAsia="en-US"/>
        </w:rPr>
        <w:t xml:space="preserve"> Ако мощните или умерени инхибитори на CYP3A трябва да се приложат едновременно, дозата на </w:t>
      </w:r>
      <w:r>
        <w:rPr>
          <w:szCs w:val="22"/>
          <w:lang w:val="en-US" w:eastAsia="en-US"/>
        </w:rPr>
        <w:t>Lynparza</w:t>
      </w:r>
      <w:r>
        <w:rPr>
          <w:szCs w:val="22"/>
          <w:lang w:val="bg-BG" w:eastAsia="en-US"/>
        </w:rPr>
        <w:t xml:space="preserve"> трябва да се понижи. Препоръчителното намаляване на дозата на </w:t>
      </w:r>
      <w:r>
        <w:rPr>
          <w:szCs w:val="22"/>
          <w:lang w:val="en-US" w:eastAsia="en-US"/>
        </w:rPr>
        <w:t>Lynparza</w:t>
      </w:r>
      <w:r>
        <w:rPr>
          <w:szCs w:val="22"/>
          <w:lang w:val="bg-BG" w:eastAsia="en-US"/>
        </w:rPr>
        <w:t xml:space="preserve"> е до 100</w:t>
      </w:r>
      <w:r>
        <w:rPr>
          <w:szCs w:val="22"/>
          <w:lang w:val="en-US" w:eastAsia="en-US"/>
        </w:rPr>
        <w:t> mg</w:t>
      </w:r>
      <w:r>
        <w:rPr>
          <w:szCs w:val="22"/>
          <w:lang w:val="bg-BG" w:eastAsia="en-US"/>
        </w:rPr>
        <w:t xml:space="preserve"> два пъти дневно (еквивалентна на обща дневна доза от 200 </w:t>
      </w:r>
      <w:r>
        <w:rPr>
          <w:szCs w:val="22"/>
          <w:lang w:val="en-US" w:eastAsia="en-US"/>
        </w:rPr>
        <w:t>mg</w:t>
      </w:r>
      <w:r>
        <w:rPr>
          <w:szCs w:val="22"/>
          <w:lang w:val="bg-BG" w:eastAsia="en-US"/>
        </w:rPr>
        <w:t xml:space="preserve">) при мощен </w:t>
      </w:r>
      <w:r>
        <w:rPr>
          <w:szCs w:val="22"/>
          <w:lang w:val="en-US" w:eastAsia="en-US"/>
        </w:rPr>
        <w:t>CYP</w:t>
      </w:r>
      <w:r>
        <w:rPr>
          <w:szCs w:val="22"/>
          <w:lang w:val="bg-BG" w:eastAsia="en-US"/>
        </w:rPr>
        <w:t>3</w:t>
      </w:r>
      <w:r>
        <w:rPr>
          <w:szCs w:val="22"/>
          <w:lang w:val="en-US" w:eastAsia="en-US"/>
        </w:rPr>
        <w:t>A</w:t>
      </w:r>
      <w:r>
        <w:rPr>
          <w:szCs w:val="22"/>
          <w:lang w:val="bg-BG" w:eastAsia="en-US"/>
        </w:rPr>
        <w:t xml:space="preserve"> инхибитор или 150</w:t>
      </w:r>
      <w:r>
        <w:rPr>
          <w:szCs w:val="22"/>
          <w:lang w:val="en-US" w:eastAsia="en-US"/>
        </w:rPr>
        <w:t> mg</w:t>
      </w:r>
      <w:r>
        <w:rPr>
          <w:szCs w:val="22"/>
          <w:lang w:val="bg-BG" w:eastAsia="en-US"/>
        </w:rPr>
        <w:t xml:space="preserve"> два пъти дневно (еквивалентна на обща дневна доза от 300 </w:t>
      </w:r>
      <w:r>
        <w:rPr>
          <w:szCs w:val="22"/>
          <w:lang w:val="en-US" w:eastAsia="en-US"/>
        </w:rPr>
        <w:t>mg</w:t>
      </w:r>
      <w:r>
        <w:rPr>
          <w:szCs w:val="22"/>
          <w:lang w:val="bg-BG" w:eastAsia="en-US"/>
        </w:rPr>
        <w:t xml:space="preserve">) при умерен </w:t>
      </w:r>
      <w:r>
        <w:rPr>
          <w:szCs w:val="22"/>
          <w:lang w:val="en-US" w:eastAsia="en-US"/>
        </w:rPr>
        <w:t>CYP</w:t>
      </w:r>
      <w:r>
        <w:rPr>
          <w:szCs w:val="22"/>
          <w:lang w:val="bg-BG" w:eastAsia="en-US"/>
        </w:rPr>
        <w:t>3</w:t>
      </w:r>
      <w:r>
        <w:rPr>
          <w:szCs w:val="22"/>
          <w:lang w:val="en-US" w:eastAsia="en-US"/>
        </w:rPr>
        <w:t>A</w:t>
      </w:r>
      <w:r>
        <w:rPr>
          <w:szCs w:val="22"/>
          <w:lang w:val="bg-BG" w:eastAsia="en-US"/>
        </w:rPr>
        <w:t xml:space="preserve"> инхибитор (вж. точки 4.2 и 4.4). Също така, не се препоръчва и консумацията на сок от грейпфрут по време на терапия с </w:t>
      </w:r>
      <w:r>
        <w:rPr>
          <w:szCs w:val="22"/>
          <w:lang w:val="en-US" w:eastAsia="en-US"/>
        </w:rPr>
        <w:t>Lynparza</w:t>
      </w:r>
      <w:r>
        <w:rPr>
          <w:szCs w:val="22"/>
          <w:lang w:val="bg-BG" w:eastAsia="en-US"/>
        </w:rPr>
        <w:t xml:space="preserve">, тъй като той е инхибитор на </w:t>
      </w:r>
      <w:r>
        <w:rPr>
          <w:szCs w:val="22"/>
          <w:lang w:val="en-US" w:eastAsia="en-US"/>
        </w:rPr>
        <w:t>CYP</w:t>
      </w:r>
      <w:r>
        <w:rPr>
          <w:szCs w:val="22"/>
          <w:lang w:val="bg-BG" w:eastAsia="en-US"/>
        </w:rPr>
        <w:t>3</w:t>
      </w:r>
      <w:r>
        <w:rPr>
          <w:szCs w:val="22"/>
          <w:lang w:val="en-US" w:eastAsia="en-US"/>
        </w:rPr>
        <w:t>A</w:t>
      </w:r>
      <w:r>
        <w:rPr>
          <w:szCs w:val="22"/>
          <w:lang w:val="bg-BG" w:eastAsia="en-US"/>
        </w:rPr>
        <w:t>.</w:t>
      </w:r>
    </w:p>
    <w:p w14:paraId="251C0AB7" w14:textId="77777777" w:rsidR="008B0580" w:rsidRDefault="008B0580" w:rsidP="009A68B7">
      <w:pPr>
        <w:autoSpaceDE w:val="0"/>
        <w:spacing w:line="240" w:lineRule="auto"/>
        <w:rPr>
          <w:szCs w:val="22"/>
          <w:lang w:val="bg-BG"/>
        </w:rPr>
      </w:pPr>
    </w:p>
    <w:p w14:paraId="3FD3DCA2" w14:textId="77777777" w:rsidR="008B0580" w:rsidRPr="001D0902" w:rsidRDefault="008B0580" w:rsidP="009A68B7">
      <w:pPr>
        <w:autoSpaceDE w:val="0"/>
        <w:spacing w:line="240" w:lineRule="auto"/>
        <w:rPr>
          <w:lang w:val="bg-BG"/>
        </w:rPr>
      </w:pPr>
      <w:r>
        <w:rPr>
          <w:szCs w:val="22"/>
          <w:lang w:val="bg-BG"/>
        </w:rPr>
        <w:t xml:space="preserve">Едно клинично проучване за оценка на влиянието на </w:t>
      </w:r>
      <w:proofErr w:type="spellStart"/>
      <w:r>
        <w:rPr>
          <w:szCs w:val="22"/>
          <w:lang w:val="bg-BG"/>
        </w:rPr>
        <w:t>рифампицин</w:t>
      </w:r>
      <w:proofErr w:type="spellEnd"/>
      <w:r>
        <w:rPr>
          <w:szCs w:val="22"/>
          <w:lang w:val="bg-BG"/>
        </w:rPr>
        <w:t xml:space="preserve">, известен индуктор на CYP3A, показва, че едновременното приложение с </w:t>
      </w:r>
      <w:proofErr w:type="spellStart"/>
      <w:r>
        <w:rPr>
          <w:szCs w:val="22"/>
          <w:lang w:val="bg-BG"/>
        </w:rPr>
        <w:t>олапариб</w:t>
      </w:r>
      <w:proofErr w:type="spellEnd"/>
      <w:r>
        <w:rPr>
          <w:szCs w:val="22"/>
          <w:lang w:val="bg-BG"/>
        </w:rPr>
        <w:t xml:space="preserve"> понижава средната </w:t>
      </w:r>
      <w:proofErr w:type="spellStart"/>
      <w:r>
        <w:rPr>
          <w:szCs w:val="22"/>
        </w:rPr>
        <w:t>C</w:t>
      </w:r>
      <w:r>
        <w:rPr>
          <w:szCs w:val="22"/>
          <w:vertAlign w:val="subscript"/>
        </w:rPr>
        <w:t>max</w:t>
      </w:r>
      <w:proofErr w:type="spellEnd"/>
      <w:r>
        <w:rPr>
          <w:szCs w:val="22"/>
          <w:lang w:val="bg-BG"/>
        </w:rPr>
        <w:t xml:space="preserve"> на </w:t>
      </w:r>
      <w:proofErr w:type="spellStart"/>
      <w:r>
        <w:rPr>
          <w:szCs w:val="22"/>
          <w:lang w:val="bg-BG"/>
        </w:rPr>
        <w:t>олапариб</w:t>
      </w:r>
      <w:proofErr w:type="spellEnd"/>
      <w:r>
        <w:rPr>
          <w:szCs w:val="22"/>
          <w:lang w:val="bg-BG"/>
        </w:rPr>
        <w:t xml:space="preserve"> със 71% (90% </w:t>
      </w:r>
      <w:r>
        <w:rPr>
          <w:szCs w:val="22"/>
        </w:rPr>
        <w:t>CI</w:t>
      </w:r>
      <w:r>
        <w:rPr>
          <w:szCs w:val="22"/>
          <w:lang w:val="bg-BG"/>
        </w:rPr>
        <w:t xml:space="preserve">: 76-67%) и средната </w:t>
      </w:r>
      <w:r>
        <w:rPr>
          <w:szCs w:val="22"/>
        </w:rPr>
        <w:t>AUC</w:t>
      </w:r>
      <w:r>
        <w:rPr>
          <w:szCs w:val="22"/>
          <w:lang w:val="bg-BG"/>
        </w:rPr>
        <w:t xml:space="preserve"> с 87% (90% </w:t>
      </w:r>
      <w:r>
        <w:rPr>
          <w:szCs w:val="22"/>
        </w:rPr>
        <w:t>CI</w:t>
      </w:r>
      <w:r>
        <w:rPr>
          <w:szCs w:val="22"/>
          <w:lang w:val="bg-BG"/>
        </w:rPr>
        <w:t xml:space="preserve">: 89-84%). Поради това, приложението на известни мощни индуктори на този </w:t>
      </w:r>
      <w:proofErr w:type="spellStart"/>
      <w:r>
        <w:rPr>
          <w:szCs w:val="22"/>
          <w:lang w:val="bg-BG"/>
        </w:rPr>
        <w:t>изоензим</w:t>
      </w:r>
      <w:proofErr w:type="spellEnd"/>
      <w:r>
        <w:rPr>
          <w:szCs w:val="22"/>
          <w:lang w:val="bg-BG"/>
        </w:rPr>
        <w:t xml:space="preserve"> (напр. </w:t>
      </w:r>
      <w:proofErr w:type="spellStart"/>
      <w:r>
        <w:rPr>
          <w:szCs w:val="22"/>
          <w:lang w:val="bg-BG"/>
        </w:rPr>
        <w:t>фенитоин</w:t>
      </w:r>
      <w:proofErr w:type="spellEnd"/>
      <w:r>
        <w:rPr>
          <w:szCs w:val="22"/>
          <w:lang w:val="bg-BG"/>
        </w:rPr>
        <w:t xml:space="preserve">, </w:t>
      </w:r>
      <w:proofErr w:type="spellStart"/>
      <w:r>
        <w:rPr>
          <w:szCs w:val="22"/>
          <w:lang w:val="bg-BG"/>
        </w:rPr>
        <w:t>рифампицин</w:t>
      </w:r>
      <w:proofErr w:type="spellEnd"/>
      <w:r>
        <w:rPr>
          <w:szCs w:val="22"/>
          <w:lang w:val="bg-BG"/>
        </w:rPr>
        <w:t xml:space="preserve">, </w:t>
      </w:r>
      <w:proofErr w:type="spellStart"/>
      <w:r>
        <w:rPr>
          <w:szCs w:val="22"/>
          <w:lang w:val="bg-BG"/>
        </w:rPr>
        <w:t>рифапентин</w:t>
      </w:r>
      <w:proofErr w:type="spellEnd"/>
      <w:r>
        <w:rPr>
          <w:szCs w:val="22"/>
          <w:lang w:val="bg-BG"/>
        </w:rPr>
        <w:t xml:space="preserve">, </w:t>
      </w:r>
      <w:proofErr w:type="spellStart"/>
      <w:r>
        <w:rPr>
          <w:szCs w:val="22"/>
          <w:lang w:val="bg-BG"/>
        </w:rPr>
        <w:t>карбамазепин</w:t>
      </w:r>
      <w:proofErr w:type="spellEnd"/>
      <w:r>
        <w:rPr>
          <w:szCs w:val="22"/>
          <w:lang w:val="bg-BG"/>
        </w:rPr>
        <w:t xml:space="preserve">, </w:t>
      </w:r>
      <w:proofErr w:type="spellStart"/>
      <w:r>
        <w:rPr>
          <w:szCs w:val="22"/>
          <w:lang w:val="bg-BG"/>
        </w:rPr>
        <w:t>невирапин</w:t>
      </w:r>
      <w:proofErr w:type="spellEnd"/>
      <w:r>
        <w:rPr>
          <w:szCs w:val="22"/>
          <w:lang w:val="bg-BG"/>
        </w:rPr>
        <w:t xml:space="preserve">, </w:t>
      </w:r>
      <w:proofErr w:type="spellStart"/>
      <w:r>
        <w:rPr>
          <w:szCs w:val="22"/>
          <w:lang w:val="bg-BG"/>
        </w:rPr>
        <w:t>фенобарбитал</w:t>
      </w:r>
      <w:proofErr w:type="spellEnd"/>
      <w:r>
        <w:rPr>
          <w:szCs w:val="22"/>
          <w:lang w:val="bg-BG"/>
        </w:rPr>
        <w:t xml:space="preserve"> и жълт кантарион) с </w:t>
      </w:r>
      <w:r>
        <w:rPr>
          <w:szCs w:val="22"/>
        </w:rPr>
        <w:t>Lynparza</w:t>
      </w:r>
      <w:r>
        <w:rPr>
          <w:szCs w:val="22"/>
          <w:lang w:val="bg-BG"/>
        </w:rPr>
        <w:t xml:space="preserve"> не се препоръчва, тъй като е възможно ефикасността на </w:t>
      </w:r>
      <w:r>
        <w:rPr>
          <w:szCs w:val="22"/>
        </w:rPr>
        <w:t>Lynparza</w:t>
      </w:r>
      <w:r>
        <w:rPr>
          <w:szCs w:val="22"/>
          <w:lang w:val="bg-BG"/>
        </w:rPr>
        <w:t xml:space="preserve"> да бъде значително намалена. Степента на ефекта на умерените до мощни индуктори (напр. </w:t>
      </w:r>
      <w:proofErr w:type="spellStart"/>
      <w:r>
        <w:rPr>
          <w:szCs w:val="22"/>
          <w:lang w:val="bg-BG"/>
        </w:rPr>
        <w:t>ефавиренц</w:t>
      </w:r>
      <w:proofErr w:type="spellEnd"/>
      <w:r>
        <w:rPr>
          <w:szCs w:val="22"/>
          <w:lang w:val="bg-BG"/>
        </w:rPr>
        <w:t xml:space="preserve">, </w:t>
      </w:r>
      <w:proofErr w:type="spellStart"/>
      <w:r>
        <w:rPr>
          <w:szCs w:val="22"/>
          <w:lang w:val="bg-BG"/>
        </w:rPr>
        <w:t>рифабутин</w:t>
      </w:r>
      <w:proofErr w:type="spellEnd"/>
      <w:r>
        <w:rPr>
          <w:szCs w:val="22"/>
          <w:lang w:val="bg-BG"/>
        </w:rPr>
        <w:t xml:space="preserve">) върху експозицията на </w:t>
      </w:r>
      <w:proofErr w:type="spellStart"/>
      <w:r>
        <w:rPr>
          <w:szCs w:val="22"/>
          <w:lang w:val="bg-BG"/>
        </w:rPr>
        <w:t>олапариб</w:t>
      </w:r>
      <w:proofErr w:type="spellEnd"/>
      <w:r>
        <w:rPr>
          <w:szCs w:val="22"/>
          <w:lang w:val="bg-BG"/>
        </w:rPr>
        <w:t xml:space="preserve"> не е установена, поради което едновременното приложение на </w:t>
      </w:r>
      <w:r>
        <w:rPr>
          <w:szCs w:val="22"/>
        </w:rPr>
        <w:t>Lynparza</w:t>
      </w:r>
      <w:r>
        <w:rPr>
          <w:szCs w:val="22"/>
          <w:lang w:val="bg-BG"/>
        </w:rPr>
        <w:t xml:space="preserve"> с тези лекарствени продукти също не се препоръчва (вж. точка 4.4).</w:t>
      </w:r>
    </w:p>
    <w:p w14:paraId="3DC3F7A3" w14:textId="77777777" w:rsidR="008B0580" w:rsidRDefault="008B0580" w:rsidP="009A68B7">
      <w:pPr>
        <w:autoSpaceDE w:val="0"/>
        <w:spacing w:line="240" w:lineRule="auto"/>
        <w:rPr>
          <w:szCs w:val="22"/>
          <w:lang w:val="bg-BG"/>
        </w:rPr>
      </w:pPr>
    </w:p>
    <w:p w14:paraId="21FFF851" w14:textId="77777777" w:rsidR="008B0580" w:rsidRPr="001D0902" w:rsidRDefault="008B0580" w:rsidP="009A68B7">
      <w:pPr>
        <w:autoSpaceDE w:val="0"/>
        <w:spacing w:line="240" w:lineRule="auto"/>
        <w:rPr>
          <w:lang w:val="bg-BG"/>
        </w:rPr>
      </w:pPr>
      <w:r>
        <w:rPr>
          <w:i/>
          <w:szCs w:val="22"/>
          <w:lang w:val="bg-BG"/>
        </w:rPr>
        <w:t xml:space="preserve">Ефект на </w:t>
      </w:r>
      <w:proofErr w:type="spellStart"/>
      <w:r>
        <w:rPr>
          <w:i/>
          <w:szCs w:val="22"/>
          <w:lang w:val="bg-BG"/>
        </w:rPr>
        <w:t>олапариб</w:t>
      </w:r>
      <w:proofErr w:type="spellEnd"/>
      <w:r>
        <w:rPr>
          <w:i/>
          <w:szCs w:val="22"/>
          <w:lang w:val="bg-BG"/>
        </w:rPr>
        <w:t xml:space="preserve"> върху други лекарствени продукти</w:t>
      </w:r>
    </w:p>
    <w:p w14:paraId="73E5F591" w14:textId="77777777" w:rsidR="008B0580" w:rsidRPr="001D0902" w:rsidRDefault="008B0580" w:rsidP="009A68B7">
      <w:pPr>
        <w:spacing w:line="240" w:lineRule="auto"/>
        <w:rPr>
          <w:lang w:val="bg-BG"/>
        </w:rPr>
      </w:pPr>
      <w:proofErr w:type="spellStart"/>
      <w:r>
        <w:rPr>
          <w:szCs w:val="22"/>
          <w:lang w:val="bg-BG"/>
        </w:rPr>
        <w:t>Олапариб</w:t>
      </w:r>
      <w:proofErr w:type="spellEnd"/>
      <w:r>
        <w:rPr>
          <w:szCs w:val="22"/>
          <w:lang w:val="bg-BG"/>
        </w:rPr>
        <w:t xml:space="preserve"> инхибира </w:t>
      </w:r>
      <w:r>
        <w:rPr>
          <w:szCs w:val="22"/>
          <w:lang w:val="en-US"/>
        </w:rPr>
        <w:t>CYP</w:t>
      </w:r>
      <w:r>
        <w:rPr>
          <w:szCs w:val="22"/>
          <w:lang w:val="bg-BG"/>
        </w:rPr>
        <w:t>3</w:t>
      </w:r>
      <w:r>
        <w:rPr>
          <w:szCs w:val="22"/>
          <w:lang w:val="en-US"/>
        </w:rPr>
        <w:t>A</w:t>
      </w:r>
      <w:r>
        <w:rPr>
          <w:szCs w:val="22"/>
          <w:lang w:val="bg-BG"/>
        </w:rPr>
        <w:t xml:space="preserve">4 </w:t>
      </w:r>
      <w:r>
        <w:rPr>
          <w:i/>
          <w:szCs w:val="22"/>
          <w:lang w:val="en-US"/>
        </w:rPr>
        <w:t>in vitro</w:t>
      </w:r>
      <w:r>
        <w:rPr>
          <w:szCs w:val="22"/>
          <w:lang w:val="bg-BG"/>
        </w:rPr>
        <w:t xml:space="preserve"> и се предполага, че е слаб инхибитор на </w:t>
      </w:r>
      <w:r>
        <w:rPr>
          <w:szCs w:val="22"/>
          <w:lang w:val="en-US"/>
        </w:rPr>
        <w:t>CYP</w:t>
      </w:r>
      <w:r>
        <w:rPr>
          <w:szCs w:val="22"/>
          <w:lang w:val="bg-BG"/>
        </w:rPr>
        <w:t>3</w:t>
      </w:r>
      <w:r>
        <w:rPr>
          <w:szCs w:val="22"/>
          <w:lang w:val="en-US"/>
        </w:rPr>
        <w:t>A</w:t>
      </w:r>
      <w:r>
        <w:rPr>
          <w:szCs w:val="22"/>
          <w:lang w:val="bg-BG"/>
        </w:rPr>
        <w:t xml:space="preserve"> </w:t>
      </w:r>
      <w:r>
        <w:rPr>
          <w:i/>
          <w:szCs w:val="22"/>
          <w:lang w:val="en-US"/>
        </w:rPr>
        <w:t>in vivo</w:t>
      </w:r>
      <w:r>
        <w:rPr>
          <w:szCs w:val="22"/>
          <w:lang w:val="bg-BG"/>
        </w:rPr>
        <w:t xml:space="preserve">. Поради това, трябва да се внимава, когато чувствителни субстрати на CYP3A или субстрати с тясна терапевтична граница (напр. </w:t>
      </w:r>
      <w:proofErr w:type="spellStart"/>
      <w:r>
        <w:rPr>
          <w:szCs w:val="22"/>
          <w:lang w:val="bg-BG"/>
        </w:rPr>
        <w:t>симвастатин</w:t>
      </w:r>
      <w:proofErr w:type="spellEnd"/>
      <w:r>
        <w:rPr>
          <w:szCs w:val="22"/>
          <w:lang w:val="bg-BG"/>
        </w:rPr>
        <w:t xml:space="preserve">, </w:t>
      </w:r>
      <w:proofErr w:type="spellStart"/>
      <w:r>
        <w:rPr>
          <w:szCs w:val="22"/>
          <w:lang w:val="bg-BG"/>
        </w:rPr>
        <w:t>цизаприд</w:t>
      </w:r>
      <w:proofErr w:type="spellEnd"/>
      <w:r>
        <w:rPr>
          <w:szCs w:val="22"/>
          <w:lang w:val="bg-BG"/>
        </w:rPr>
        <w:t xml:space="preserve">, циклоспорин, </w:t>
      </w:r>
      <w:proofErr w:type="spellStart"/>
      <w:r>
        <w:rPr>
          <w:szCs w:val="22"/>
          <w:lang w:val="bg-BG"/>
        </w:rPr>
        <w:t>ергоалкалоиди</w:t>
      </w:r>
      <w:proofErr w:type="spellEnd"/>
      <w:r>
        <w:rPr>
          <w:szCs w:val="22"/>
          <w:lang w:val="bg-BG"/>
        </w:rPr>
        <w:t xml:space="preserve">, фентанил, </w:t>
      </w:r>
      <w:proofErr w:type="spellStart"/>
      <w:r>
        <w:rPr>
          <w:szCs w:val="22"/>
          <w:lang w:val="bg-BG"/>
        </w:rPr>
        <w:t>пимозид</w:t>
      </w:r>
      <w:proofErr w:type="spellEnd"/>
      <w:r>
        <w:rPr>
          <w:szCs w:val="22"/>
          <w:lang w:val="bg-BG"/>
        </w:rPr>
        <w:t xml:space="preserve">, </w:t>
      </w:r>
      <w:proofErr w:type="spellStart"/>
      <w:r>
        <w:rPr>
          <w:szCs w:val="22"/>
          <w:lang w:val="bg-BG"/>
        </w:rPr>
        <w:t>сиролимус</w:t>
      </w:r>
      <w:proofErr w:type="spellEnd"/>
      <w:r>
        <w:rPr>
          <w:szCs w:val="22"/>
          <w:lang w:val="bg-BG"/>
        </w:rPr>
        <w:t xml:space="preserve">, </w:t>
      </w:r>
      <w:proofErr w:type="spellStart"/>
      <w:r>
        <w:rPr>
          <w:szCs w:val="22"/>
          <w:lang w:val="bg-BG"/>
        </w:rPr>
        <w:t>такролимус</w:t>
      </w:r>
      <w:proofErr w:type="spellEnd"/>
      <w:r>
        <w:rPr>
          <w:szCs w:val="22"/>
          <w:lang w:val="bg-BG"/>
        </w:rPr>
        <w:t xml:space="preserve"> и </w:t>
      </w:r>
      <w:proofErr w:type="spellStart"/>
      <w:r>
        <w:rPr>
          <w:szCs w:val="22"/>
          <w:lang w:val="bg-BG"/>
        </w:rPr>
        <w:t>кветиапин</w:t>
      </w:r>
      <w:proofErr w:type="spellEnd"/>
      <w:r>
        <w:rPr>
          <w:szCs w:val="22"/>
          <w:lang w:val="bg-BG"/>
        </w:rPr>
        <w:t xml:space="preserve">) се комбинират с </w:t>
      </w:r>
      <w:proofErr w:type="spellStart"/>
      <w:r>
        <w:rPr>
          <w:szCs w:val="22"/>
          <w:lang w:val="bg-BG"/>
        </w:rPr>
        <w:t>олапариб</w:t>
      </w:r>
      <w:proofErr w:type="spellEnd"/>
      <w:r>
        <w:rPr>
          <w:szCs w:val="22"/>
          <w:lang w:val="bg-BG"/>
        </w:rPr>
        <w:t xml:space="preserve">. Препоръчва се подходящо клинично проследяване при пациенти, получаващи субстрати на </w:t>
      </w:r>
      <w:r>
        <w:rPr>
          <w:szCs w:val="22"/>
          <w:lang w:val="en-US"/>
        </w:rPr>
        <w:t>CYP</w:t>
      </w:r>
      <w:r>
        <w:rPr>
          <w:szCs w:val="22"/>
          <w:lang w:val="bg-BG"/>
        </w:rPr>
        <w:t>3</w:t>
      </w:r>
      <w:r>
        <w:rPr>
          <w:szCs w:val="22"/>
          <w:lang w:val="en-US"/>
        </w:rPr>
        <w:t>A</w:t>
      </w:r>
      <w:r>
        <w:rPr>
          <w:szCs w:val="22"/>
          <w:lang w:val="bg-BG"/>
        </w:rPr>
        <w:t xml:space="preserve"> с тясна терапевтична граница едновременно с </w:t>
      </w:r>
      <w:proofErr w:type="spellStart"/>
      <w:r>
        <w:rPr>
          <w:szCs w:val="22"/>
          <w:lang w:val="bg-BG"/>
        </w:rPr>
        <w:t>олапариб</w:t>
      </w:r>
      <w:proofErr w:type="spellEnd"/>
      <w:r>
        <w:rPr>
          <w:szCs w:val="22"/>
          <w:lang w:val="bg-BG"/>
        </w:rPr>
        <w:t>.</w:t>
      </w:r>
    </w:p>
    <w:p w14:paraId="580ABA14" w14:textId="77777777" w:rsidR="008B0580" w:rsidRDefault="008B0580" w:rsidP="009A68B7">
      <w:pPr>
        <w:spacing w:line="240" w:lineRule="auto"/>
        <w:rPr>
          <w:szCs w:val="22"/>
          <w:lang w:val="bg-BG"/>
        </w:rPr>
      </w:pPr>
    </w:p>
    <w:p w14:paraId="2E917B97" w14:textId="77777777" w:rsidR="008B0580" w:rsidRPr="001D0902" w:rsidRDefault="008B0580" w:rsidP="009A68B7">
      <w:pPr>
        <w:spacing w:line="240" w:lineRule="auto"/>
        <w:rPr>
          <w:lang w:val="bg-BG"/>
        </w:rPr>
      </w:pPr>
      <w:r>
        <w:rPr>
          <w:szCs w:val="22"/>
          <w:lang w:val="bg-BG"/>
        </w:rPr>
        <w:t xml:space="preserve">Доказана е индукция на </w:t>
      </w:r>
      <w:r>
        <w:rPr>
          <w:szCs w:val="22"/>
          <w:lang w:val="en-US"/>
        </w:rPr>
        <w:t>CYP</w:t>
      </w:r>
      <w:r>
        <w:rPr>
          <w:szCs w:val="22"/>
          <w:lang w:val="bg-BG"/>
        </w:rPr>
        <w:t>1</w:t>
      </w:r>
      <w:r>
        <w:rPr>
          <w:szCs w:val="22"/>
          <w:lang w:val="en-US"/>
        </w:rPr>
        <w:t>A</w:t>
      </w:r>
      <w:r>
        <w:rPr>
          <w:szCs w:val="22"/>
          <w:lang w:val="bg-BG"/>
        </w:rPr>
        <w:t>2, 2</w:t>
      </w:r>
      <w:r>
        <w:rPr>
          <w:szCs w:val="22"/>
          <w:lang w:val="en-US"/>
        </w:rPr>
        <w:t>B</w:t>
      </w:r>
      <w:r>
        <w:rPr>
          <w:szCs w:val="22"/>
          <w:lang w:val="bg-BG"/>
        </w:rPr>
        <w:t xml:space="preserve">6 и 3А4 </w:t>
      </w:r>
      <w:r>
        <w:rPr>
          <w:i/>
          <w:szCs w:val="22"/>
          <w:lang w:val="en-US"/>
        </w:rPr>
        <w:t>in</w:t>
      </w:r>
      <w:r>
        <w:rPr>
          <w:i/>
          <w:szCs w:val="22"/>
          <w:lang w:val="bg-BG"/>
        </w:rPr>
        <w:t> </w:t>
      </w:r>
      <w:r>
        <w:rPr>
          <w:i/>
          <w:szCs w:val="22"/>
          <w:lang w:val="en-US"/>
        </w:rPr>
        <w:t>vitro</w:t>
      </w:r>
      <w:r>
        <w:rPr>
          <w:i/>
          <w:szCs w:val="22"/>
          <w:lang w:val="bg-BG"/>
        </w:rPr>
        <w:t>,</w:t>
      </w:r>
      <w:r>
        <w:rPr>
          <w:szCs w:val="22"/>
          <w:lang w:val="bg-BG"/>
        </w:rPr>
        <w:t xml:space="preserve"> като вероятността от индукция на </w:t>
      </w:r>
      <w:r>
        <w:rPr>
          <w:szCs w:val="22"/>
          <w:lang w:val="en-US"/>
        </w:rPr>
        <w:t>CYP</w:t>
      </w:r>
      <w:r>
        <w:rPr>
          <w:szCs w:val="22"/>
          <w:lang w:val="bg-BG"/>
        </w:rPr>
        <w:t>2</w:t>
      </w:r>
      <w:r>
        <w:rPr>
          <w:szCs w:val="22"/>
          <w:lang w:val="en-US"/>
        </w:rPr>
        <w:t>B</w:t>
      </w:r>
      <w:r>
        <w:rPr>
          <w:szCs w:val="22"/>
          <w:lang w:val="bg-BG"/>
        </w:rPr>
        <w:t xml:space="preserve">6 в клинично значима степен е най-голяма. Потенциалът на </w:t>
      </w:r>
      <w:proofErr w:type="spellStart"/>
      <w:r>
        <w:rPr>
          <w:szCs w:val="22"/>
          <w:lang w:val="bg-BG"/>
        </w:rPr>
        <w:t>олапариб</w:t>
      </w:r>
      <w:proofErr w:type="spellEnd"/>
      <w:r>
        <w:rPr>
          <w:szCs w:val="22"/>
          <w:lang w:val="bg-BG"/>
        </w:rPr>
        <w:t xml:space="preserve"> за индуциране на </w:t>
      </w:r>
      <w:r>
        <w:rPr>
          <w:szCs w:val="22"/>
          <w:lang w:val="en-US"/>
        </w:rPr>
        <w:t>CYP</w:t>
      </w:r>
      <w:r>
        <w:rPr>
          <w:szCs w:val="22"/>
          <w:lang w:val="bg-BG"/>
        </w:rPr>
        <w:t>2</w:t>
      </w:r>
      <w:r>
        <w:rPr>
          <w:szCs w:val="22"/>
          <w:lang w:val="en-US"/>
        </w:rPr>
        <w:t>C</w:t>
      </w:r>
      <w:r>
        <w:rPr>
          <w:szCs w:val="22"/>
          <w:lang w:val="bg-BG"/>
        </w:rPr>
        <w:t xml:space="preserve">9, </w:t>
      </w:r>
      <w:r>
        <w:rPr>
          <w:szCs w:val="22"/>
          <w:lang w:val="en-US"/>
        </w:rPr>
        <w:t>CYP</w:t>
      </w:r>
      <w:r>
        <w:rPr>
          <w:szCs w:val="22"/>
          <w:lang w:val="bg-BG"/>
        </w:rPr>
        <w:t>2</w:t>
      </w:r>
      <w:r>
        <w:rPr>
          <w:szCs w:val="22"/>
          <w:lang w:val="en-US"/>
        </w:rPr>
        <w:t>C</w:t>
      </w:r>
      <w:r>
        <w:rPr>
          <w:szCs w:val="22"/>
          <w:lang w:val="bg-BG"/>
        </w:rPr>
        <w:t xml:space="preserve">19 и </w:t>
      </w:r>
      <w:r>
        <w:rPr>
          <w:szCs w:val="22"/>
          <w:lang w:val="en-US"/>
        </w:rPr>
        <w:t>P</w:t>
      </w:r>
      <w:r>
        <w:rPr>
          <w:szCs w:val="22"/>
          <w:lang w:val="bg-BG"/>
        </w:rPr>
        <w:t>-</w:t>
      </w:r>
      <w:proofErr w:type="spellStart"/>
      <w:r>
        <w:rPr>
          <w:szCs w:val="22"/>
          <w:lang w:val="en-US"/>
        </w:rPr>
        <w:t>gp</w:t>
      </w:r>
      <w:proofErr w:type="spellEnd"/>
      <w:r>
        <w:rPr>
          <w:szCs w:val="22"/>
          <w:lang w:val="bg-BG"/>
        </w:rPr>
        <w:t xml:space="preserve"> също не може да се изключи. Поради това, </w:t>
      </w:r>
      <w:proofErr w:type="spellStart"/>
      <w:r>
        <w:rPr>
          <w:szCs w:val="22"/>
          <w:lang w:val="bg-BG"/>
        </w:rPr>
        <w:t>олапариб</w:t>
      </w:r>
      <w:proofErr w:type="spellEnd"/>
      <w:r>
        <w:rPr>
          <w:szCs w:val="22"/>
          <w:lang w:val="bg-BG"/>
        </w:rPr>
        <w:t xml:space="preserve"> при едновременно </w:t>
      </w:r>
      <w:r>
        <w:rPr>
          <w:szCs w:val="22"/>
          <w:lang w:val="bg-BG"/>
        </w:rPr>
        <w:lastRenderedPageBreak/>
        <w:t xml:space="preserve">приложение може да намали експозицията на субстрати на тези метаболитни ензими и транспортен протеин. Ефикасността на някои хормонални контрацептиви може да бъде намалена, ако се прилагат едновременно с </w:t>
      </w:r>
      <w:proofErr w:type="spellStart"/>
      <w:r>
        <w:rPr>
          <w:szCs w:val="22"/>
          <w:lang w:val="bg-BG"/>
        </w:rPr>
        <w:t>олапариб</w:t>
      </w:r>
      <w:proofErr w:type="spellEnd"/>
      <w:r>
        <w:rPr>
          <w:szCs w:val="22"/>
          <w:lang w:val="bg-BG"/>
        </w:rPr>
        <w:t xml:space="preserve"> (вж. точки 4.4 и 4.6). </w:t>
      </w:r>
    </w:p>
    <w:p w14:paraId="1E3F2008" w14:textId="77777777" w:rsidR="008B0580" w:rsidRDefault="008B0580" w:rsidP="009A68B7">
      <w:pPr>
        <w:spacing w:line="240" w:lineRule="auto"/>
        <w:rPr>
          <w:szCs w:val="22"/>
          <w:lang w:val="bg-BG"/>
        </w:rPr>
      </w:pPr>
    </w:p>
    <w:p w14:paraId="76BC9404" w14:textId="77777777" w:rsidR="008B0580" w:rsidRPr="001D0902" w:rsidRDefault="008B0580" w:rsidP="009A68B7">
      <w:pPr>
        <w:spacing w:line="240" w:lineRule="auto"/>
        <w:rPr>
          <w:lang w:val="bg-BG"/>
        </w:rPr>
      </w:pPr>
      <w:r>
        <w:rPr>
          <w:i/>
          <w:szCs w:val="22"/>
          <w:lang w:val="en-US"/>
        </w:rPr>
        <w:t>In vitro</w:t>
      </w:r>
      <w:r>
        <w:rPr>
          <w:szCs w:val="22"/>
          <w:lang w:val="bg-BG"/>
        </w:rPr>
        <w:t xml:space="preserve">, </w:t>
      </w:r>
      <w:proofErr w:type="spellStart"/>
      <w:r>
        <w:rPr>
          <w:szCs w:val="22"/>
          <w:lang w:val="bg-BG"/>
        </w:rPr>
        <w:t>олапариб</w:t>
      </w:r>
      <w:proofErr w:type="spellEnd"/>
      <w:r>
        <w:rPr>
          <w:szCs w:val="22"/>
          <w:lang w:val="bg-BG"/>
        </w:rPr>
        <w:t xml:space="preserve"> инхибира </w:t>
      </w:r>
      <w:proofErr w:type="spellStart"/>
      <w:r>
        <w:rPr>
          <w:szCs w:val="22"/>
          <w:lang w:val="bg-BG"/>
        </w:rPr>
        <w:t>ефлуксния</w:t>
      </w:r>
      <w:proofErr w:type="spellEnd"/>
      <w:r>
        <w:rPr>
          <w:szCs w:val="22"/>
          <w:lang w:val="bg-BG"/>
        </w:rPr>
        <w:t xml:space="preserve"> </w:t>
      </w:r>
      <w:proofErr w:type="spellStart"/>
      <w:r>
        <w:rPr>
          <w:szCs w:val="22"/>
          <w:lang w:val="bg-BG"/>
        </w:rPr>
        <w:t>транспортер</w:t>
      </w:r>
      <w:proofErr w:type="spellEnd"/>
      <w:r>
        <w:rPr>
          <w:szCs w:val="22"/>
          <w:lang w:val="bg-BG"/>
        </w:rPr>
        <w:t xml:space="preserve"> </w:t>
      </w:r>
      <w:r>
        <w:rPr>
          <w:szCs w:val="22"/>
          <w:lang w:val="en-US"/>
        </w:rPr>
        <w:t>P</w:t>
      </w:r>
      <w:r>
        <w:rPr>
          <w:szCs w:val="22"/>
          <w:lang w:val="bg-BG"/>
        </w:rPr>
        <w:t>-</w:t>
      </w:r>
      <w:proofErr w:type="spellStart"/>
      <w:r>
        <w:rPr>
          <w:szCs w:val="22"/>
          <w:lang w:val="en-US"/>
        </w:rPr>
        <w:t>gp</w:t>
      </w:r>
      <w:proofErr w:type="spellEnd"/>
      <w:r>
        <w:rPr>
          <w:szCs w:val="22"/>
          <w:lang w:val="bg-BG"/>
        </w:rPr>
        <w:t xml:space="preserve"> </w:t>
      </w:r>
      <w:r>
        <w:rPr>
          <w:bCs/>
          <w:szCs w:val="22"/>
          <w:lang w:val="bg-BG"/>
        </w:rPr>
        <w:t>(</w:t>
      </w:r>
      <w:r>
        <w:rPr>
          <w:bCs/>
          <w:szCs w:val="22"/>
        </w:rPr>
        <w:t>IC</w:t>
      </w:r>
      <w:r>
        <w:rPr>
          <w:bCs/>
          <w:szCs w:val="22"/>
          <w:lang w:val="bg-BG"/>
        </w:rPr>
        <w:t>50=76 µ</w:t>
      </w:r>
      <w:r>
        <w:rPr>
          <w:bCs/>
          <w:szCs w:val="22"/>
        </w:rPr>
        <w:t>M</w:t>
      </w:r>
      <w:r>
        <w:rPr>
          <w:bCs/>
          <w:szCs w:val="22"/>
          <w:lang w:val="bg-BG"/>
        </w:rPr>
        <w:t xml:space="preserve">), поради тази причина не може да бъде изключено </w:t>
      </w:r>
      <w:proofErr w:type="spellStart"/>
      <w:r>
        <w:rPr>
          <w:bCs/>
          <w:szCs w:val="22"/>
          <w:lang w:val="bg-BG"/>
        </w:rPr>
        <w:t>олапариб</w:t>
      </w:r>
      <w:proofErr w:type="spellEnd"/>
      <w:r>
        <w:rPr>
          <w:bCs/>
          <w:szCs w:val="22"/>
          <w:lang w:val="bg-BG"/>
        </w:rPr>
        <w:t xml:space="preserve"> да има клинично релевантни лекарствени взаимодействия със субстрати на </w:t>
      </w:r>
      <w:r>
        <w:rPr>
          <w:szCs w:val="22"/>
          <w:lang w:val="en-US"/>
        </w:rPr>
        <w:t>P</w:t>
      </w:r>
      <w:r>
        <w:rPr>
          <w:szCs w:val="22"/>
          <w:lang w:val="bg-BG"/>
        </w:rPr>
        <w:t>-</w:t>
      </w:r>
      <w:proofErr w:type="spellStart"/>
      <w:r>
        <w:rPr>
          <w:szCs w:val="22"/>
          <w:lang w:val="en-US"/>
        </w:rPr>
        <w:t>gp</w:t>
      </w:r>
      <w:proofErr w:type="spellEnd"/>
      <w:r>
        <w:rPr>
          <w:szCs w:val="22"/>
          <w:lang w:val="bg-BG"/>
        </w:rPr>
        <w:t xml:space="preserve"> (напр. </w:t>
      </w:r>
      <w:proofErr w:type="spellStart"/>
      <w:r>
        <w:rPr>
          <w:szCs w:val="22"/>
          <w:lang w:val="bg-BG"/>
        </w:rPr>
        <w:t>симвастатин</w:t>
      </w:r>
      <w:proofErr w:type="spellEnd"/>
      <w:r>
        <w:rPr>
          <w:szCs w:val="22"/>
          <w:lang w:val="bg-BG"/>
        </w:rPr>
        <w:t xml:space="preserve">, </w:t>
      </w:r>
      <w:proofErr w:type="spellStart"/>
      <w:r>
        <w:rPr>
          <w:szCs w:val="22"/>
          <w:lang w:val="bg-BG"/>
        </w:rPr>
        <w:t>правастатин</w:t>
      </w:r>
      <w:proofErr w:type="spellEnd"/>
      <w:r>
        <w:rPr>
          <w:szCs w:val="22"/>
          <w:lang w:val="bg-BG"/>
        </w:rPr>
        <w:t xml:space="preserve">, </w:t>
      </w:r>
      <w:proofErr w:type="spellStart"/>
      <w:r>
        <w:rPr>
          <w:szCs w:val="22"/>
          <w:lang w:val="bg-BG"/>
        </w:rPr>
        <w:t>дабигатран</w:t>
      </w:r>
      <w:proofErr w:type="spellEnd"/>
      <w:r>
        <w:rPr>
          <w:szCs w:val="22"/>
          <w:lang w:val="bg-BG"/>
        </w:rPr>
        <w:t xml:space="preserve">, </w:t>
      </w:r>
      <w:proofErr w:type="spellStart"/>
      <w:r>
        <w:rPr>
          <w:szCs w:val="22"/>
          <w:lang w:val="bg-BG"/>
        </w:rPr>
        <w:t>дигоксин</w:t>
      </w:r>
      <w:proofErr w:type="spellEnd"/>
      <w:r>
        <w:rPr>
          <w:szCs w:val="22"/>
          <w:lang w:val="bg-BG"/>
        </w:rPr>
        <w:t xml:space="preserve"> и </w:t>
      </w:r>
      <w:proofErr w:type="spellStart"/>
      <w:r>
        <w:rPr>
          <w:szCs w:val="22"/>
          <w:lang w:val="bg-BG"/>
        </w:rPr>
        <w:t>колхицин</w:t>
      </w:r>
      <w:proofErr w:type="spellEnd"/>
      <w:r>
        <w:rPr>
          <w:szCs w:val="22"/>
          <w:lang w:val="bg-BG"/>
        </w:rPr>
        <w:t>). Препоръчва се подходящо клинично наблюдение за пациентите, които съпътстващо получават такъв лекарствен продукт.</w:t>
      </w:r>
    </w:p>
    <w:p w14:paraId="3B8757BD" w14:textId="77777777" w:rsidR="008B0580" w:rsidRDefault="008B0580" w:rsidP="009A68B7">
      <w:pPr>
        <w:spacing w:line="240" w:lineRule="auto"/>
        <w:rPr>
          <w:szCs w:val="22"/>
          <w:lang w:val="bg-BG"/>
        </w:rPr>
      </w:pPr>
    </w:p>
    <w:p w14:paraId="523DB1EB" w14:textId="77777777" w:rsidR="008B0580" w:rsidRPr="001D0902" w:rsidRDefault="008B0580" w:rsidP="009A68B7">
      <w:pPr>
        <w:tabs>
          <w:tab w:val="clear" w:pos="567"/>
          <w:tab w:val="left" w:pos="720"/>
        </w:tabs>
        <w:spacing w:line="240" w:lineRule="auto"/>
        <w:rPr>
          <w:lang w:val="bg-BG"/>
        </w:rPr>
      </w:pPr>
      <w:r>
        <w:rPr>
          <w:iCs/>
          <w:szCs w:val="22"/>
          <w:lang w:val="bg-BG"/>
        </w:rPr>
        <w:t xml:space="preserve">Доказано е, че </w:t>
      </w:r>
      <w:proofErr w:type="spellStart"/>
      <w:r>
        <w:rPr>
          <w:i/>
          <w:iCs/>
          <w:szCs w:val="22"/>
          <w:lang w:val="en-US"/>
        </w:rPr>
        <w:t>i</w:t>
      </w:r>
      <w:proofErr w:type="spellEnd"/>
      <w:r>
        <w:rPr>
          <w:i/>
          <w:iCs/>
          <w:szCs w:val="22"/>
          <w:lang w:val="bg-BG"/>
        </w:rPr>
        <w:t>n </w:t>
      </w:r>
      <w:proofErr w:type="spellStart"/>
      <w:r>
        <w:rPr>
          <w:i/>
          <w:iCs/>
          <w:szCs w:val="22"/>
          <w:lang w:val="bg-BG"/>
        </w:rPr>
        <w:t>vitro</w:t>
      </w:r>
      <w:proofErr w:type="spellEnd"/>
      <w:r>
        <w:rPr>
          <w:szCs w:val="22"/>
          <w:lang w:val="bg-BG"/>
        </w:rPr>
        <w:t xml:space="preserve"> </w:t>
      </w:r>
      <w:proofErr w:type="spellStart"/>
      <w:r>
        <w:rPr>
          <w:szCs w:val="22"/>
          <w:lang w:val="bg-BG"/>
        </w:rPr>
        <w:t>олапариб</w:t>
      </w:r>
      <w:proofErr w:type="spellEnd"/>
      <w:r>
        <w:rPr>
          <w:szCs w:val="22"/>
          <w:lang w:val="bg-BG"/>
        </w:rPr>
        <w:t xml:space="preserve"> е инхибитор на </w:t>
      </w:r>
      <w:r>
        <w:rPr>
          <w:szCs w:val="22"/>
          <w:lang w:val="en-US"/>
        </w:rPr>
        <w:t>BCRP</w:t>
      </w:r>
      <w:r>
        <w:rPr>
          <w:szCs w:val="22"/>
          <w:lang w:val="bg-BG"/>
        </w:rPr>
        <w:t xml:space="preserve">, </w:t>
      </w:r>
      <w:r>
        <w:rPr>
          <w:szCs w:val="22"/>
          <w:lang w:val="en-US"/>
        </w:rPr>
        <w:t>OATP</w:t>
      </w:r>
      <w:r>
        <w:rPr>
          <w:szCs w:val="22"/>
          <w:lang w:val="bg-BG"/>
        </w:rPr>
        <w:t>1</w:t>
      </w:r>
      <w:r>
        <w:rPr>
          <w:szCs w:val="22"/>
          <w:lang w:val="en-US"/>
        </w:rPr>
        <w:t>B</w:t>
      </w:r>
      <w:r>
        <w:rPr>
          <w:szCs w:val="22"/>
          <w:lang w:val="bg-BG"/>
        </w:rPr>
        <w:t xml:space="preserve">1, </w:t>
      </w:r>
      <w:r>
        <w:rPr>
          <w:szCs w:val="22"/>
          <w:lang w:val="en-US"/>
        </w:rPr>
        <w:t>OCT</w:t>
      </w:r>
      <w:r>
        <w:rPr>
          <w:szCs w:val="22"/>
          <w:lang w:val="bg-BG"/>
        </w:rPr>
        <w:t xml:space="preserve">1, </w:t>
      </w:r>
      <w:r>
        <w:rPr>
          <w:szCs w:val="22"/>
          <w:lang w:val="en-US"/>
        </w:rPr>
        <w:t>OCT</w:t>
      </w:r>
      <w:r>
        <w:rPr>
          <w:szCs w:val="22"/>
          <w:lang w:val="bg-BG"/>
        </w:rPr>
        <w:t xml:space="preserve">2, </w:t>
      </w:r>
      <w:r>
        <w:rPr>
          <w:szCs w:val="22"/>
          <w:lang w:val="en-US"/>
        </w:rPr>
        <w:t>OAT</w:t>
      </w:r>
      <w:r>
        <w:rPr>
          <w:szCs w:val="22"/>
          <w:lang w:val="bg-BG"/>
        </w:rPr>
        <w:t xml:space="preserve">3, </w:t>
      </w:r>
      <w:r>
        <w:rPr>
          <w:szCs w:val="22"/>
          <w:lang w:val="en-US"/>
        </w:rPr>
        <w:t>MATE</w:t>
      </w:r>
      <w:r>
        <w:rPr>
          <w:szCs w:val="22"/>
          <w:lang w:val="bg-BG"/>
        </w:rPr>
        <w:t xml:space="preserve">1 и </w:t>
      </w:r>
      <w:r>
        <w:rPr>
          <w:szCs w:val="22"/>
          <w:lang w:val="en-US"/>
        </w:rPr>
        <w:t>MATE</w:t>
      </w:r>
      <w:r>
        <w:rPr>
          <w:szCs w:val="22"/>
          <w:lang w:val="bg-BG"/>
        </w:rPr>
        <w:t>2</w:t>
      </w:r>
      <w:r>
        <w:rPr>
          <w:szCs w:val="22"/>
          <w:lang w:val="en-US"/>
        </w:rPr>
        <w:t>K</w:t>
      </w:r>
      <w:r>
        <w:rPr>
          <w:szCs w:val="22"/>
          <w:lang w:val="bg-BG"/>
        </w:rPr>
        <w:t xml:space="preserve">. Не може да се изключи, че </w:t>
      </w:r>
      <w:proofErr w:type="spellStart"/>
      <w:r>
        <w:rPr>
          <w:szCs w:val="22"/>
          <w:lang w:val="bg-BG"/>
        </w:rPr>
        <w:t>олапариб</w:t>
      </w:r>
      <w:proofErr w:type="spellEnd"/>
      <w:r>
        <w:rPr>
          <w:szCs w:val="22"/>
          <w:lang w:val="bg-BG"/>
        </w:rPr>
        <w:t xml:space="preserve"> може да повиши експозицията на субстрати на </w:t>
      </w:r>
      <w:r>
        <w:rPr>
          <w:szCs w:val="22"/>
          <w:lang w:val="en-US"/>
        </w:rPr>
        <w:t>BCRP</w:t>
      </w:r>
      <w:r>
        <w:rPr>
          <w:szCs w:val="22"/>
          <w:lang w:val="bg-BG"/>
        </w:rPr>
        <w:t xml:space="preserve"> (напр. </w:t>
      </w:r>
      <w:proofErr w:type="spellStart"/>
      <w:r>
        <w:rPr>
          <w:szCs w:val="22"/>
          <w:lang w:val="bg-BG"/>
        </w:rPr>
        <w:t>метотрексат</w:t>
      </w:r>
      <w:proofErr w:type="spellEnd"/>
      <w:r>
        <w:rPr>
          <w:szCs w:val="22"/>
          <w:lang w:val="bg-BG"/>
        </w:rPr>
        <w:t xml:space="preserve">, </w:t>
      </w:r>
      <w:proofErr w:type="spellStart"/>
      <w:r>
        <w:rPr>
          <w:szCs w:val="22"/>
          <w:lang w:val="bg-BG"/>
        </w:rPr>
        <w:t>розувастатин</w:t>
      </w:r>
      <w:proofErr w:type="spellEnd"/>
      <w:r>
        <w:rPr>
          <w:szCs w:val="22"/>
          <w:lang w:val="bg-BG"/>
        </w:rPr>
        <w:t xml:space="preserve">), OATP1B1 (напр. </w:t>
      </w:r>
      <w:proofErr w:type="spellStart"/>
      <w:r>
        <w:rPr>
          <w:szCs w:val="22"/>
          <w:lang w:val="bg-BG"/>
        </w:rPr>
        <w:t>бозентан</w:t>
      </w:r>
      <w:proofErr w:type="spellEnd"/>
      <w:r>
        <w:rPr>
          <w:szCs w:val="22"/>
          <w:lang w:val="bg-BG"/>
        </w:rPr>
        <w:t xml:space="preserve">, </w:t>
      </w:r>
      <w:proofErr w:type="spellStart"/>
      <w:r>
        <w:rPr>
          <w:szCs w:val="22"/>
          <w:lang w:val="bg-BG"/>
        </w:rPr>
        <w:t>глибенкламид</w:t>
      </w:r>
      <w:proofErr w:type="spellEnd"/>
      <w:r>
        <w:rPr>
          <w:szCs w:val="22"/>
          <w:lang w:val="bg-BG"/>
        </w:rPr>
        <w:t xml:space="preserve">, </w:t>
      </w:r>
      <w:proofErr w:type="spellStart"/>
      <w:r>
        <w:rPr>
          <w:szCs w:val="22"/>
          <w:lang w:val="bg-BG"/>
        </w:rPr>
        <w:t>репаглинид</w:t>
      </w:r>
      <w:proofErr w:type="spellEnd"/>
      <w:r>
        <w:rPr>
          <w:szCs w:val="22"/>
          <w:lang w:val="bg-BG"/>
        </w:rPr>
        <w:t xml:space="preserve">, </w:t>
      </w:r>
      <w:proofErr w:type="spellStart"/>
      <w:r>
        <w:rPr>
          <w:szCs w:val="22"/>
          <w:lang w:val="bg-BG"/>
        </w:rPr>
        <w:t>статини</w:t>
      </w:r>
      <w:proofErr w:type="spellEnd"/>
      <w:r>
        <w:rPr>
          <w:szCs w:val="22"/>
          <w:lang w:val="bg-BG"/>
        </w:rPr>
        <w:t xml:space="preserve"> и </w:t>
      </w:r>
      <w:proofErr w:type="spellStart"/>
      <w:r>
        <w:rPr>
          <w:szCs w:val="22"/>
          <w:lang w:val="bg-BG"/>
        </w:rPr>
        <w:t>валсартан</w:t>
      </w:r>
      <w:proofErr w:type="spellEnd"/>
      <w:r>
        <w:rPr>
          <w:szCs w:val="22"/>
          <w:lang w:val="bg-BG"/>
        </w:rPr>
        <w:t xml:space="preserve">), OCT1 (напр. метформин), OCT2 (напр. серумен </w:t>
      </w:r>
      <w:proofErr w:type="spellStart"/>
      <w:r>
        <w:rPr>
          <w:szCs w:val="22"/>
          <w:lang w:val="bg-BG"/>
        </w:rPr>
        <w:t>креатинин</w:t>
      </w:r>
      <w:proofErr w:type="spellEnd"/>
      <w:r>
        <w:rPr>
          <w:szCs w:val="22"/>
          <w:lang w:val="bg-BG"/>
        </w:rPr>
        <w:t xml:space="preserve">), </w:t>
      </w:r>
      <w:r>
        <w:rPr>
          <w:szCs w:val="22"/>
          <w:lang w:val="en-US"/>
        </w:rPr>
        <w:t>OAT</w:t>
      </w:r>
      <w:r>
        <w:rPr>
          <w:szCs w:val="22"/>
          <w:lang w:val="bg-BG"/>
        </w:rPr>
        <w:t xml:space="preserve">3 (напр. </w:t>
      </w:r>
      <w:proofErr w:type="spellStart"/>
      <w:r>
        <w:rPr>
          <w:szCs w:val="22"/>
          <w:lang w:val="bg-BG"/>
        </w:rPr>
        <w:t>фуроземид</w:t>
      </w:r>
      <w:proofErr w:type="spellEnd"/>
      <w:r>
        <w:rPr>
          <w:szCs w:val="22"/>
          <w:lang w:val="bg-BG"/>
        </w:rPr>
        <w:t xml:space="preserve"> и </w:t>
      </w:r>
      <w:proofErr w:type="spellStart"/>
      <w:r>
        <w:rPr>
          <w:szCs w:val="22"/>
          <w:lang w:val="bg-BG"/>
        </w:rPr>
        <w:t>метотрексат</w:t>
      </w:r>
      <w:proofErr w:type="spellEnd"/>
      <w:r>
        <w:rPr>
          <w:szCs w:val="22"/>
          <w:lang w:val="bg-BG"/>
        </w:rPr>
        <w:t xml:space="preserve">), </w:t>
      </w:r>
      <w:r>
        <w:rPr>
          <w:szCs w:val="22"/>
          <w:lang w:val="en-US"/>
        </w:rPr>
        <w:t>MATE</w:t>
      </w:r>
      <w:r>
        <w:rPr>
          <w:szCs w:val="22"/>
          <w:lang w:val="bg-BG"/>
        </w:rPr>
        <w:t xml:space="preserve">1 (напр. метформин) и </w:t>
      </w:r>
      <w:r>
        <w:rPr>
          <w:szCs w:val="22"/>
          <w:lang w:val="en-US"/>
        </w:rPr>
        <w:t>MATE</w:t>
      </w:r>
      <w:r>
        <w:rPr>
          <w:szCs w:val="22"/>
          <w:lang w:val="bg-BG"/>
        </w:rPr>
        <w:t>2</w:t>
      </w:r>
      <w:r>
        <w:rPr>
          <w:szCs w:val="22"/>
          <w:lang w:val="en-US"/>
        </w:rPr>
        <w:t>K</w:t>
      </w:r>
      <w:r>
        <w:rPr>
          <w:szCs w:val="22"/>
          <w:lang w:val="bg-BG"/>
        </w:rPr>
        <w:t xml:space="preserve"> (напр. метформин). Особено трябва да се внимава, когато </w:t>
      </w:r>
      <w:proofErr w:type="spellStart"/>
      <w:r>
        <w:rPr>
          <w:szCs w:val="22"/>
          <w:lang w:val="bg-BG"/>
        </w:rPr>
        <w:t>олапариб</w:t>
      </w:r>
      <w:proofErr w:type="spellEnd"/>
      <w:r>
        <w:rPr>
          <w:szCs w:val="22"/>
          <w:lang w:val="bg-BG"/>
        </w:rPr>
        <w:t xml:space="preserve"> се прилага в комбинация със </w:t>
      </w:r>
      <w:proofErr w:type="spellStart"/>
      <w:r>
        <w:rPr>
          <w:szCs w:val="22"/>
          <w:lang w:val="bg-BG"/>
        </w:rPr>
        <w:t>статин</w:t>
      </w:r>
      <w:proofErr w:type="spellEnd"/>
      <w:r>
        <w:rPr>
          <w:szCs w:val="22"/>
          <w:lang w:val="bg-BG"/>
        </w:rPr>
        <w:t>.</w:t>
      </w:r>
    </w:p>
    <w:p w14:paraId="23DF706B" w14:textId="77777777" w:rsidR="008B0580" w:rsidRDefault="008B0580" w:rsidP="009A68B7">
      <w:pPr>
        <w:tabs>
          <w:tab w:val="clear" w:pos="567"/>
          <w:tab w:val="left" w:pos="720"/>
        </w:tabs>
        <w:spacing w:line="240" w:lineRule="auto"/>
        <w:rPr>
          <w:szCs w:val="22"/>
          <w:lang w:val="bg-BG"/>
        </w:rPr>
      </w:pPr>
    </w:p>
    <w:p w14:paraId="4DE88FDD" w14:textId="77777777" w:rsidR="008B0580" w:rsidRPr="001D0902" w:rsidRDefault="008B0580" w:rsidP="009A68B7">
      <w:pPr>
        <w:keepNext/>
        <w:tabs>
          <w:tab w:val="clear" w:pos="567"/>
          <w:tab w:val="left" w:pos="720"/>
        </w:tabs>
        <w:spacing w:line="240" w:lineRule="auto"/>
        <w:rPr>
          <w:lang w:val="bg-BG"/>
        </w:rPr>
      </w:pPr>
      <w:r>
        <w:rPr>
          <w:i/>
          <w:szCs w:val="22"/>
          <w:lang w:val="bg-BG"/>
        </w:rPr>
        <w:t xml:space="preserve">Комбинация с </w:t>
      </w:r>
      <w:proofErr w:type="spellStart"/>
      <w:r>
        <w:rPr>
          <w:i/>
          <w:szCs w:val="22"/>
          <w:lang w:val="bg-BG"/>
        </w:rPr>
        <w:t>анастрозол</w:t>
      </w:r>
      <w:proofErr w:type="spellEnd"/>
      <w:r>
        <w:rPr>
          <w:i/>
          <w:szCs w:val="22"/>
          <w:lang w:val="bg-BG"/>
        </w:rPr>
        <w:t xml:space="preserve">, </w:t>
      </w:r>
      <w:proofErr w:type="spellStart"/>
      <w:r>
        <w:rPr>
          <w:i/>
          <w:szCs w:val="22"/>
          <w:lang w:val="bg-BG"/>
        </w:rPr>
        <w:t>летрозол</w:t>
      </w:r>
      <w:proofErr w:type="spellEnd"/>
      <w:r>
        <w:rPr>
          <w:i/>
          <w:szCs w:val="22"/>
          <w:lang w:val="bg-BG"/>
        </w:rPr>
        <w:t xml:space="preserve"> и </w:t>
      </w:r>
      <w:proofErr w:type="spellStart"/>
      <w:r>
        <w:rPr>
          <w:i/>
          <w:szCs w:val="22"/>
          <w:lang w:val="bg-BG"/>
        </w:rPr>
        <w:t>тамоскифен</w:t>
      </w:r>
      <w:proofErr w:type="spellEnd"/>
    </w:p>
    <w:p w14:paraId="6DE3E6B3" w14:textId="77777777" w:rsidR="008B0580" w:rsidRPr="001D0902" w:rsidRDefault="008B0580" w:rsidP="009A68B7">
      <w:pPr>
        <w:keepNext/>
        <w:tabs>
          <w:tab w:val="clear" w:pos="567"/>
          <w:tab w:val="left" w:pos="720"/>
        </w:tabs>
        <w:spacing w:line="240" w:lineRule="auto"/>
        <w:rPr>
          <w:lang w:val="bg-BG"/>
        </w:rPr>
      </w:pPr>
      <w:r>
        <w:rPr>
          <w:szCs w:val="22"/>
          <w:lang w:val="bg-BG"/>
        </w:rPr>
        <w:t xml:space="preserve">Проведено е клинично проучване, за да се оцени комбинацията на </w:t>
      </w:r>
      <w:proofErr w:type="spellStart"/>
      <w:r>
        <w:rPr>
          <w:szCs w:val="22"/>
          <w:lang w:val="bg-BG"/>
        </w:rPr>
        <w:t>олапариб</w:t>
      </w:r>
      <w:proofErr w:type="spellEnd"/>
      <w:r>
        <w:rPr>
          <w:szCs w:val="22"/>
          <w:lang w:val="bg-BG"/>
        </w:rPr>
        <w:t xml:space="preserve"> с </w:t>
      </w:r>
      <w:proofErr w:type="spellStart"/>
      <w:r>
        <w:rPr>
          <w:szCs w:val="22"/>
          <w:lang w:val="bg-BG"/>
        </w:rPr>
        <w:t>анастрозол</w:t>
      </w:r>
      <w:proofErr w:type="spellEnd"/>
      <w:r>
        <w:rPr>
          <w:szCs w:val="22"/>
          <w:lang w:val="bg-BG"/>
        </w:rPr>
        <w:t xml:space="preserve">, </w:t>
      </w:r>
      <w:proofErr w:type="spellStart"/>
      <w:r>
        <w:rPr>
          <w:szCs w:val="22"/>
          <w:lang w:val="bg-BG"/>
        </w:rPr>
        <w:t>летрозол</w:t>
      </w:r>
      <w:proofErr w:type="spellEnd"/>
      <w:r>
        <w:rPr>
          <w:szCs w:val="22"/>
          <w:lang w:val="bg-BG"/>
        </w:rPr>
        <w:t xml:space="preserve"> или </w:t>
      </w:r>
      <w:proofErr w:type="spellStart"/>
      <w:r>
        <w:rPr>
          <w:szCs w:val="22"/>
          <w:lang w:val="bg-BG"/>
        </w:rPr>
        <w:t>тамоксифен</w:t>
      </w:r>
      <w:proofErr w:type="spellEnd"/>
      <w:r>
        <w:rPr>
          <w:szCs w:val="22"/>
          <w:lang w:val="bg-BG"/>
        </w:rPr>
        <w:t xml:space="preserve">. Не са наблюдавани клинично значими взаимодействия. </w:t>
      </w:r>
    </w:p>
    <w:p w14:paraId="5B1663ED" w14:textId="77777777" w:rsidR="008B0580" w:rsidRDefault="008B0580" w:rsidP="009A68B7">
      <w:pPr>
        <w:tabs>
          <w:tab w:val="clear" w:pos="567"/>
          <w:tab w:val="left" w:pos="720"/>
        </w:tabs>
        <w:spacing w:line="240" w:lineRule="auto"/>
        <w:rPr>
          <w:i/>
          <w:szCs w:val="22"/>
          <w:lang w:val="bg-BG" w:eastAsia="en-US"/>
        </w:rPr>
      </w:pPr>
    </w:p>
    <w:p w14:paraId="05046187" w14:textId="77777777" w:rsidR="008B0580" w:rsidRPr="001D0902" w:rsidRDefault="008B0580" w:rsidP="009A68B7">
      <w:pPr>
        <w:spacing w:line="240" w:lineRule="auto"/>
        <w:ind w:left="567" w:hanging="567"/>
        <w:rPr>
          <w:lang w:val="bg-BG"/>
        </w:rPr>
      </w:pPr>
      <w:r>
        <w:rPr>
          <w:b/>
          <w:szCs w:val="22"/>
          <w:lang w:val="bg-BG"/>
        </w:rPr>
        <w:t>4.6</w:t>
      </w:r>
      <w:r>
        <w:rPr>
          <w:b/>
          <w:szCs w:val="22"/>
          <w:lang w:val="bg-BG"/>
        </w:rPr>
        <w:tab/>
      </w:r>
      <w:r>
        <w:rPr>
          <w:b/>
          <w:szCs w:val="22"/>
          <w:lang w:val="bg-BG" w:eastAsia="en-US"/>
        </w:rPr>
        <w:t>Фертилитет, бременност и кърмене</w:t>
      </w:r>
    </w:p>
    <w:p w14:paraId="141E3723" w14:textId="77777777" w:rsidR="008B0580" w:rsidRDefault="008B0580" w:rsidP="009A68B7">
      <w:pPr>
        <w:tabs>
          <w:tab w:val="clear" w:pos="567"/>
          <w:tab w:val="left" w:pos="720"/>
        </w:tabs>
        <w:spacing w:line="240" w:lineRule="auto"/>
        <w:rPr>
          <w:b/>
          <w:szCs w:val="22"/>
          <w:lang w:val="bg-BG" w:eastAsia="en-US"/>
        </w:rPr>
      </w:pPr>
    </w:p>
    <w:p w14:paraId="6635EAF1" w14:textId="77777777" w:rsidR="008B0580" w:rsidRPr="001D0902" w:rsidRDefault="008B0580" w:rsidP="009A68B7">
      <w:pPr>
        <w:spacing w:line="240" w:lineRule="auto"/>
        <w:rPr>
          <w:lang w:val="bg-BG"/>
        </w:rPr>
      </w:pPr>
      <w:r>
        <w:rPr>
          <w:szCs w:val="22"/>
          <w:u w:val="single"/>
          <w:lang w:val="bg-BG" w:eastAsia="en-US"/>
        </w:rPr>
        <w:t xml:space="preserve">Жени с детероден потенциал/контрацепция при жени </w:t>
      </w:r>
    </w:p>
    <w:p w14:paraId="3D83065A" w14:textId="77777777" w:rsidR="008B0580" w:rsidRPr="001D0902" w:rsidRDefault="008B0580" w:rsidP="009A68B7">
      <w:pPr>
        <w:spacing w:line="240" w:lineRule="auto"/>
        <w:rPr>
          <w:lang w:val="bg-BG"/>
        </w:rPr>
      </w:pPr>
      <w:r>
        <w:rPr>
          <w:szCs w:val="22"/>
          <w:lang w:val="bg-BG"/>
        </w:rPr>
        <w:t xml:space="preserve">Жени с детероден потенциал не </w:t>
      </w:r>
      <w:r>
        <w:rPr>
          <w:lang w:val="bg-BG"/>
        </w:rPr>
        <w:t xml:space="preserve">трябва да забременяват, докато се лекуват с </w:t>
      </w:r>
      <w:r>
        <w:t>Lynparza</w:t>
      </w:r>
      <w:r>
        <w:rPr>
          <w:lang w:val="bg-BG"/>
        </w:rPr>
        <w:t xml:space="preserve"> и не трябва да бъдат бременни в началото на терапията. </w:t>
      </w:r>
      <w:r>
        <w:rPr>
          <w:szCs w:val="22"/>
          <w:lang w:val="bg-BG"/>
        </w:rPr>
        <w:t xml:space="preserve">Тест за бременност </w:t>
      </w:r>
      <w:r>
        <w:rPr>
          <w:lang w:val="bg-BG"/>
        </w:rPr>
        <w:t xml:space="preserve">трябва да се извършва на всички жени с детероден потенциал преди лечението и </w:t>
      </w:r>
      <w:r>
        <w:rPr>
          <w:bCs/>
          <w:szCs w:val="22"/>
          <w:lang w:val="bg-BG"/>
        </w:rPr>
        <w:t>да се провежда редовно по време на лечението</w:t>
      </w:r>
      <w:r>
        <w:rPr>
          <w:lang w:val="bg-BG"/>
        </w:rPr>
        <w:t xml:space="preserve">. </w:t>
      </w:r>
    </w:p>
    <w:p w14:paraId="66978CA0" w14:textId="77777777" w:rsidR="008B0580" w:rsidRDefault="008B0580" w:rsidP="009A68B7">
      <w:pPr>
        <w:spacing w:line="240" w:lineRule="auto"/>
        <w:rPr>
          <w:szCs w:val="22"/>
          <w:lang w:val="bg-BG"/>
        </w:rPr>
      </w:pPr>
    </w:p>
    <w:p w14:paraId="5EFABF79" w14:textId="77777777" w:rsidR="008B0580" w:rsidRPr="001D0902" w:rsidRDefault="008B0580" w:rsidP="009A68B7">
      <w:pPr>
        <w:rPr>
          <w:lang w:val="bg-BG"/>
        </w:rPr>
      </w:pPr>
      <w:r>
        <w:rPr>
          <w:szCs w:val="22"/>
          <w:lang w:val="bg-BG"/>
        </w:rPr>
        <w:t xml:space="preserve">Жените с детероден потенциал трябва да използват две форми на надеждна контрацепция преди започване на терапия с </w:t>
      </w:r>
      <w:r>
        <w:rPr>
          <w:szCs w:val="22"/>
          <w:lang w:val="en-US"/>
        </w:rPr>
        <w:t>Lynparza</w:t>
      </w:r>
      <w:r>
        <w:rPr>
          <w:szCs w:val="22"/>
          <w:lang w:val="bg-BG"/>
        </w:rPr>
        <w:t xml:space="preserve">, по време на терапия и в продължение на </w:t>
      </w:r>
      <w:r w:rsidRPr="001D0902">
        <w:rPr>
          <w:szCs w:val="22"/>
          <w:lang w:val="bg-BG"/>
        </w:rPr>
        <w:t>6</w:t>
      </w:r>
      <w:r>
        <w:rPr>
          <w:szCs w:val="22"/>
          <w:lang w:val="bg-BG"/>
        </w:rPr>
        <w:t xml:space="preserve"> месеца след получаване на последната доза </w:t>
      </w:r>
      <w:proofErr w:type="spellStart"/>
      <w:r>
        <w:rPr>
          <w:szCs w:val="22"/>
          <w:lang w:val="bg-BG"/>
        </w:rPr>
        <w:t>Lynparza</w:t>
      </w:r>
      <w:proofErr w:type="spellEnd"/>
      <w:r>
        <w:rPr>
          <w:szCs w:val="22"/>
          <w:lang w:val="bg-BG"/>
        </w:rPr>
        <w:t xml:space="preserve"> </w:t>
      </w:r>
      <w:r>
        <w:rPr>
          <w:bCs/>
          <w:szCs w:val="22"/>
          <w:lang w:val="bg-BG"/>
        </w:rPr>
        <w:t>освен ако въздържанието е избраният метод на контрацепция</w:t>
      </w:r>
      <w:r>
        <w:rPr>
          <w:szCs w:val="22"/>
          <w:lang w:val="bg-BG"/>
        </w:rPr>
        <w:t xml:space="preserve"> </w:t>
      </w:r>
      <w:r>
        <w:rPr>
          <w:lang w:val="bg-BG"/>
        </w:rPr>
        <w:t>(вж. точка</w:t>
      </w:r>
      <w:r>
        <w:t> </w:t>
      </w:r>
      <w:r>
        <w:rPr>
          <w:lang w:val="bg-BG"/>
        </w:rPr>
        <w:t xml:space="preserve">4.4). </w:t>
      </w:r>
      <w:r>
        <w:rPr>
          <w:szCs w:val="24"/>
          <w:lang w:val="bg-BG"/>
        </w:rPr>
        <w:t xml:space="preserve">Препоръчват се две високо ефективни и допълващи се форми на контрацепция. </w:t>
      </w:r>
    </w:p>
    <w:p w14:paraId="54906DA2" w14:textId="77777777" w:rsidR="008B0580" w:rsidRDefault="008B0580" w:rsidP="009A68B7">
      <w:pPr>
        <w:spacing w:line="240" w:lineRule="auto"/>
        <w:rPr>
          <w:lang w:val="bg-BG"/>
        </w:rPr>
      </w:pPr>
    </w:p>
    <w:p w14:paraId="43CAB02D" w14:textId="77777777" w:rsidR="008B0580" w:rsidRPr="001D0902" w:rsidRDefault="008B0580" w:rsidP="009A68B7">
      <w:pPr>
        <w:spacing w:line="240" w:lineRule="auto"/>
        <w:rPr>
          <w:lang w:val="bg-BG"/>
        </w:rPr>
      </w:pPr>
      <w:r>
        <w:rPr>
          <w:lang w:val="bg-BG"/>
        </w:rPr>
        <w:t xml:space="preserve">Тъй като не може да се изключи, че </w:t>
      </w:r>
      <w:proofErr w:type="spellStart"/>
      <w:r>
        <w:rPr>
          <w:lang w:val="bg-BG"/>
        </w:rPr>
        <w:t>олапариб</w:t>
      </w:r>
      <w:proofErr w:type="spellEnd"/>
      <w:r>
        <w:rPr>
          <w:lang w:val="bg-BG"/>
        </w:rPr>
        <w:t xml:space="preserve"> може намали експозицията на субстрати на </w:t>
      </w:r>
      <w:r>
        <w:rPr>
          <w:lang w:val="en-US"/>
        </w:rPr>
        <w:t>CYP</w:t>
      </w:r>
      <w:r>
        <w:rPr>
          <w:lang w:val="bg-BG"/>
        </w:rPr>
        <w:t>2</w:t>
      </w:r>
      <w:r>
        <w:rPr>
          <w:lang w:val="en-US"/>
        </w:rPr>
        <w:t>C</w:t>
      </w:r>
      <w:r>
        <w:rPr>
          <w:lang w:val="bg-BG"/>
        </w:rPr>
        <w:t xml:space="preserve">9 чрез ензимна индукция, ефикасността на някои хормонални контрацептиви може да бъде намалена, ако се прилагат едновременно с </w:t>
      </w:r>
      <w:proofErr w:type="spellStart"/>
      <w:r>
        <w:rPr>
          <w:lang w:val="bg-BG"/>
        </w:rPr>
        <w:t>олапариб</w:t>
      </w:r>
      <w:proofErr w:type="spellEnd"/>
      <w:r>
        <w:rPr>
          <w:lang w:val="bg-BG"/>
        </w:rPr>
        <w:t xml:space="preserve">. Поради това, по време на лечението трябва да се прилага допълнителен нехормонален метод за контрацепция(вж. точка 4.5). При жени с </w:t>
      </w:r>
      <w:proofErr w:type="spellStart"/>
      <w:r>
        <w:rPr>
          <w:lang w:val="bg-BG"/>
        </w:rPr>
        <w:t>хормонозависим</w:t>
      </w:r>
      <w:proofErr w:type="spellEnd"/>
      <w:r>
        <w:rPr>
          <w:lang w:val="bg-BG"/>
        </w:rPr>
        <w:t xml:space="preserve"> рак, трябва да се обмислят два нехормонални метода на контрацепция.</w:t>
      </w:r>
    </w:p>
    <w:p w14:paraId="51D57D65" w14:textId="77777777" w:rsidR="008B0580" w:rsidRDefault="008B0580" w:rsidP="009A68B7">
      <w:pPr>
        <w:spacing w:line="240" w:lineRule="auto"/>
        <w:rPr>
          <w:szCs w:val="22"/>
          <w:highlight w:val="yellow"/>
          <w:lang w:val="bg-BG" w:eastAsia="en-US"/>
        </w:rPr>
      </w:pPr>
    </w:p>
    <w:p w14:paraId="06387DBC" w14:textId="77777777" w:rsidR="008B0580" w:rsidRPr="001D0902" w:rsidRDefault="008B0580" w:rsidP="009A68B7">
      <w:pPr>
        <w:keepNext/>
        <w:keepLines/>
        <w:tabs>
          <w:tab w:val="clear" w:pos="567"/>
          <w:tab w:val="left" w:pos="708"/>
        </w:tabs>
        <w:rPr>
          <w:lang w:val="bg-BG"/>
        </w:rPr>
      </w:pPr>
      <w:r>
        <w:rPr>
          <w:szCs w:val="22"/>
          <w:u w:val="single"/>
          <w:lang w:val="bg-BG"/>
        </w:rPr>
        <w:t xml:space="preserve">Контрацепция при мъже </w:t>
      </w:r>
    </w:p>
    <w:p w14:paraId="403C5A4E" w14:textId="77777777" w:rsidR="008B0580" w:rsidRPr="001D0902" w:rsidRDefault="008B0580" w:rsidP="009A68B7">
      <w:pPr>
        <w:keepNext/>
        <w:keepLines/>
        <w:tabs>
          <w:tab w:val="clear" w:pos="567"/>
          <w:tab w:val="left" w:pos="708"/>
        </w:tabs>
        <w:rPr>
          <w:lang w:val="bg-BG"/>
        </w:rPr>
      </w:pPr>
      <w:r>
        <w:rPr>
          <w:szCs w:val="22"/>
          <w:lang w:val="bg-BG"/>
        </w:rPr>
        <w:t xml:space="preserve">Не е известно дали </w:t>
      </w:r>
      <w:proofErr w:type="spellStart"/>
      <w:r>
        <w:rPr>
          <w:szCs w:val="22"/>
          <w:lang w:val="bg-BG"/>
        </w:rPr>
        <w:t>олапариб</w:t>
      </w:r>
      <w:proofErr w:type="spellEnd"/>
      <w:r>
        <w:rPr>
          <w:szCs w:val="22"/>
          <w:lang w:val="bg-BG"/>
        </w:rPr>
        <w:t xml:space="preserve"> или неговите метаболити се откриват в семенната течност. При полов акт с бременна жена или с жена с детероден потенциал пациентите от мъжки пол трябва да използват презерватив по време на терапията и в продължение на 3 месеца след приема на последната доза </w:t>
      </w:r>
      <w:r>
        <w:rPr>
          <w:szCs w:val="22"/>
        </w:rPr>
        <w:t>Lynparza</w:t>
      </w:r>
      <w:r>
        <w:rPr>
          <w:szCs w:val="22"/>
          <w:lang w:val="bg-BG"/>
        </w:rPr>
        <w:t xml:space="preserve">. Партньорките на пациентите от мъжки пол </w:t>
      </w:r>
      <w:r>
        <w:rPr>
          <w:szCs w:val="24"/>
          <w:lang w:val="bg-BG"/>
        </w:rPr>
        <w:t xml:space="preserve">трябва също да </w:t>
      </w:r>
      <w:r>
        <w:rPr>
          <w:szCs w:val="22"/>
          <w:lang w:val="bg-BG"/>
        </w:rPr>
        <w:t>използват високо ефективна контрацепция, ако са с детероден потенциал (</w:t>
      </w:r>
      <w:r>
        <w:rPr>
          <w:lang w:val="bg-BG"/>
        </w:rPr>
        <w:t>вж. точка </w:t>
      </w:r>
      <w:r>
        <w:rPr>
          <w:szCs w:val="22"/>
          <w:lang w:val="bg-BG"/>
        </w:rPr>
        <w:t xml:space="preserve">4.4). Пациентите от мъжки пол не трябва да даряват сперма по време на терапията и в продължение на 3 месеца след приемането на последната доза </w:t>
      </w:r>
      <w:r>
        <w:rPr>
          <w:szCs w:val="22"/>
        </w:rPr>
        <w:t>Lynparza</w:t>
      </w:r>
      <w:r>
        <w:rPr>
          <w:szCs w:val="22"/>
          <w:lang w:val="bg-BG"/>
        </w:rPr>
        <w:t xml:space="preserve">. </w:t>
      </w:r>
    </w:p>
    <w:p w14:paraId="66614756" w14:textId="77777777" w:rsidR="008B0580" w:rsidRDefault="008B0580" w:rsidP="009A68B7">
      <w:pPr>
        <w:spacing w:line="240" w:lineRule="auto"/>
        <w:rPr>
          <w:szCs w:val="22"/>
          <w:lang w:val="bg-BG" w:eastAsia="en-US"/>
        </w:rPr>
      </w:pPr>
    </w:p>
    <w:p w14:paraId="3CFAA8C0" w14:textId="77777777" w:rsidR="008B0580" w:rsidRPr="001D0902" w:rsidRDefault="008B0580" w:rsidP="009A68B7">
      <w:pPr>
        <w:spacing w:line="240" w:lineRule="auto"/>
        <w:rPr>
          <w:lang w:val="bg-BG"/>
        </w:rPr>
      </w:pPr>
      <w:r>
        <w:rPr>
          <w:szCs w:val="22"/>
          <w:u w:val="single"/>
          <w:lang w:val="bg-BG" w:eastAsia="en-US"/>
        </w:rPr>
        <w:t>Бременност</w:t>
      </w:r>
    </w:p>
    <w:p w14:paraId="7728A6E9" w14:textId="77777777" w:rsidR="008B0580" w:rsidRPr="001D0902" w:rsidRDefault="008B0580" w:rsidP="009A68B7">
      <w:pPr>
        <w:spacing w:line="240" w:lineRule="auto"/>
        <w:rPr>
          <w:lang w:val="bg-BG"/>
        </w:rPr>
      </w:pPr>
      <w:r>
        <w:rPr>
          <w:szCs w:val="22"/>
          <w:lang w:val="bg-BG"/>
        </w:rPr>
        <w:t xml:space="preserve">Проучванията при животни показват репродуктивна токсичност, включително сериозни тератогенни ефекти и ефекти върху </w:t>
      </w:r>
      <w:proofErr w:type="spellStart"/>
      <w:r>
        <w:rPr>
          <w:szCs w:val="22"/>
          <w:lang w:val="bg-BG"/>
        </w:rPr>
        <w:t>ембриофеталната</w:t>
      </w:r>
      <w:proofErr w:type="spellEnd"/>
      <w:r>
        <w:rPr>
          <w:szCs w:val="22"/>
          <w:lang w:val="bg-BG"/>
        </w:rPr>
        <w:t xml:space="preserve"> преживяемост при плъхове </w:t>
      </w:r>
      <w:r>
        <w:rPr>
          <w:lang w:val="bg-BG"/>
        </w:rPr>
        <w:t xml:space="preserve">при системна експозиция на майките под тази при терапевтичните дози при хора </w:t>
      </w:r>
      <w:r>
        <w:rPr>
          <w:szCs w:val="22"/>
          <w:lang w:val="bg-BG"/>
        </w:rPr>
        <w:t xml:space="preserve">(вж. точка 5.3). Няма данни от употребата на </w:t>
      </w:r>
      <w:proofErr w:type="spellStart"/>
      <w:r>
        <w:rPr>
          <w:szCs w:val="22"/>
          <w:lang w:val="bg-BG"/>
        </w:rPr>
        <w:t>олапариб</w:t>
      </w:r>
      <w:proofErr w:type="spellEnd"/>
      <w:r>
        <w:rPr>
          <w:szCs w:val="22"/>
          <w:lang w:val="bg-BG"/>
        </w:rPr>
        <w:t xml:space="preserve"> при бременни жени; обаче, въз основа на начина на действие на </w:t>
      </w:r>
      <w:proofErr w:type="spellStart"/>
      <w:r>
        <w:rPr>
          <w:szCs w:val="22"/>
          <w:lang w:val="bg-BG"/>
        </w:rPr>
        <w:lastRenderedPageBreak/>
        <w:t>олапариб</w:t>
      </w:r>
      <w:proofErr w:type="spellEnd"/>
      <w:r>
        <w:rPr>
          <w:szCs w:val="22"/>
          <w:lang w:val="bg-BG"/>
        </w:rPr>
        <w:t xml:space="preserve">, </w:t>
      </w:r>
      <w:proofErr w:type="spellStart"/>
      <w:r>
        <w:rPr>
          <w:szCs w:val="22"/>
          <w:lang w:val="bg-BG"/>
        </w:rPr>
        <w:t>Lynparza</w:t>
      </w:r>
      <w:proofErr w:type="spellEnd"/>
      <w:r>
        <w:rPr>
          <w:szCs w:val="22"/>
          <w:lang w:val="bg-BG"/>
        </w:rPr>
        <w:t xml:space="preserve"> не трябва да се използва по време на бременност </w:t>
      </w:r>
      <w:r>
        <w:rPr>
          <w:lang w:val="bg-BG"/>
        </w:rPr>
        <w:t>и при жени с детероден потенциал, които не използват надеждна контрацепция по време на терапията и в продължение на 6</w:t>
      </w:r>
      <w:r>
        <w:t> </w:t>
      </w:r>
      <w:r>
        <w:rPr>
          <w:lang w:val="bg-BG"/>
        </w:rPr>
        <w:t xml:space="preserve">месеца след получаване на последната доза </w:t>
      </w:r>
      <w:r>
        <w:t>Lynparza</w:t>
      </w:r>
      <w:r>
        <w:rPr>
          <w:lang w:val="bg-BG"/>
        </w:rPr>
        <w:t>. (Вижте предишния параграф „Жени с детероден потенциал/контрацепция при жени” за допълнителна информация относно контрацепцията и тестовете за бременност</w:t>
      </w:r>
      <w:r>
        <w:rPr>
          <w:szCs w:val="22"/>
          <w:lang w:val="bg-BG"/>
        </w:rPr>
        <w:t>.)</w:t>
      </w:r>
    </w:p>
    <w:p w14:paraId="6D983EB0" w14:textId="77777777" w:rsidR="008B0580" w:rsidRDefault="008B0580" w:rsidP="009A68B7">
      <w:pPr>
        <w:autoSpaceDE w:val="0"/>
        <w:spacing w:line="240" w:lineRule="auto"/>
        <w:rPr>
          <w:b/>
          <w:bCs/>
          <w:szCs w:val="22"/>
          <w:lang w:val="bg-BG"/>
        </w:rPr>
      </w:pPr>
    </w:p>
    <w:p w14:paraId="04A9E47F" w14:textId="77777777" w:rsidR="008B0580" w:rsidRPr="001D0902" w:rsidRDefault="008B0580" w:rsidP="009A68B7">
      <w:pPr>
        <w:spacing w:line="240" w:lineRule="auto"/>
        <w:rPr>
          <w:lang w:val="bg-BG"/>
        </w:rPr>
      </w:pPr>
      <w:r>
        <w:rPr>
          <w:szCs w:val="22"/>
          <w:u w:val="single"/>
          <w:lang w:val="bg-BG" w:eastAsia="en-US"/>
        </w:rPr>
        <w:t>Кърмене</w:t>
      </w:r>
    </w:p>
    <w:p w14:paraId="04AF87AD" w14:textId="77777777" w:rsidR="008B0580" w:rsidRPr="001D0902" w:rsidRDefault="008B0580" w:rsidP="009A68B7">
      <w:pPr>
        <w:autoSpaceDE w:val="0"/>
        <w:spacing w:line="240" w:lineRule="auto"/>
        <w:rPr>
          <w:lang w:val="bg-BG"/>
        </w:rPr>
      </w:pPr>
      <w:r>
        <w:rPr>
          <w:szCs w:val="22"/>
          <w:lang w:val="bg-BG"/>
        </w:rPr>
        <w:t xml:space="preserve">Няма проучвания при животни за екскрецията на </w:t>
      </w:r>
      <w:proofErr w:type="spellStart"/>
      <w:r>
        <w:rPr>
          <w:szCs w:val="22"/>
          <w:lang w:val="bg-BG"/>
        </w:rPr>
        <w:t>олапариб</w:t>
      </w:r>
      <w:proofErr w:type="spellEnd"/>
      <w:r>
        <w:rPr>
          <w:szCs w:val="22"/>
          <w:lang w:val="bg-BG"/>
        </w:rPr>
        <w:t xml:space="preserve"> в кърмата. Не е известно дали </w:t>
      </w:r>
      <w:proofErr w:type="spellStart"/>
      <w:r>
        <w:rPr>
          <w:rFonts w:eastAsia="SimSun"/>
          <w:szCs w:val="22"/>
          <w:lang w:val="bg-BG"/>
        </w:rPr>
        <w:t>олапариб</w:t>
      </w:r>
      <w:proofErr w:type="spellEnd"/>
      <w:r>
        <w:rPr>
          <w:rFonts w:eastAsia="SimSun"/>
          <w:szCs w:val="22"/>
          <w:lang w:val="bg-BG"/>
        </w:rPr>
        <w:t xml:space="preserve"> или неговите метаболити </w:t>
      </w:r>
      <w:r>
        <w:rPr>
          <w:szCs w:val="22"/>
          <w:lang w:val="bg-BG"/>
        </w:rPr>
        <w:t xml:space="preserve">се </w:t>
      </w:r>
      <w:proofErr w:type="spellStart"/>
      <w:r>
        <w:rPr>
          <w:szCs w:val="22"/>
          <w:lang w:val="bg-BG"/>
        </w:rPr>
        <w:t>екскретират</w:t>
      </w:r>
      <w:proofErr w:type="spellEnd"/>
      <w:r>
        <w:rPr>
          <w:szCs w:val="22"/>
          <w:lang w:val="bg-BG"/>
        </w:rPr>
        <w:t xml:space="preserve"> в кърмата при човека. </w:t>
      </w:r>
      <w:r>
        <w:rPr>
          <w:rFonts w:eastAsia="SimSun"/>
          <w:szCs w:val="22"/>
          <w:lang w:val="bg-BG"/>
        </w:rPr>
        <w:t xml:space="preserve">Като се имат предвид фармакологичните свойства на продукта, </w:t>
      </w:r>
      <w:r>
        <w:rPr>
          <w:rFonts w:eastAsia="SimSun"/>
          <w:color w:val="000000"/>
          <w:szCs w:val="22"/>
          <w:lang w:val="en-US"/>
        </w:rPr>
        <w:t>Lynparza</w:t>
      </w:r>
      <w:r>
        <w:rPr>
          <w:rFonts w:eastAsia="SimSun"/>
          <w:color w:val="000000"/>
          <w:szCs w:val="22"/>
          <w:lang w:val="bg-BG"/>
        </w:rPr>
        <w:t xml:space="preserve"> е противопоказан по време на кърмене и в продължение на 1</w:t>
      </w:r>
      <w:r>
        <w:rPr>
          <w:rFonts w:eastAsia="SimSun"/>
          <w:color w:val="000000"/>
          <w:szCs w:val="22"/>
          <w:lang w:val="en-US"/>
        </w:rPr>
        <w:t> </w:t>
      </w:r>
      <w:r>
        <w:rPr>
          <w:rFonts w:eastAsia="SimSun"/>
          <w:color w:val="000000"/>
          <w:szCs w:val="22"/>
          <w:lang w:val="bg-BG"/>
        </w:rPr>
        <w:t xml:space="preserve">месец след получаване на последната доза </w:t>
      </w:r>
      <w:r>
        <w:rPr>
          <w:lang w:val="bg-BG"/>
        </w:rPr>
        <w:t>(вж. точка</w:t>
      </w:r>
      <w:r>
        <w:t> </w:t>
      </w:r>
      <w:r>
        <w:rPr>
          <w:lang w:val="bg-BG"/>
        </w:rPr>
        <w:t>4.3)</w:t>
      </w:r>
      <w:r>
        <w:rPr>
          <w:rFonts w:eastAsia="SimSun"/>
          <w:szCs w:val="22"/>
          <w:lang w:val="bg-BG"/>
        </w:rPr>
        <w:t>.</w:t>
      </w:r>
    </w:p>
    <w:p w14:paraId="5CF4996A" w14:textId="77777777" w:rsidR="008B0580" w:rsidRDefault="008B0580" w:rsidP="009A68B7">
      <w:pPr>
        <w:spacing w:line="240" w:lineRule="auto"/>
        <w:rPr>
          <w:rFonts w:eastAsia="SimSun"/>
          <w:szCs w:val="22"/>
          <w:lang w:val="bg-BG"/>
        </w:rPr>
      </w:pPr>
    </w:p>
    <w:p w14:paraId="2EAE5FBC" w14:textId="77777777" w:rsidR="008B0580" w:rsidRPr="001D0902" w:rsidRDefault="008B0580" w:rsidP="009A68B7">
      <w:pPr>
        <w:spacing w:line="240" w:lineRule="auto"/>
        <w:rPr>
          <w:lang w:val="bg-BG"/>
        </w:rPr>
      </w:pPr>
      <w:r>
        <w:rPr>
          <w:szCs w:val="22"/>
          <w:u w:val="single"/>
          <w:lang w:val="bg-BG" w:eastAsia="en-US"/>
        </w:rPr>
        <w:t>Фертилитет</w:t>
      </w:r>
    </w:p>
    <w:p w14:paraId="729B7C2C" w14:textId="77777777" w:rsidR="008B0580" w:rsidRPr="001D0902" w:rsidRDefault="008B0580" w:rsidP="009A68B7">
      <w:pPr>
        <w:autoSpaceDE w:val="0"/>
        <w:spacing w:line="240" w:lineRule="auto"/>
        <w:rPr>
          <w:lang w:val="bg-BG"/>
        </w:rPr>
      </w:pPr>
      <w:r>
        <w:rPr>
          <w:rFonts w:eastAsia="SimSun"/>
          <w:szCs w:val="22"/>
          <w:lang w:val="bg-BG"/>
        </w:rPr>
        <w:t xml:space="preserve">Няма клинични данни относно </w:t>
      </w:r>
      <w:proofErr w:type="spellStart"/>
      <w:r>
        <w:rPr>
          <w:rFonts w:eastAsia="SimSun"/>
          <w:szCs w:val="22"/>
          <w:lang w:val="bg-BG"/>
        </w:rPr>
        <w:t>фертилитета</w:t>
      </w:r>
      <w:proofErr w:type="spellEnd"/>
      <w:r>
        <w:rPr>
          <w:rFonts w:eastAsia="SimSun"/>
          <w:szCs w:val="22"/>
          <w:lang w:val="bg-BG"/>
        </w:rPr>
        <w:t xml:space="preserve">. При проучване върху животни не се установява ефект върху </w:t>
      </w:r>
      <w:r>
        <w:rPr>
          <w:rFonts w:eastAsia="SimSun"/>
          <w:color w:val="000000"/>
          <w:szCs w:val="22"/>
          <w:lang w:val="bg-BG"/>
        </w:rPr>
        <w:t>зачеването, но има нежелани ефекти по отношение на</w:t>
      </w:r>
      <w:r>
        <w:rPr>
          <w:rFonts w:eastAsia="SimSun"/>
          <w:szCs w:val="22"/>
          <w:lang w:val="bg-BG"/>
        </w:rPr>
        <w:t xml:space="preserve"> </w:t>
      </w:r>
      <w:proofErr w:type="spellStart"/>
      <w:r>
        <w:rPr>
          <w:rFonts w:eastAsia="SimSun"/>
          <w:szCs w:val="22"/>
          <w:lang w:val="bg-BG"/>
        </w:rPr>
        <w:t>ембриофеталната</w:t>
      </w:r>
      <w:proofErr w:type="spellEnd"/>
      <w:r>
        <w:rPr>
          <w:rFonts w:eastAsia="SimSun"/>
          <w:szCs w:val="22"/>
          <w:lang w:val="bg-BG"/>
        </w:rPr>
        <w:t xml:space="preserve"> преживяемост (вж. точка 5.3).</w:t>
      </w:r>
      <w:r>
        <w:rPr>
          <w:rFonts w:eastAsia="SimSun"/>
          <w:color w:val="000000"/>
          <w:szCs w:val="22"/>
          <w:lang w:val="bg-BG"/>
        </w:rPr>
        <w:t xml:space="preserve"> </w:t>
      </w:r>
    </w:p>
    <w:p w14:paraId="51F78BC2" w14:textId="77777777" w:rsidR="008B0580" w:rsidRDefault="008B0580" w:rsidP="009A68B7">
      <w:pPr>
        <w:tabs>
          <w:tab w:val="clear" w:pos="567"/>
          <w:tab w:val="left" w:pos="720"/>
        </w:tabs>
        <w:spacing w:line="240" w:lineRule="auto"/>
        <w:rPr>
          <w:rFonts w:eastAsia="SimSun"/>
          <w:szCs w:val="22"/>
          <w:lang w:val="bg-BG"/>
        </w:rPr>
      </w:pPr>
    </w:p>
    <w:p w14:paraId="20B98159" w14:textId="77777777" w:rsidR="008B0580" w:rsidRPr="001D0902" w:rsidRDefault="008B0580" w:rsidP="009A68B7">
      <w:pPr>
        <w:keepNext/>
        <w:spacing w:line="240" w:lineRule="auto"/>
        <w:ind w:left="567" w:hanging="567"/>
        <w:rPr>
          <w:lang w:val="bg-BG"/>
        </w:rPr>
      </w:pPr>
      <w:r>
        <w:rPr>
          <w:b/>
          <w:szCs w:val="22"/>
          <w:lang w:val="bg-BG"/>
        </w:rPr>
        <w:t>4.7</w:t>
      </w:r>
      <w:r>
        <w:rPr>
          <w:b/>
          <w:szCs w:val="22"/>
          <w:lang w:val="bg-BG"/>
        </w:rPr>
        <w:tab/>
      </w:r>
      <w:r>
        <w:rPr>
          <w:b/>
          <w:szCs w:val="22"/>
          <w:lang w:val="bg-BG" w:eastAsia="en-US"/>
        </w:rPr>
        <w:t>Ефекти върху способността за шофиране и работа с машини</w:t>
      </w:r>
    </w:p>
    <w:p w14:paraId="07A3EE14" w14:textId="77777777" w:rsidR="008B0580" w:rsidRDefault="008B0580" w:rsidP="009A68B7">
      <w:pPr>
        <w:keepNext/>
        <w:tabs>
          <w:tab w:val="clear" w:pos="567"/>
          <w:tab w:val="left" w:pos="720"/>
        </w:tabs>
        <w:spacing w:line="240" w:lineRule="auto"/>
        <w:rPr>
          <w:szCs w:val="22"/>
          <w:lang w:val="bg-BG"/>
        </w:rPr>
      </w:pPr>
    </w:p>
    <w:p w14:paraId="36F13854" w14:textId="77777777" w:rsidR="008B0580" w:rsidRPr="001D0902" w:rsidRDefault="008B0580" w:rsidP="009A68B7">
      <w:pPr>
        <w:keepNext/>
        <w:spacing w:line="240" w:lineRule="auto"/>
        <w:rPr>
          <w:lang w:val="bg-BG"/>
        </w:rPr>
      </w:pPr>
      <w:proofErr w:type="spellStart"/>
      <w:r>
        <w:rPr>
          <w:szCs w:val="22"/>
          <w:lang w:val="bg-BG"/>
        </w:rPr>
        <w:t>Lynparza</w:t>
      </w:r>
      <w:proofErr w:type="spellEnd"/>
      <w:r>
        <w:rPr>
          <w:szCs w:val="22"/>
          <w:lang w:val="bg-BG"/>
        </w:rPr>
        <w:t xml:space="preserve"> повлиява в умерена степен способността за шофиране и работа с машини. Пациентите, които приемат </w:t>
      </w:r>
      <w:proofErr w:type="spellStart"/>
      <w:r>
        <w:rPr>
          <w:szCs w:val="22"/>
          <w:lang w:val="bg-BG"/>
        </w:rPr>
        <w:t>Lynparza</w:t>
      </w:r>
      <w:proofErr w:type="spellEnd"/>
      <w:r>
        <w:rPr>
          <w:szCs w:val="22"/>
          <w:lang w:val="bg-BG"/>
        </w:rPr>
        <w:t xml:space="preserve">, може да изпитват умора, </w:t>
      </w:r>
      <w:proofErr w:type="spellStart"/>
      <w:r>
        <w:rPr>
          <w:szCs w:val="22"/>
          <w:lang w:val="bg-BG"/>
        </w:rPr>
        <w:t>астения</w:t>
      </w:r>
      <w:proofErr w:type="spellEnd"/>
      <w:r>
        <w:rPr>
          <w:szCs w:val="22"/>
          <w:lang w:val="bg-BG"/>
        </w:rPr>
        <w:t xml:space="preserve"> или замайване. Пациентите, които получат тези симптоми, трябва да внимават, когато шофират или работят с машини.</w:t>
      </w:r>
    </w:p>
    <w:p w14:paraId="5F0AB7CB" w14:textId="77777777" w:rsidR="008B0580" w:rsidRDefault="008B0580" w:rsidP="009A68B7">
      <w:pPr>
        <w:tabs>
          <w:tab w:val="clear" w:pos="567"/>
          <w:tab w:val="left" w:pos="720"/>
        </w:tabs>
        <w:spacing w:line="240" w:lineRule="auto"/>
        <w:rPr>
          <w:szCs w:val="22"/>
          <w:lang w:val="bg-BG" w:eastAsia="en-US"/>
        </w:rPr>
      </w:pPr>
    </w:p>
    <w:p w14:paraId="3939D950" w14:textId="77777777" w:rsidR="008B0580" w:rsidRDefault="008B0580" w:rsidP="009A68B7">
      <w:pPr>
        <w:keepNext/>
        <w:keepLines/>
        <w:numPr>
          <w:ilvl w:val="1"/>
          <w:numId w:val="20"/>
        </w:numPr>
        <w:spacing w:line="240" w:lineRule="auto"/>
      </w:pPr>
      <w:proofErr w:type="spellStart"/>
      <w:r>
        <w:rPr>
          <w:b/>
          <w:szCs w:val="22"/>
          <w:lang w:val="en-US" w:eastAsia="en-US"/>
        </w:rPr>
        <w:t>Нежелани</w:t>
      </w:r>
      <w:proofErr w:type="spellEnd"/>
      <w:r>
        <w:rPr>
          <w:b/>
          <w:szCs w:val="22"/>
          <w:lang w:val="en-US" w:eastAsia="en-US"/>
        </w:rPr>
        <w:t xml:space="preserve"> </w:t>
      </w:r>
      <w:proofErr w:type="spellStart"/>
      <w:r>
        <w:rPr>
          <w:b/>
          <w:szCs w:val="22"/>
          <w:lang w:val="en-US" w:eastAsia="en-US"/>
        </w:rPr>
        <w:t>лекарствени</w:t>
      </w:r>
      <w:proofErr w:type="spellEnd"/>
      <w:r>
        <w:rPr>
          <w:b/>
          <w:szCs w:val="22"/>
          <w:lang w:val="en-US" w:eastAsia="en-US"/>
        </w:rPr>
        <w:t xml:space="preserve"> </w:t>
      </w:r>
      <w:proofErr w:type="spellStart"/>
      <w:r>
        <w:rPr>
          <w:b/>
          <w:szCs w:val="22"/>
          <w:lang w:val="en-US" w:eastAsia="en-US"/>
        </w:rPr>
        <w:t>реакции</w:t>
      </w:r>
      <w:proofErr w:type="spellEnd"/>
    </w:p>
    <w:p w14:paraId="7B52A17C" w14:textId="77777777" w:rsidR="008B0580" w:rsidRDefault="008B0580" w:rsidP="009A68B7">
      <w:pPr>
        <w:keepNext/>
        <w:keepLines/>
        <w:spacing w:line="240" w:lineRule="auto"/>
        <w:rPr>
          <w:b/>
          <w:szCs w:val="22"/>
          <w:lang w:val="bg-BG"/>
        </w:rPr>
      </w:pPr>
    </w:p>
    <w:p w14:paraId="2C0A0091" w14:textId="77777777" w:rsidR="008B0580" w:rsidRDefault="008B0580" w:rsidP="009A68B7">
      <w:pPr>
        <w:keepNext/>
        <w:keepLines/>
        <w:spacing w:line="240" w:lineRule="auto"/>
      </w:pPr>
      <w:r>
        <w:rPr>
          <w:szCs w:val="22"/>
          <w:u w:val="single"/>
          <w:lang w:val="bg-BG"/>
        </w:rPr>
        <w:t>Резюме на профила на безопасност</w:t>
      </w:r>
    </w:p>
    <w:p w14:paraId="16C49185" w14:textId="77777777" w:rsidR="008B0580" w:rsidRPr="001D0902" w:rsidRDefault="008B0580" w:rsidP="009A68B7">
      <w:pPr>
        <w:keepNext/>
        <w:keepLines/>
        <w:spacing w:line="240" w:lineRule="auto"/>
        <w:rPr>
          <w:lang w:val="bg-BG"/>
        </w:rPr>
      </w:pPr>
      <w:r>
        <w:rPr>
          <w:szCs w:val="22"/>
        </w:rPr>
        <w:t>Lynparza</w:t>
      </w:r>
      <w:r>
        <w:rPr>
          <w:szCs w:val="22"/>
          <w:lang w:val="bg-BG"/>
        </w:rPr>
        <w:t xml:space="preserve"> е свързана с нежелани реакции, обикновено леки или умерени по тежест (степен 1 или 2 според CTCAE) и обикновено не налагат преустановяване на лечението. Най-често наблюдаваните нежелани реакции в клиничните изпитвания при пациенти, получаващи </w:t>
      </w:r>
      <w:proofErr w:type="spellStart"/>
      <w:r>
        <w:rPr>
          <w:szCs w:val="22"/>
          <w:lang w:val="bg-BG"/>
        </w:rPr>
        <w:t>монотерапия</w:t>
      </w:r>
      <w:proofErr w:type="spellEnd"/>
      <w:r>
        <w:rPr>
          <w:szCs w:val="22"/>
          <w:lang w:val="bg-BG"/>
        </w:rPr>
        <w:t xml:space="preserve"> с </w:t>
      </w:r>
      <w:r>
        <w:rPr>
          <w:szCs w:val="22"/>
        </w:rPr>
        <w:t>Lynparza</w:t>
      </w:r>
      <w:r>
        <w:rPr>
          <w:szCs w:val="22"/>
          <w:lang w:val="bg-BG"/>
        </w:rPr>
        <w:t xml:space="preserve"> </w:t>
      </w:r>
      <w:r>
        <w:rPr>
          <w:bCs/>
          <w:szCs w:val="22"/>
          <w:lang w:val="bg-BG"/>
        </w:rPr>
        <w:t xml:space="preserve">(≥10%), </w:t>
      </w:r>
      <w:r>
        <w:rPr>
          <w:szCs w:val="22"/>
          <w:lang w:val="bg-BG"/>
        </w:rPr>
        <w:t>са гадене, умора/</w:t>
      </w:r>
      <w:proofErr w:type="spellStart"/>
      <w:r>
        <w:rPr>
          <w:szCs w:val="22"/>
          <w:lang w:val="bg-BG"/>
        </w:rPr>
        <w:t>астения</w:t>
      </w:r>
      <w:proofErr w:type="spellEnd"/>
      <w:r>
        <w:rPr>
          <w:szCs w:val="22"/>
          <w:lang w:val="bg-BG"/>
        </w:rPr>
        <w:t xml:space="preserve">, анемия, повръщане, диария, намален апетит, главоболие, </w:t>
      </w:r>
      <w:proofErr w:type="spellStart"/>
      <w:r>
        <w:rPr>
          <w:szCs w:val="22"/>
          <w:lang w:val="bg-BG"/>
        </w:rPr>
        <w:t>неутропения</w:t>
      </w:r>
      <w:proofErr w:type="spellEnd"/>
      <w:r>
        <w:rPr>
          <w:szCs w:val="22"/>
          <w:lang w:val="bg-BG"/>
        </w:rPr>
        <w:t xml:space="preserve">, </w:t>
      </w:r>
      <w:proofErr w:type="spellStart"/>
      <w:r>
        <w:rPr>
          <w:szCs w:val="22"/>
          <w:lang w:val="bg-BG"/>
        </w:rPr>
        <w:t>дисгеузия</w:t>
      </w:r>
      <w:proofErr w:type="spellEnd"/>
      <w:r>
        <w:rPr>
          <w:szCs w:val="22"/>
          <w:lang w:val="bg-BG"/>
        </w:rPr>
        <w:t xml:space="preserve">, кашлица, </w:t>
      </w:r>
      <w:proofErr w:type="spellStart"/>
      <w:r>
        <w:rPr>
          <w:szCs w:val="22"/>
          <w:lang w:val="bg-BG"/>
        </w:rPr>
        <w:t>левкопения</w:t>
      </w:r>
      <w:proofErr w:type="spellEnd"/>
      <w:r>
        <w:rPr>
          <w:szCs w:val="22"/>
          <w:lang w:val="bg-BG"/>
        </w:rPr>
        <w:t xml:space="preserve">, замайване, </w:t>
      </w:r>
      <w:proofErr w:type="spellStart"/>
      <w:r>
        <w:rPr>
          <w:szCs w:val="22"/>
          <w:lang w:val="bg-BG"/>
        </w:rPr>
        <w:t>диспнея</w:t>
      </w:r>
      <w:proofErr w:type="spellEnd"/>
      <w:r>
        <w:rPr>
          <w:szCs w:val="22"/>
          <w:lang w:val="bg-BG"/>
        </w:rPr>
        <w:t xml:space="preserve"> и диспепсия. </w:t>
      </w:r>
    </w:p>
    <w:p w14:paraId="0E0F62CD" w14:textId="77777777" w:rsidR="008B0580" w:rsidRDefault="008B0580" w:rsidP="009A68B7">
      <w:pPr>
        <w:spacing w:line="240" w:lineRule="auto"/>
        <w:rPr>
          <w:szCs w:val="22"/>
          <w:lang w:val="bg-BG"/>
        </w:rPr>
      </w:pPr>
    </w:p>
    <w:p w14:paraId="7F4E10E2" w14:textId="77777777" w:rsidR="008B0580" w:rsidRPr="001D0902" w:rsidRDefault="008B0580" w:rsidP="009A68B7">
      <w:pPr>
        <w:rPr>
          <w:lang w:val="bg-BG"/>
        </w:rPr>
      </w:pPr>
      <w:r>
        <w:rPr>
          <w:color w:val="000000"/>
          <w:szCs w:val="22"/>
          <w:lang w:val="bg-BG"/>
        </w:rPr>
        <w:t>Нежеланите реакции степен ≥3, възникващи при &gt;</w:t>
      </w:r>
      <w:r>
        <w:rPr>
          <w:color w:val="000000"/>
          <w:szCs w:val="22"/>
          <w:lang w:val="en"/>
        </w:rPr>
        <w:t> </w:t>
      </w:r>
      <w:r>
        <w:rPr>
          <w:color w:val="000000"/>
          <w:szCs w:val="22"/>
          <w:lang w:val="bg-BG"/>
        </w:rPr>
        <w:t>2% от пациентите, са анемия (1</w:t>
      </w:r>
      <w:r w:rsidR="009329F0">
        <w:rPr>
          <w:color w:val="000000"/>
          <w:szCs w:val="22"/>
          <w:lang w:val="bg-BG"/>
        </w:rPr>
        <w:t>4</w:t>
      </w:r>
      <w:r>
        <w:rPr>
          <w:color w:val="000000"/>
          <w:szCs w:val="22"/>
          <w:lang w:val="bg-BG"/>
        </w:rPr>
        <w:t xml:space="preserve">%), </w:t>
      </w:r>
      <w:proofErr w:type="spellStart"/>
      <w:r>
        <w:rPr>
          <w:color w:val="000000"/>
          <w:szCs w:val="22"/>
          <w:lang w:val="bg-BG"/>
        </w:rPr>
        <w:t>неутропения</w:t>
      </w:r>
      <w:proofErr w:type="spellEnd"/>
      <w:r>
        <w:rPr>
          <w:color w:val="000000"/>
          <w:szCs w:val="22"/>
          <w:lang w:val="bg-BG"/>
        </w:rPr>
        <w:t xml:space="preserve"> (5%), умора/</w:t>
      </w:r>
      <w:proofErr w:type="spellStart"/>
      <w:r>
        <w:rPr>
          <w:color w:val="000000"/>
          <w:szCs w:val="22"/>
          <w:lang w:val="bg-BG"/>
        </w:rPr>
        <w:t>астения</w:t>
      </w:r>
      <w:proofErr w:type="spellEnd"/>
      <w:r>
        <w:rPr>
          <w:color w:val="000000"/>
          <w:szCs w:val="22"/>
          <w:lang w:val="bg-BG"/>
        </w:rPr>
        <w:t xml:space="preserve"> (4%), </w:t>
      </w:r>
      <w:proofErr w:type="spellStart"/>
      <w:r>
        <w:rPr>
          <w:color w:val="000000"/>
          <w:szCs w:val="22"/>
          <w:lang w:val="bg-BG"/>
        </w:rPr>
        <w:t>левкопения</w:t>
      </w:r>
      <w:proofErr w:type="spellEnd"/>
      <w:r>
        <w:rPr>
          <w:color w:val="000000"/>
          <w:szCs w:val="22"/>
          <w:lang w:val="bg-BG"/>
        </w:rPr>
        <w:t xml:space="preserve"> (</w:t>
      </w:r>
      <w:r w:rsidR="009329F0">
        <w:rPr>
          <w:color w:val="000000"/>
          <w:szCs w:val="22"/>
          <w:lang w:val="bg-BG"/>
        </w:rPr>
        <w:t>2</w:t>
      </w:r>
      <w:r>
        <w:rPr>
          <w:color w:val="000000"/>
          <w:szCs w:val="22"/>
          <w:lang w:val="bg-BG"/>
        </w:rPr>
        <w:t xml:space="preserve">%) и </w:t>
      </w:r>
      <w:proofErr w:type="spellStart"/>
      <w:r>
        <w:rPr>
          <w:color w:val="000000"/>
          <w:szCs w:val="22"/>
          <w:lang w:val="bg-BG"/>
        </w:rPr>
        <w:t>тромбоцитопения</w:t>
      </w:r>
      <w:proofErr w:type="spellEnd"/>
      <w:r>
        <w:rPr>
          <w:color w:val="000000"/>
          <w:szCs w:val="22"/>
          <w:lang w:val="bg-BG"/>
        </w:rPr>
        <w:t xml:space="preserve"> (2%) .</w:t>
      </w:r>
    </w:p>
    <w:p w14:paraId="70EABA11" w14:textId="77777777" w:rsidR="008B0580" w:rsidRDefault="008B0580" w:rsidP="009A68B7">
      <w:pPr>
        <w:rPr>
          <w:szCs w:val="22"/>
          <w:lang w:val="bg-BG"/>
        </w:rPr>
      </w:pPr>
    </w:p>
    <w:p w14:paraId="77F103B3" w14:textId="77777777" w:rsidR="008B0580" w:rsidRPr="001D0902" w:rsidRDefault="008B0580" w:rsidP="009A68B7">
      <w:pPr>
        <w:rPr>
          <w:lang w:val="bg-BG"/>
        </w:rPr>
      </w:pPr>
      <w:r>
        <w:rPr>
          <w:lang w:val="bg-BG"/>
        </w:rPr>
        <w:t xml:space="preserve">Нежеланите реакции, които най-често водят до прекъсване и/или намаляване на дозата при </w:t>
      </w:r>
      <w:proofErr w:type="spellStart"/>
      <w:r>
        <w:rPr>
          <w:lang w:val="bg-BG"/>
        </w:rPr>
        <w:t>монотерапия</w:t>
      </w:r>
      <w:proofErr w:type="spellEnd"/>
      <w:r>
        <w:rPr>
          <w:lang w:val="bg-BG"/>
        </w:rPr>
        <w:t>, са анемия (16%), гадене (7%),  умора/</w:t>
      </w:r>
      <w:proofErr w:type="spellStart"/>
      <w:r>
        <w:rPr>
          <w:lang w:val="bg-BG"/>
        </w:rPr>
        <w:t>астения</w:t>
      </w:r>
      <w:proofErr w:type="spellEnd"/>
      <w:r>
        <w:rPr>
          <w:lang w:val="bg-BG"/>
        </w:rPr>
        <w:t xml:space="preserve"> (6%),  </w:t>
      </w:r>
      <w:proofErr w:type="spellStart"/>
      <w:r>
        <w:rPr>
          <w:lang w:val="bg-BG"/>
        </w:rPr>
        <w:t>неутропения</w:t>
      </w:r>
      <w:proofErr w:type="spellEnd"/>
      <w:r>
        <w:rPr>
          <w:lang w:val="bg-BG"/>
        </w:rPr>
        <w:t xml:space="preserve"> (6%) и повръщане (6%). Нежеланите реакции, които най-често водят до трайно преустановяване, са анемия (1,7%), гадене (0,9%), умора/</w:t>
      </w:r>
      <w:proofErr w:type="spellStart"/>
      <w:r>
        <w:rPr>
          <w:lang w:val="bg-BG"/>
        </w:rPr>
        <w:t>астения</w:t>
      </w:r>
      <w:proofErr w:type="spellEnd"/>
      <w:r>
        <w:rPr>
          <w:lang w:val="bg-BG"/>
        </w:rPr>
        <w:t xml:space="preserve"> (0,8%), </w:t>
      </w:r>
      <w:proofErr w:type="spellStart"/>
      <w:r>
        <w:rPr>
          <w:lang w:val="bg-BG"/>
        </w:rPr>
        <w:t>тромбоцитопения</w:t>
      </w:r>
      <w:proofErr w:type="spellEnd"/>
      <w:r>
        <w:rPr>
          <w:lang w:val="bg-BG"/>
        </w:rPr>
        <w:t xml:space="preserve"> (0,7%), </w:t>
      </w:r>
      <w:proofErr w:type="spellStart"/>
      <w:r>
        <w:rPr>
          <w:color w:val="000000"/>
          <w:szCs w:val="22"/>
          <w:lang w:val="bg-BG"/>
        </w:rPr>
        <w:t>неутропения</w:t>
      </w:r>
      <w:proofErr w:type="spellEnd"/>
      <w:r>
        <w:rPr>
          <w:color w:val="000000"/>
          <w:szCs w:val="22"/>
          <w:lang w:val="bg-BG"/>
        </w:rPr>
        <w:t xml:space="preserve"> (0,6%) и </w:t>
      </w:r>
      <w:r>
        <w:rPr>
          <w:lang w:val="bg-BG"/>
        </w:rPr>
        <w:t>повръщане (0,5%).</w:t>
      </w:r>
    </w:p>
    <w:p w14:paraId="7427EF06" w14:textId="77777777" w:rsidR="008B0580" w:rsidRDefault="008B0580" w:rsidP="009A68B7">
      <w:pPr>
        <w:rPr>
          <w:szCs w:val="22"/>
          <w:lang w:val="bg-BG"/>
        </w:rPr>
      </w:pPr>
    </w:p>
    <w:p w14:paraId="3B09A2E7" w14:textId="3A92F054" w:rsidR="008B0580" w:rsidRPr="001D0902" w:rsidRDefault="008B0580" w:rsidP="009A68B7">
      <w:pPr>
        <w:rPr>
          <w:lang w:val="bg-BG"/>
        </w:rPr>
      </w:pPr>
      <w:r>
        <w:rPr>
          <w:szCs w:val="22"/>
          <w:lang w:val="bg-BG"/>
        </w:rPr>
        <w:t xml:space="preserve">Когато </w:t>
      </w:r>
      <w:r>
        <w:rPr>
          <w:szCs w:val="22"/>
        </w:rPr>
        <w:t>Lynparza</w:t>
      </w:r>
      <w:r>
        <w:rPr>
          <w:szCs w:val="22"/>
          <w:lang w:val="bg-BG"/>
        </w:rPr>
        <w:t xml:space="preserve"> се прилага в комбинация с </w:t>
      </w:r>
      <w:proofErr w:type="spellStart"/>
      <w:r>
        <w:rPr>
          <w:szCs w:val="22"/>
          <w:lang w:val="bg-BG"/>
        </w:rPr>
        <w:t>бевацизумаб</w:t>
      </w:r>
      <w:proofErr w:type="spellEnd"/>
      <w:r>
        <w:rPr>
          <w:szCs w:val="22"/>
          <w:lang w:val="bg-BG"/>
        </w:rPr>
        <w:t xml:space="preserve"> </w:t>
      </w:r>
      <w:r>
        <w:rPr>
          <w:bCs/>
          <w:szCs w:val="22"/>
          <w:lang w:val="bg-BG" w:eastAsia="en-US"/>
        </w:rPr>
        <w:t>при рак на яйчниците</w:t>
      </w:r>
      <w:r w:rsidR="00F8132C">
        <w:rPr>
          <w:bCs/>
          <w:szCs w:val="22"/>
          <w:lang w:val="bg-BG" w:eastAsia="en-US"/>
        </w:rPr>
        <w:t>,</w:t>
      </w:r>
      <w:r>
        <w:rPr>
          <w:bCs/>
          <w:szCs w:val="22"/>
          <w:lang w:val="bg-BG" w:eastAsia="en-US"/>
        </w:rPr>
        <w:t xml:space="preserve"> в комбинация с </w:t>
      </w:r>
      <w:proofErr w:type="spellStart"/>
      <w:r>
        <w:rPr>
          <w:bCs/>
          <w:szCs w:val="22"/>
          <w:lang w:val="bg-BG" w:eastAsia="en-US"/>
        </w:rPr>
        <w:t>абиратерон</w:t>
      </w:r>
      <w:proofErr w:type="spellEnd"/>
      <w:r>
        <w:rPr>
          <w:bCs/>
          <w:szCs w:val="22"/>
          <w:lang w:val="bg-BG" w:eastAsia="en-US"/>
        </w:rPr>
        <w:t xml:space="preserve"> и </w:t>
      </w:r>
      <w:proofErr w:type="spellStart"/>
      <w:r>
        <w:rPr>
          <w:bCs/>
          <w:szCs w:val="22"/>
          <w:lang w:val="bg-BG" w:eastAsia="en-US"/>
        </w:rPr>
        <w:t>преднизон</w:t>
      </w:r>
      <w:proofErr w:type="spellEnd"/>
      <w:r>
        <w:rPr>
          <w:bCs/>
          <w:szCs w:val="22"/>
          <w:lang w:val="bg-BG" w:eastAsia="en-US"/>
        </w:rPr>
        <w:t xml:space="preserve"> или </w:t>
      </w:r>
      <w:proofErr w:type="spellStart"/>
      <w:r>
        <w:rPr>
          <w:bCs/>
          <w:szCs w:val="22"/>
          <w:lang w:val="bg-BG" w:eastAsia="en-US"/>
        </w:rPr>
        <w:t>преднизолон</w:t>
      </w:r>
      <w:proofErr w:type="spellEnd"/>
      <w:r>
        <w:rPr>
          <w:bCs/>
          <w:szCs w:val="22"/>
          <w:lang w:val="bg-BG" w:eastAsia="en-US"/>
        </w:rPr>
        <w:t xml:space="preserve"> при рак на простатата</w:t>
      </w:r>
      <w:r w:rsidR="00BD6F85">
        <w:rPr>
          <w:bCs/>
          <w:szCs w:val="22"/>
          <w:lang w:val="bg-BG" w:eastAsia="en-US"/>
        </w:rPr>
        <w:t xml:space="preserve"> или в комбинация с </w:t>
      </w:r>
      <w:proofErr w:type="spellStart"/>
      <w:r w:rsidR="00BD6F85">
        <w:rPr>
          <w:bCs/>
          <w:szCs w:val="22"/>
          <w:lang w:val="bg-BG" w:eastAsia="en-US"/>
        </w:rPr>
        <w:t>дурвалумаб</w:t>
      </w:r>
      <w:proofErr w:type="spellEnd"/>
      <w:r w:rsidR="00BD6F85">
        <w:rPr>
          <w:bCs/>
          <w:szCs w:val="22"/>
          <w:lang w:val="bg-BG" w:eastAsia="en-US"/>
        </w:rPr>
        <w:t xml:space="preserve"> след лечение с </w:t>
      </w:r>
      <w:proofErr w:type="spellStart"/>
      <w:r w:rsidR="00BD6F85">
        <w:rPr>
          <w:bCs/>
          <w:szCs w:val="22"/>
          <w:lang w:val="bg-BG" w:eastAsia="en-US"/>
        </w:rPr>
        <w:t>дурвалумаб</w:t>
      </w:r>
      <w:proofErr w:type="spellEnd"/>
      <w:r w:rsidR="00BD6F85">
        <w:rPr>
          <w:bCs/>
          <w:szCs w:val="22"/>
          <w:lang w:val="bg-BG" w:eastAsia="en-US"/>
        </w:rPr>
        <w:t xml:space="preserve"> в комбинация с химиотерапия на базата на платина за рак на </w:t>
      </w:r>
      <w:proofErr w:type="spellStart"/>
      <w:r w:rsidR="00BD6F85">
        <w:rPr>
          <w:bCs/>
          <w:szCs w:val="22"/>
          <w:lang w:val="bg-BG" w:eastAsia="en-US"/>
        </w:rPr>
        <w:t>ендометриума</w:t>
      </w:r>
      <w:proofErr w:type="spellEnd"/>
      <w:r>
        <w:rPr>
          <w:szCs w:val="22"/>
          <w:lang w:val="bg-BG"/>
        </w:rPr>
        <w:t>, профилът на безопасност най-общо съответства на профила на безопасност на отделните лекарства.</w:t>
      </w:r>
    </w:p>
    <w:p w14:paraId="7BBB5D25" w14:textId="77777777" w:rsidR="008B0580" w:rsidRDefault="008B0580" w:rsidP="009A68B7">
      <w:pPr>
        <w:rPr>
          <w:bCs/>
          <w:lang w:val="bg-BG"/>
        </w:rPr>
      </w:pPr>
    </w:p>
    <w:p w14:paraId="5DF13D7D" w14:textId="374A36B7" w:rsidR="008B0580" w:rsidRPr="001D0902" w:rsidRDefault="00BD6F85" w:rsidP="009A68B7">
      <w:pPr>
        <w:spacing w:line="240" w:lineRule="auto"/>
        <w:rPr>
          <w:lang w:val="bg-BG"/>
        </w:rPr>
      </w:pPr>
      <w:r>
        <w:rPr>
          <w:lang w:val="bg-BG"/>
        </w:rPr>
        <w:t>Когато се използва в комбинаци</w:t>
      </w:r>
      <w:r w:rsidR="009D4F9E">
        <w:rPr>
          <w:lang w:val="bg-BG"/>
        </w:rPr>
        <w:t>я</w:t>
      </w:r>
      <w:r>
        <w:rPr>
          <w:lang w:val="bg-BG"/>
        </w:rPr>
        <w:t xml:space="preserve"> с </w:t>
      </w:r>
      <w:proofErr w:type="spellStart"/>
      <w:r>
        <w:rPr>
          <w:lang w:val="bg-BG"/>
        </w:rPr>
        <w:t>бевацизумаб</w:t>
      </w:r>
      <w:proofErr w:type="spellEnd"/>
      <w:r>
        <w:rPr>
          <w:lang w:val="bg-BG"/>
        </w:rPr>
        <w:t>, н</w:t>
      </w:r>
      <w:r w:rsidR="008B0580">
        <w:rPr>
          <w:lang w:val="bg-BG"/>
        </w:rPr>
        <w:t xml:space="preserve">ежеланите събития, които водят до прекъсване и/или намаляване на дозата </w:t>
      </w:r>
      <w:proofErr w:type="spellStart"/>
      <w:r w:rsidR="008B0580">
        <w:rPr>
          <w:lang w:val="bg-BG"/>
        </w:rPr>
        <w:t>олапариб</w:t>
      </w:r>
      <w:proofErr w:type="spellEnd"/>
      <w:r w:rsidR="008B0580">
        <w:rPr>
          <w:lang w:val="bg-BG"/>
        </w:rPr>
        <w:t xml:space="preserve"> при 57% от пациентите и водят до трайно преустановяване на лечението с </w:t>
      </w:r>
      <w:proofErr w:type="spellStart"/>
      <w:r w:rsidR="008B0580">
        <w:rPr>
          <w:lang w:val="bg-BG"/>
        </w:rPr>
        <w:t>олапариб</w:t>
      </w:r>
      <w:proofErr w:type="spellEnd"/>
      <w:r w:rsidR="008B0580">
        <w:rPr>
          <w:lang w:val="bg-BG"/>
        </w:rPr>
        <w:t xml:space="preserve"> и плацебо</w:t>
      </w:r>
      <w:r>
        <w:rPr>
          <w:lang w:val="bg-BG"/>
        </w:rPr>
        <w:t>,</w:t>
      </w:r>
      <w:r w:rsidR="008B0580">
        <w:rPr>
          <w:lang w:val="bg-BG"/>
        </w:rPr>
        <w:t xml:space="preserve"> са съответно </w:t>
      </w:r>
      <w:r>
        <w:rPr>
          <w:lang w:val="bg-BG"/>
        </w:rPr>
        <w:t xml:space="preserve">при </w:t>
      </w:r>
      <w:r w:rsidR="008B0580">
        <w:rPr>
          <w:lang w:val="bg-BG"/>
        </w:rPr>
        <w:t>2</w:t>
      </w:r>
      <w:r w:rsidR="009329F0">
        <w:rPr>
          <w:lang w:val="bg-BG"/>
        </w:rPr>
        <w:t>1</w:t>
      </w:r>
      <w:r w:rsidR="008B0580">
        <w:rPr>
          <w:lang w:val="bg-BG"/>
        </w:rPr>
        <w:t xml:space="preserve">% и 6% от пациентите. Нежеланите реакции, които най-често водят до прекъсване на дозата и/или намаляване </w:t>
      </w:r>
      <w:r>
        <w:rPr>
          <w:lang w:val="bg-BG"/>
        </w:rPr>
        <w:t xml:space="preserve">на </w:t>
      </w:r>
      <w:proofErr w:type="spellStart"/>
      <w:r>
        <w:rPr>
          <w:lang w:val="bg-BG"/>
        </w:rPr>
        <w:t>олапариб</w:t>
      </w:r>
      <w:proofErr w:type="spellEnd"/>
      <w:r>
        <w:rPr>
          <w:lang w:val="bg-BG"/>
        </w:rPr>
        <w:t xml:space="preserve"> </w:t>
      </w:r>
      <w:r w:rsidR="008B0580">
        <w:rPr>
          <w:lang w:val="bg-BG"/>
        </w:rPr>
        <w:t>са анемия (2</w:t>
      </w:r>
      <w:r w:rsidR="00345238">
        <w:rPr>
          <w:lang w:val="bg-BG"/>
        </w:rPr>
        <w:t>1,7</w:t>
      </w:r>
      <w:r w:rsidR="008B0580">
        <w:rPr>
          <w:lang w:val="bg-BG"/>
        </w:rPr>
        <w:t>%), гадене (</w:t>
      </w:r>
      <w:r w:rsidR="00345238">
        <w:rPr>
          <w:lang w:val="bg-BG"/>
        </w:rPr>
        <w:t>9,5</w:t>
      </w:r>
      <w:r w:rsidR="008B0580">
        <w:rPr>
          <w:lang w:val="bg-BG"/>
        </w:rPr>
        <w:t>%)</w:t>
      </w:r>
      <w:r w:rsidR="00345238">
        <w:rPr>
          <w:lang w:val="bg-BG"/>
        </w:rPr>
        <w:t>,</w:t>
      </w:r>
      <w:r w:rsidR="008B0580">
        <w:rPr>
          <w:lang w:val="bg-BG"/>
        </w:rPr>
        <w:t xml:space="preserve"> умора/</w:t>
      </w:r>
      <w:proofErr w:type="spellStart"/>
      <w:r w:rsidR="008B0580">
        <w:rPr>
          <w:lang w:val="bg-BG"/>
        </w:rPr>
        <w:t>астения</w:t>
      </w:r>
      <w:proofErr w:type="spellEnd"/>
      <w:r w:rsidR="008B0580">
        <w:rPr>
          <w:lang w:val="bg-BG"/>
        </w:rPr>
        <w:t xml:space="preserve"> (5</w:t>
      </w:r>
      <w:r w:rsidR="00345238">
        <w:rPr>
          <w:lang w:val="bg-BG"/>
        </w:rPr>
        <w:t>,4</w:t>
      </w:r>
      <w:r w:rsidR="008B0580">
        <w:rPr>
          <w:lang w:val="bg-BG"/>
        </w:rPr>
        <w:t>%)</w:t>
      </w:r>
      <w:r w:rsidR="00345238">
        <w:rPr>
          <w:lang w:val="bg-BG"/>
        </w:rPr>
        <w:t xml:space="preserve">, </w:t>
      </w:r>
      <w:r w:rsidR="00345238">
        <w:rPr>
          <w:szCs w:val="22"/>
          <w:lang w:val="bg-BG"/>
        </w:rPr>
        <w:t>повръщане (3,7%),</w:t>
      </w:r>
      <w:r w:rsidR="00345238" w:rsidRPr="00345238">
        <w:rPr>
          <w:bCs/>
          <w:szCs w:val="22"/>
          <w:lang w:val="bg-BG" w:eastAsia="en-US"/>
        </w:rPr>
        <w:t xml:space="preserve"> </w:t>
      </w:r>
      <w:proofErr w:type="spellStart"/>
      <w:r w:rsidR="00345238">
        <w:rPr>
          <w:bCs/>
          <w:szCs w:val="22"/>
          <w:lang w:val="bg-BG" w:eastAsia="en-US"/>
        </w:rPr>
        <w:t>неутропения</w:t>
      </w:r>
      <w:proofErr w:type="spellEnd"/>
      <w:r w:rsidR="00345238">
        <w:rPr>
          <w:bCs/>
          <w:szCs w:val="22"/>
          <w:lang w:val="bg-BG" w:eastAsia="en-US"/>
        </w:rPr>
        <w:t xml:space="preserve"> (3,6%), </w:t>
      </w:r>
      <w:proofErr w:type="spellStart"/>
      <w:r w:rsidR="00345238">
        <w:rPr>
          <w:lang w:val="bg-BG"/>
        </w:rPr>
        <w:t>тромбоцитопения</w:t>
      </w:r>
      <w:proofErr w:type="spellEnd"/>
      <w:r w:rsidR="00345238">
        <w:rPr>
          <w:lang w:val="bg-BG"/>
        </w:rPr>
        <w:t xml:space="preserve"> (3,0%) и д</w:t>
      </w:r>
      <w:r w:rsidR="00345238">
        <w:rPr>
          <w:szCs w:val="22"/>
          <w:lang w:val="bg-BG"/>
        </w:rPr>
        <w:t xml:space="preserve">иария (2,6%) </w:t>
      </w:r>
      <w:r w:rsidR="008B0580">
        <w:rPr>
          <w:lang w:val="bg-BG"/>
        </w:rPr>
        <w:t xml:space="preserve">. Нежеланите реакции, които </w:t>
      </w:r>
      <w:r w:rsidR="008B0580">
        <w:rPr>
          <w:lang w:val="bg-BG"/>
        </w:rPr>
        <w:lastRenderedPageBreak/>
        <w:t>най-често водят до трайно преустановяване са анемия (3,</w:t>
      </w:r>
      <w:r w:rsidR="009329F0">
        <w:rPr>
          <w:lang w:val="bg-BG"/>
        </w:rPr>
        <w:t>7</w:t>
      </w:r>
      <w:r w:rsidR="008B0580">
        <w:rPr>
          <w:lang w:val="bg-BG"/>
        </w:rPr>
        <w:t>%), гадене (3,</w:t>
      </w:r>
      <w:r w:rsidR="009329F0">
        <w:rPr>
          <w:lang w:val="bg-BG"/>
        </w:rPr>
        <w:t>6</w:t>
      </w:r>
      <w:r w:rsidR="008B0580">
        <w:rPr>
          <w:lang w:val="bg-BG"/>
        </w:rPr>
        <w:t>%) и умора/</w:t>
      </w:r>
      <w:proofErr w:type="spellStart"/>
      <w:r w:rsidR="008B0580">
        <w:rPr>
          <w:lang w:val="bg-BG"/>
        </w:rPr>
        <w:t>астения</w:t>
      </w:r>
      <w:proofErr w:type="spellEnd"/>
      <w:r w:rsidR="008B0580">
        <w:rPr>
          <w:lang w:val="bg-BG"/>
        </w:rPr>
        <w:t xml:space="preserve"> (1,5%).</w:t>
      </w:r>
    </w:p>
    <w:p w14:paraId="0AD0D7BA" w14:textId="77777777" w:rsidR="008B0580" w:rsidRPr="001D0902" w:rsidRDefault="008B0580" w:rsidP="009A68B7">
      <w:pPr>
        <w:spacing w:line="240" w:lineRule="auto"/>
        <w:rPr>
          <w:lang w:val="bg-BG"/>
        </w:rPr>
      </w:pPr>
    </w:p>
    <w:p w14:paraId="08F0C2F4" w14:textId="5329AC01" w:rsidR="008B0580" w:rsidRDefault="00BD6F85" w:rsidP="009A68B7">
      <w:pPr>
        <w:rPr>
          <w:bCs/>
          <w:szCs w:val="22"/>
          <w:lang w:val="bg-BG" w:eastAsia="en-US"/>
        </w:rPr>
      </w:pPr>
      <w:r>
        <w:rPr>
          <w:bCs/>
          <w:szCs w:val="22"/>
          <w:lang w:val="bg-BG" w:eastAsia="en-US"/>
        </w:rPr>
        <w:t xml:space="preserve">Когато се използва в комбинация с </w:t>
      </w:r>
      <w:proofErr w:type="spellStart"/>
      <w:r>
        <w:rPr>
          <w:bCs/>
          <w:szCs w:val="22"/>
          <w:lang w:val="bg-BG" w:eastAsia="en-US"/>
        </w:rPr>
        <w:t>абиратерон</w:t>
      </w:r>
      <w:proofErr w:type="spellEnd"/>
      <w:r>
        <w:rPr>
          <w:bCs/>
          <w:szCs w:val="22"/>
          <w:lang w:val="bg-BG" w:eastAsia="en-US"/>
        </w:rPr>
        <w:t>, н</w:t>
      </w:r>
      <w:r w:rsidR="008B0580">
        <w:rPr>
          <w:bCs/>
          <w:szCs w:val="22"/>
          <w:lang w:val="bg-BG" w:eastAsia="en-US"/>
        </w:rPr>
        <w:t>ежелани</w:t>
      </w:r>
      <w:r>
        <w:rPr>
          <w:bCs/>
          <w:szCs w:val="22"/>
          <w:lang w:val="bg-BG" w:eastAsia="en-US"/>
        </w:rPr>
        <w:t>те</w:t>
      </w:r>
      <w:r w:rsidR="008B0580">
        <w:rPr>
          <w:bCs/>
          <w:szCs w:val="22"/>
          <w:lang w:val="bg-BG" w:eastAsia="en-US"/>
        </w:rPr>
        <w:t xml:space="preserve"> събития</w:t>
      </w:r>
      <w:r w:rsidR="00817E19">
        <w:rPr>
          <w:bCs/>
          <w:szCs w:val="22"/>
          <w:lang w:val="bg-BG" w:eastAsia="en-US"/>
        </w:rPr>
        <w:t xml:space="preserve"> </w:t>
      </w:r>
      <w:r w:rsidR="008B0580">
        <w:rPr>
          <w:bCs/>
          <w:szCs w:val="22"/>
          <w:lang w:val="bg-BG" w:eastAsia="en-US"/>
        </w:rPr>
        <w:t xml:space="preserve">водят до прекъсване </w:t>
      </w:r>
      <w:r w:rsidR="00F044DB">
        <w:rPr>
          <w:bCs/>
          <w:szCs w:val="22"/>
          <w:lang w:val="bg-BG" w:eastAsia="en-US"/>
        </w:rPr>
        <w:t xml:space="preserve">на </w:t>
      </w:r>
      <w:r w:rsidR="000A55A7">
        <w:rPr>
          <w:bCs/>
          <w:szCs w:val="22"/>
          <w:lang w:val="bg-BG" w:eastAsia="en-US"/>
        </w:rPr>
        <w:t>приложението</w:t>
      </w:r>
      <w:r w:rsidR="00A20D55" w:rsidRPr="001D0902">
        <w:rPr>
          <w:bCs/>
          <w:szCs w:val="22"/>
          <w:lang w:val="bg-BG" w:eastAsia="en-US"/>
        </w:rPr>
        <w:t xml:space="preserve"> </w:t>
      </w:r>
      <w:r w:rsidR="008B0580">
        <w:rPr>
          <w:bCs/>
          <w:szCs w:val="22"/>
          <w:lang w:val="bg-BG" w:eastAsia="en-US"/>
        </w:rPr>
        <w:t xml:space="preserve">и/или намаляване на </w:t>
      </w:r>
      <w:r w:rsidR="000A55A7">
        <w:rPr>
          <w:bCs/>
          <w:szCs w:val="22"/>
          <w:lang w:val="bg-BG" w:eastAsia="en-US"/>
        </w:rPr>
        <w:t xml:space="preserve">дозата </w:t>
      </w:r>
      <w:proofErr w:type="spellStart"/>
      <w:r w:rsidR="008B0580">
        <w:rPr>
          <w:bCs/>
          <w:szCs w:val="22"/>
          <w:lang w:val="bg-BG" w:eastAsia="en-US"/>
        </w:rPr>
        <w:t>олапариб</w:t>
      </w:r>
      <w:proofErr w:type="spellEnd"/>
      <w:r w:rsidR="008B0580">
        <w:rPr>
          <w:bCs/>
          <w:szCs w:val="22"/>
          <w:lang w:val="bg-BG" w:eastAsia="en-US"/>
        </w:rPr>
        <w:t xml:space="preserve"> при </w:t>
      </w:r>
      <w:r w:rsidR="00345238">
        <w:rPr>
          <w:bCs/>
          <w:szCs w:val="22"/>
          <w:lang w:val="bg-BG" w:eastAsia="en-US"/>
        </w:rPr>
        <w:t>50</w:t>
      </w:r>
      <w:r w:rsidR="008B0580">
        <w:rPr>
          <w:bCs/>
          <w:szCs w:val="22"/>
          <w:lang w:val="bg-BG" w:eastAsia="en-US"/>
        </w:rPr>
        <w:t>,</w:t>
      </w:r>
      <w:r w:rsidR="00345238">
        <w:rPr>
          <w:bCs/>
          <w:szCs w:val="22"/>
          <w:lang w:val="bg-BG" w:eastAsia="en-US"/>
        </w:rPr>
        <w:t>7</w:t>
      </w:r>
      <w:r w:rsidR="008B0580">
        <w:rPr>
          <w:bCs/>
          <w:szCs w:val="22"/>
          <w:lang w:val="bg-BG" w:eastAsia="en-US"/>
        </w:rPr>
        <w:t>% от пациентите и</w:t>
      </w:r>
      <w:r w:rsidR="00817E19">
        <w:rPr>
          <w:bCs/>
          <w:szCs w:val="22"/>
          <w:lang w:val="bg-BG" w:eastAsia="en-US"/>
        </w:rPr>
        <w:t xml:space="preserve"> </w:t>
      </w:r>
      <w:r w:rsidR="008B0580">
        <w:rPr>
          <w:bCs/>
          <w:szCs w:val="22"/>
          <w:lang w:val="bg-BG" w:eastAsia="en-US"/>
        </w:rPr>
        <w:t xml:space="preserve">до </w:t>
      </w:r>
      <w:r w:rsidR="00817E19">
        <w:rPr>
          <w:bCs/>
          <w:szCs w:val="22"/>
          <w:lang w:val="bg-BG" w:eastAsia="en-US"/>
        </w:rPr>
        <w:t xml:space="preserve">трайно </w:t>
      </w:r>
      <w:r w:rsidR="008B0580">
        <w:rPr>
          <w:bCs/>
          <w:szCs w:val="22"/>
          <w:lang w:val="bg-BG" w:eastAsia="en-US"/>
        </w:rPr>
        <w:t xml:space="preserve">преустановяване на лечението с </w:t>
      </w:r>
      <w:proofErr w:type="spellStart"/>
      <w:r w:rsidR="008B0580">
        <w:rPr>
          <w:bCs/>
          <w:szCs w:val="22"/>
          <w:lang w:val="bg-BG" w:eastAsia="en-US"/>
        </w:rPr>
        <w:t>олапариб</w:t>
      </w:r>
      <w:proofErr w:type="spellEnd"/>
      <w:r w:rsidR="008B0580">
        <w:rPr>
          <w:bCs/>
          <w:szCs w:val="22"/>
          <w:lang w:val="bg-BG" w:eastAsia="en-US"/>
        </w:rPr>
        <w:t xml:space="preserve"> и плацебо</w:t>
      </w:r>
      <w:r>
        <w:rPr>
          <w:bCs/>
          <w:szCs w:val="22"/>
          <w:lang w:val="bg-BG" w:eastAsia="en-US"/>
        </w:rPr>
        <w:t>,</w:t>
      </w:r>
      <w:r w:rsidR="00817E19">
        <w:rPr>
          <w:bCs/>
          <w:szCs w:val="22"/>
          <w:lang w:val="bg-BG" w:eastAsia="en-US"/>
        </w:rPr>
        <w:t xml:space="preserve"> </w:t>
      </w:r>
      <w:r>
        <w:rPr>
          <w:bCs/>
          <w:szCs w:val="22"/>
          <w:lang w:val="bg-BG" w:eastAsia="en-US"/>
        </w:rPr>
        <w:t xml:space="preserve">са </w:t>
      </w:r>
      <w:r w:rsidR="008B0580">
        <w:rPr>
          <w:bCs/>
          <w:szCs w:val="22"/>
          <w:lang w:val="bg-BG" w:eastAsia="en-US"/>
        </w:rPr>
        <w:t>съответно</w:t>
      </w:r>
      <w:r w:rsidR="00F044DB">
        <w:rPr>
          <w:bCs/>
          <w:szCs w:val="22"/>
          <w:lang w:val="bg-BG" w:eastAsia="en-US"/>
        </w:rPr>
        <w:t xml:space="preserve"> при</w:t>
      </w:r>
      <w:r w:rsidR="00393BEF">
        <w:rPr>
          <w:bCs/>
          <w:szCs w:val="22"/>
          <w:lang w:val="bg-BG" w:eastAsia="en-US"/>
        </w:rPr>
        <w:t xml:space="preserve"> </w:t>
      </w:r>
      <w:r w:rsidR="008B0580">
        <w:rPr>
          <w:bCs/>
          <w:szCs w:val="22"/>
          <w:lang w:val="bg-BG" w:eastAsia="en-US"/>
        </w:rPr>
        <w:t>1</w:t>
      </w:r>
      <w:r w:rsidR="00345238">
        <w:rPr>
          <w:bCs/>
          <w:szCs w:val="22"/>
          <w:lang w:val="bg-BG" w:eastAsia="en-US"/>
        </w:rPr>
        <w:t>9,0</w:t>
      </w:r>
      <w:r w:rsidR="008B0580">
        <w:rPr>
          <w:bCs/>
          <w:szCs w:val="22"/>
          <w:lang w:val="bg-BG" w:eastAsia="en-US"/>
        </w:rPr>
        <w:t>% и 8,</w:t>
      </w:r>
      <w:r w:rsidR="00345238">
        <w:rPr>
          <w:bCs/>
          <w:szCs w:val="22"/>
          <w:lang w:val="bg-BG" w:eastAsia="en-US"/>
        </w:rPr>
        <w:t>8</w:t>
      </w:r>
      <w:r w:rsidR="008B0580">
        <w:rPr>
          <w:bCs/>
          <w:szCs w:val="22"/>
          <w:lang w:val="bg-BG" w:eastAsia="en-US"/>
        </w:rPr>
        <w:t xml:space="preserve">% от пациентите. Нежеланите реакции, които най-често водят до прекъсване на </w:t>
      </w:r>
      <w:r>
        <w:rPr>
          <w:bCs/>
          <w:szCs w:val="22"/>
          <w:lang w:val="bg-BG" w:eastAsia="en-US"/>
        </w:rPr>
        <w:t xml:space="preserve">дозата </w:t>
      </w:r>
      <w:r w:rsidR="008B0580">
        <w:rPr>
          <w:bCs/>
          <w:szCs w:val="22"/>
          <w:lang w:val="bg-BG" w:eastAsia="en-US"/>
        </w:rPr>
        <w:t xml:space="preserve">и/или намаляване </w:t>
      </w:r>
      <w:r w:rsidR="000A55A7">
        <w:rPr>
          <w:bCs/>
          <w:szCs w:val="22"/>
          <w:lang w:val="bg-BG" w:eastAsia="en-US"/>
        </w:rPr>
        <w:t xml:space="preserve">на </w:t>
      </w:r>
      <w:proofErr w:type="spellStart"/>
      <w:r>
        <w:rPr>
          <w:bCs/>
          <w:szCs w:val="22"/>
          <w:lang w:val="bg-BG" w:eastAsia="en-US"/>
        </w:rPr>
        <w:t>олапариб</w:t>
      </w:r>
      <w:proofErr w:type="spellEnd"/>
      <w:r>
        <w:rPr>
          <w:bCs/>
          <w:szCs w:val="22"/>
          <w:lang w:val="bg-BG" w:eastAsia="en-US"/>
        </w:rPr>
        <w:t xml:space="preserve">, </w:t>
      </w:r>
      <w:r w:rsidR="008B0580">
        <w:rPr>
          <w:bCs/>
          <w:szCs w:val="22"/>
          <w:lang w:val="bg-BG" w:eastAsia="en-US"/>
        </w:rPr>
        <w:t>са анемия (</w:t>
      </w:r>
      <w:r w:rsidR="00345238">
        <w:rPr>
          <w:bCs/>
          <w:szCs w:val="22"/>
          <w:lang w:val="bg-BG" w:eastAsia="en-US"/>
        </w:rPr>
        <w:t>17,1</w:t>
      </w:r>
      <w:r w:rsidR="008B0580">
        <w:rPr>
          <w:bCs/>
          <w:szCs w:val="22"/>
          <w:lang w:val="bg-BG" w:eastAsia="en-US"/>
        </w:rPr>
        <w:t>%),</w:t>
      </w:r>
      <w:r w:rsidR="00345238">
        <w:rPr>
          <w:bCs/>
          <w:szCs w:val="22"/>
          <w:lang w:val="bg-BG" w:eastAsia="en-US"/>
        </w:rPr>
        <w:t xml:space="preserve"> </w:t>
      </w:r>
      <w:r w:rsidR="00345238">
        <w:rPr>
          <w:lang w:val="bg-BG"/>
        </w:rPr>
        <w:t>умора/</w:t>
      </w:r>
      <w:proofErr w:type="spellStart"/>
      <w:r w:rsidR="00345238">
        <w:rPr>
          <w:lang w:val="bg-BG"/>
        </w:rPr>
        <w:t>астения</w:t>
      </w:r>
      <w:proofErr w:type="spellEnd"/>
      <w:r w:rsidR="00345238">
        <w:rPr>
          <w:lang w:val="bg-BG"/>
        </w:rPr>
        <w:t xml:space="preserve"> (5,5%),</w:t>
      </w:r>
      <w:r w:rsidR="008B0580">
        <w:rPr>
          <w:bCs/>
          <w:szCs w:val="22"/>
          <w:lang w:val="bg-BG" w:eastAsia="en-US"/>
        </w:rPr>
        <w:t xml:space="preserve"> гадене (</w:t>
      </w:r>
      <w:r w:rsidR="00345238">
        <w:rPr>
          <w:bCs/>
          <w:szCs w:val="22"/>
          <w:lang w:val="bg-BG" w:eastAsia="en-US"/>
        </w:rPr>
        <w:t>4,1</w:t>
      </w:r>
      <w:r w:rsidR="008B0580">
        <w:rPr>
          <w:bCs/>
          <w:szCs w:val="22"/>
          <w:lang w:val="bg-BG" w:eastAsia="en-US"/>
        </w:rPr>
        <w:t>%),</w:t>
      </w:r>
      <w:r w:rsidR="00345238">
        <w:rPr>
          <w:bCs/>
          <w:szCs w:val="22"/>
          <w:lang w:val="bg-BG" w:eastAsia="en-US"/>
        </w:rPr>
        <w:t xml:space="preserve"> </w:t>
      </w:r>
      <w:proofErr w:type="spellStart"/>
      <w:r w:rsidR="008B0580">
        <w:rPr>
          <w:bCs/>
          <w:szCs w:val="22"/>
          <w:lang w:val="bg-BG" w:eastAsia="en-US"/>
        </w:rPr>
        <w:t>неутропения</w:t>
      </w:r>
      <w:proofErr w:type="spellEnd"/>
      <w:r w:rsidR="008B0580">
        <w:rPr>
          <w:bCs/>
          <w:szCs w:val="22"/>
          <w:lang w:val="bg-BG" w:eastAsia="en-US"/>
        </w:rPr>
        <w:t xml:space="preserve"> (</w:t>
      </w:r>
      <w:r w:rsidR="00345238">
        <w:rPr>
          <w:bCs/>
          <w:szCs w:val="22"/>
          <w:lang w:val="bg-BG" w:eastAsia="en-US"/>
        </w:rPr>
        <w:t>3</w:t>
      </w:r>
      <w:r w:rsidR="008B0580">
        <w:rPr>
          <w:bCs/>
          <w:szCs w:val="22"/>
          <w:lang w:val="bg-BG" w:eastAsia="en-US"/>
        </w:rPr>
        <w:t>,</w:t>
      </w:r>
      <w:r w:rsidR="00345238">
        <w:rPr>
          <w:bCs/>
          <w:szCs w:val="22"/>
          <w:lang w:val="bg-BG" w:eastAsia="en-US"/>
        </w:rPr>
        <w:t>4</w:t>
      </w:r>
      <w:r w:rsidR="008B0580">
        <w:rPr>
          <w:bCs/>
          <w:szCs w:val="22"/>
          <w:lang w:val="bg-BG" w:eastAsia="en-US"/>
        </w:rPr>
        <w:t>%)</w:t>
      </w:r>
      <w:r w:rsidR="009B3FA6">
        <w:rPr>
          <w:bCs/>
          <w:szCs w:val="22"/>
          <w:lang w:val="bg-BG" w:eastAsia="en-US"/>
        </w:rPr>
        <w:t xml:space="preserve">, </w:t>
      </w:r>
      <w:r w:rsidR="009B3FA6">
        <w:rPr>
          <w:szCs w:val="22"/>
          <w:lang w:val="bg-BG"/>
        </w:rPr>
        <w:t>повръщане (2,3%),</w:t>
      </w:r>
      <w:r w:rsidR="009B3FA6" w:rsidRPr="009B3FA6">
        <w:rPr>
          <w:lang w:val="bg-BG"/>
        </w:rPr>
        <w:t xml:space="preserve"> </w:t>
      </w:r>
      <w:r w:rsidR="009B3FA6">
        <w:rPr>
          <w:lang w:val="bg-BG"/>
        </w:rPr>
        <w:t>д</w:t>
      </w:r>
      <w:r w:rsidR="009B3FA6">
        <w:rPr>
          <w:szCs w:val="22"/>
          <w:lang w:val="bg-BG"/>
        </w:rPr>
        <w:t xml:space="preserve">иария (2,1%) и </w:t>
      </w:r>
      <w:r w:rsidR="009B3FA6" w:rsidRPr="0001379C">
        <w:rPr>
          <w:szCs w:val="22"/>
          <w:lang w:val="bg-BG"/>
        </w:rPr>
        <w:t xml:space="preserve">венозни </w:t>
      </w:r>
      <w:proofErr w:type="spellStart"/>
      <w:r w:rsidR="0001379C" w:rsidRPr="001307F8">
        <w:rPr>
          <w:szCs w:val="22"/>
          <w:lang w:val="bg-BG"/>
        </w:rPr>
        <w:t>тромботични</w:t>
      </w:r>
      <w:proofErr w:type="spellEnd"/>
      <w:r w:rsidR="009B3FA6" w:rsidRPr="0001379C">
        <w:rPr>
          <w:szCs w:val="22"/>
          <w:lang w:val="bg-BG"/>
        </w:rPr>
        <w:t xml:space="preserve"> събития</w:t>
      </w:r>
      <w:r w:rsidR="009B3FA6">
        <w:rPr>
          <w:szCs w:val="22"/>
          <w:lang w:val="bg-BG"/>
        </w:rPr>
        <w:t xml:space="preserve"> (2,1%)</w:t>
      </w:r>
      <w:r w:rsidR="008B0580">
        <w:rPr>
          <w:bCs/>
          <w:szCs w:val="22"/>
          <w:lang w:val="bg-BG" w:eastAsia="en-US"/>
        </w:rPr>
        <w:t>. Нежелан</w:t>
      </w:r>
      <w:r w:rsidR="009B3FA6">
        <w:rPr>
          <w:bCs/>
          <w:szCs w:val="22"/>
          <w:lang w:val="bg-BG" w:eastAsia="en-US"/>
        </w:rPr>
        <w:t>ите</w:t>
      </w:r>
      <w:r w:rsidR="008B0580">
        <w:rPr>
          <w:bCs/>
          <w:szCs w:val="22"/>
          <w:lang w:val="bg-BG" w:eastAsia="en-US"/>
        </w:rPr>
        <w:t xml:space="preserve"> реакци</w:t>
      </w:r>
      <w:r w:rsidR="009B3FA6">
        <w:rPr>
          <w:bCs/>
          <w:szCs w:val="22"/>
          <w:lang w:val="bg-BG" w:eastAsia="en-US"/>
        </w:rPr>
        <w:t>и</w:t>
      </w:r>
      <w:r w:rsidR="008B0580">
        <w:rPr>
          <w:bCs/>
          <w:szCs w:val="22"/>
          <w:lang w:val="bg-BG" w:eastAsia="en-US"/>
        </w:rPr>
        <w:t>, ко</w:t>
      </w:r>
      <w:r w:rsidR="009B3FA6">
        <w:rPr>
          <w:bCs/>
          <w:szCs w:val="22"/>
          <w:lang w:val="bg-BG" w:eastAsia="en-US"/>
        </w:rPr>
        <w:t>и</w:t>
      </w:r>
      <w:r w:rsidR="008B0580">
        <w:rPr>
          <w:bCs/>
          <w:szCs w:val="22"/>
          <w:lang w:val="bg-BG" w:eastAsia="en-US"/>
        </w:rPr>
        <w:t>то най-често вод</w:t>
      </w:r>
      <w:r w:rsidR="009B3FA6">
        <w:rPr>
          <w:bCs/>
          <w:szCs w:val="22"/>
          <w:lang w:val="bg-BG" w:eastAsia="en-US"/>
        </w:rPr>
        <w:t>ят</w:t>
      </w:r>
      <w:r w:rsidR="008B0580">
        <w:rPr>
          <w:bCs/>
          <w:szCs w:val="22"/>
          <w:lang w:val="bg-BG" w:eastAsia="en-US"/>
        </w:rPr>
        <w:t xml:space="preserve"> до </w:t>
      </w:r>
      <w:r w:rsidR="000A55A7">
        <w:rPr>
          <w:bCs/>
          <w:szCs w:val="22"/>
          <w:lang w:val="bg-BG" w:eastAsia="en-US"/>
        </w:rPr>
        <w:t>окончателно</w:t>
      </w:r>
      <w:r w:rsidR="00951C21">
        <w:rPr>
          <w:bCs/>
          <w:szCs w:val="22"/>
          <w:lang w:val="bg-BG" w:eastAsia="en-US"/>
        </w:rPr>
        <w:t xml:space="preserve"> </w:t>
      </w:r>
      <w:r w:rsidR="008B0580">
        <w:rPr>
          <w:bCs/>
          <w:szCs w:val="22"/>
          <w:lang w:val="bg-BG" w:eastAsia="en-US"/>
        </w:rPr>
        <w:t xml:space="preserve">преустановяване </w:t>
      </w:r>
      <w:r w:rsidR="009B3FA6">
        <w:rPr>
          <w:bCs/>
          <w:szCs w:val="22"/>
          <w:lang w:val="bg-BG" w:eastAsia="en-US"/>
        </w:rPr>
        <w:t>са</w:t>
      </w:r>
      <w:r w:rsidR="008B0580">
        <w:rPr>
          <w:bCs/>
          <w:szCs w:val="22"/>
          <w:lang w:val="bg-BG" w:eastAsia="en-US"/>
        </w:rPr>
        <w:t xml:space="preserve"> анемия (4,</w:t>
      </w:r>
      <w:r w:rsidR="009B3FA6">
        <w:rPr>
          <w:bCs/>
          <w:szCs w:val="22"/>
          <w:lang w:val="bg-BG" w:eastAsia="en-US"/>
        </w:rPr>
        <w:t>5</w:t>
      </w:r>
      <w:r w:rsidR="008B0580">
        <w:rPr>
          <w:bCs/>
          <w:szCs w:val="22"/>
          <w:lang w:val="bg-BG" w:eastAsia="en-US"/>
        </w:rPr>
        <w:t>%)</w:t>
      </w:r>
      <w:r w:rsidR="009B3FA6">
        <w:rPr>
          <w:bCs/>
          <w:szCs w:val="22"/>
          <w:lang w:val="bg-BG" w:eastAsia="en-US"/>
        </w:rPr>
        <w:t xml:space="preserve"> и </w:t>
      </w:r>
      <w:r w:rsidR="009B3FA6">
        <w:rPr>
          <w:lang w:val="bg-BG"/>
        </w:rPr>
        <w:t>умора/</w:t>
      </w:r>
      <w:proofErr w:type="spellStart"/>
      <w:r w:rsidR="009B3FA6">
        <w:rPr>
          <w:lang w:val="bg-BG"/>
        </w:rPr>
        <w:t>астения</w:t>
      </w:r>
      <w:proofErr w:type="spellEnd"/>
      <w:r w:rsidR="009B3FA6">
        <w:rPr>
          <w:lang w:val="bg-BG"/>
        </w:rPr>
        <w:t xml:space="preserve"> (</w:t>
      </w:r>
      <w:r w:rsidR="00665316">
        <w:rPr>
          <w:lang w:val="bg-BG"/>
        </w:rPr>
        <w:t>1</w:t>
      </w:r>
      <w:r w:rsidR="009B3FA6">
        <w:rPr>
          <w:lang w:val="bg-BG"/>
        </w:rPr>
        <w:t>,</w:t>
      </w:r>
      <w:r w:rsidR="00665316">
        <w:rPr>
          <w:lang w:val="bg-BG"/>
        </w:rPr>
        <w:t>3</w:t>
      </w:r>
      <w:r w:rsidR="009B3FA6">
        <w:rPr>
          <w:lang w:val="bg-BG"/>
        </w:rPr>
        <w:t>%)</w:t>
      </w:r>
      <w:r w:rsidR="008B0580">
        <w:rPr>
          <w:bCs/>
          <w:szCs w:val="22"/>
          <w:lang w:val="bg-BG" w:eastAsia="en-US"/>
        </w:rPr>
        <w:t>.</w:t>
      </w:r>
    </w:p>
    <w:p w14:paraId="7A0F2253" w14:textId="0D538608" w:rsidR="00BD6F85" w:rsidRDefault="00BD6F85" w:rsidP="009A68B7">
      <w:pPr>
        <w:rPr>
          <w:bCs/>
          <w:szCs w:val="22"/>
          <w:lang w:val="bg-BG" w:eastAsia="en-US"/>
        </w:rPr>
      </w:pPr>
    </w:p>
    <w:p w14:paraId="5849A5FD" w14:textId="54FCED2B" w:rsidR="00BD6F85" w:rsidRPr="001D0902" w:rsidRDefault="00E728FB" w:rsidP="009A68B7">
      <w:pPr>
        <w:rPr>
          <w:lang w:val="bg-BG"/>
        </w:rPr>
      </w:pPr>
      <w:r>
        <w:rPr>
          <w:bCs/>
          <w:szCs w:val="22"/>
          <w:lang w:val="bg-BG" w:eastAsia="en-US"/>
        </w:rPr>
        <w:t xml:space="preserve">Когато се използва в комбинация с </w:t>
      </w:r>
      <w:proofErr w:type="spellStart"/>
      <w:r>
        <w:rPr>
          <w:bCs/>
          <w:szCs w:val="22"/>
          <w:lang w:val="bg-BG" w:eastAsia="en-US"/>
        </w:rPr>
        <w:t>дурвалумаб</w:t>
      </w:r>
      <w:proofErr w:type="spellEnd"/>
      <w:r>
        <w:rPr>
          <w:bCs/>
          <w:szCs w:val="22"/>
          <w:lang w:val="bg-BG" w:eastAsia="en-US"/>
        </w:rPr>
        <w:t xml:space="preserve"> след лечение с </w:t>
      </w:r>
      <w:proofErr w:type="spellStart"/>
      <w:r>
        <w:rPr>
          <w:bCs/>
          <w:szCs w:val="22"/>
          <w:lang w:val="bg-BG" w:eastAsia="en-US"/>
        </w:rPr>
        <w:t>дурвалумаб</w:t>
      </w:r>
      <w:proofErr w:type="spellEnd"/>
      <w:r>
        <w:rPr>
          <w:bCs/>
          <w:szCs w:val="22"/>
          <w:lang w:val="bg-BG" w:eastAsia="en-US"/>
        </w:rPr>
        <w:t xml:space="preserve"> в комбинация с химиотерапия на базата на платина, нежеланите събития водят до прекъсване на </w:t>
      </w:r>
      <w:r w:rsidR="00A65989">
        <w:rPr>
          <w:bCs/>
          <w:szCs w:val="22"/>
          <w:lang w:val="bg-BG" w:eastAsia="en-US"/>
        </w:rPr>
        <w:t>приложението</w:t>
      </w:r>
      <w:r>
        <w:rPr>
          <w:bCs/>
          <w:szCs w:val="22"/>
          <w:lang w:val="bg-BG" w:eastAsia="en-US"/>
        </w:rPr>
        <w:t xml:space="preserve"> и/или намаляване на </w:t>
      </w:r>
      <w:r w:rsidR="00A65989">
        <w:rPr>
          <w:bCs/>
          <w:szCs w:val="22"/>
          <w:lang w:val="bg-BG" w:eastAsia="en-US"/>
        </w:rPr>
        <w:t xml:space="preserve">дозата </w:t>
      </w:r>
      <w:proofErr w:type="spellStart"/>
      <w:r>
        <w:rPr>
          <w:bCs/>
          <w:szCs w:val="22"/>
          <w:lang w:val="bg-BG" w:eastAsia="en-US"/>
        </w:rPr>
        <w:t>олапариб</w:t>
      </w:r>
      <w:proofErr w:type="spellEnd"/>
      <w:r>
        <w:rPr>
          <w:bCs/>
          <w:szCs w:val="22"/>
          <w:lang w:val="bg-BG" w:eastAsia="en-US"/>
        </w:rPr>
        <w:t xml:space="preserve"> при 59,9% от пациентите и до трайно преустановяване на лечението с </w:t>
      </w:r>
      <w:proofErr w:type="spellStart"/>
      <w:r>
        <w:rPr>
          <w:bCs/>
          <w:szCs w:val="22"/>
          <w:lang w:val="bg-BG" w:eastAsia="en-US"/>
        </w:rPr>
        <w:t>олапариб</w:t>
      </w:r>
      <w:proofErr w:type="spellEnd"/>
      <w:r>
        <w:rPr>
          <w:bCs/>
          <w:szCs w:val="22"/>
          <w:lang w:val="bg-BG" w:eastAsia="en-US"/>
        </w:rPr>
        <w:t xml:space="preserve"> при 10,9% от пациентите. Нежеланите реакции, които най-често водят до прекъсване на </w:t>
      </w:r>
      <w:r w:rsidR="00A65989">
        <w:rPr>
          <w:bCs/>
          <w:szCs w:val="22"/>
          <w:lang w:val="bg-BG" w:eastAsia="en-US"/>
        </w:rPr>
        <w:t xml:space="preserve">приложението </w:t>
      </w:r>
      <w:r>
        <w:rPr>
          <w:bCs/>
          <w:szCs w:val="22"/>
          <w:lang w:val="bg-BG" w:eastAsia="en-US"/>
        </w:rPr>
        <w:t xml:space="preserve">и/или намаляване на </w:t>
      </w:r>
      <w:r w:rsidR="00A65989">
        <w:rPr>
          <w:bCs/>
          <w:szCs w:val="22"/>
          <w:lang w:val="bg-BG" w:eastAsia="en-US"/>
        </w:rPr>
        <w:t xml:space="preserve">дозата </w:t>
      </w:r>
      <w:proofErr w:type="spellStart"/>
      <w:r>
        <w:rPr>
          <w:bCs/>
          <w:szCs w:val="22"/>
          <w:lang w:val="bg-BG" w:eastAsia="en-US"/>
        </w:rPr>
        <w:t>олапариб</w:t>
      </w:r>
      <w:proofErr w:type="spellEnd"/>
      <w:r>
        <w:rPr>
          <w:bCs/>
          <w:szCs w:val="22"/>
          <w:lang w:val="bg-BG" w:eastAsia="en-US"/>
        </w:rPr>
        <w:t xml:space="preserve">, са анемия (20,8%), гадене (8,3%), </w:t>
      </w:r>
      <w:proofErr w:type="spellStart"/>
      <w:r>
        <w:rPr>
          <w:bCs/>
          <w:szCs w:val="22"/>
          <w:lang w:val="bg-BG" w:eastAsia="en-US"/>
        </w:rPr>
        <w:t>неутропения</w:t>
      </w:r>
      <w:proofErr w:type="spellEnd"/>
      <w:r>
        <w:rPr>
          <w:bCs/>
          <w:szCs w:val="22"/>
          <w:lang w:val="bg-BG" w:eastAsia="en-US"/>
        </w:rPr>
        <w:t xml:space="preserve"> (7,3%), умора/</w:t>
      </w:r>
      <w:proofErr w:type="spellStart"/>
      <w:r>
        <w:rPr>
          <w:bCs/>
          <w:szCs w:val="22"/>
          <w:lang w:val="bg-BG" w:eastAsia="en-US"/>
        </w:rPr>
        <w:t>астения</w:t>
      </w:r>
      <w:proofErr w:type="spellEnd"/>
      <w:r>
        <w:rPr>
          <w:bCs/>
          <w:szCs w:val="22"/>
          <w:lang w:val="bg-BG" w:eastAsia="en-US"/>
        </w:rPr>
        <w:t xml:space="preserve"> (5,7%), </w:t>
      </w:r>
      <w:proofErr w:type="spellStart"/>
      <w:r>
        <w:rPr>
          <w:bCs/>
          <w:szCs w:val="22"/>
          <w:lang w:val="bg-BG" w:eastAsia="en-US"/>
        </w:rPr>
        <w:t>тромбоцитопения</w:t>
      </w:r>
      <w:proofErr w:type="spellEnd"/>
      <w:r>
        <w:rPr>
          <w:bCs/>
          <w:szCs w:val="22"/>
          <w:lang w:val="bg-BG" w:eastAsia="en-US"/>
        </w:rPr>
        <w:t xml:space="preserve"> (4,2%), повръщане (4,2%), повишен </w:t>
      </w:r>
      <w:proofErr w:type="spellStart"/>
      <w:r>
        <w:rPr>
          <w:bCs/>
          <w:szCs w:val="22"/>
          <w:lang w:val="bg-BG" w:eastAsia="en-US"/>
        </w:rPr>
        <w:t>креатинин</w:t>
      </w:r>
      <w:proofErr w:type="spellEnd"/>
      <w:r>
        <w:rPr>
          <w:bCs/>
          <w:szCs w:val="22"/>
          <w:lang w:val="bg-BG" w:eastAsia="en-US"/>
        </w:rPr>
        <w:t xml:space="preserve"> в кръвта (3,1%), </w:t>
      </w:r>
      <w:proofErr w:type="spellStart"/>
      <w:r>
        <w:rPr>
          <w:bCs/>
          <w:szCs w:val="22"/>
          <w:lang w:val="bg-BG" w:eastAsia="en-US"/>
        </w:rPr>
        <w:t>левкопения</w:t>
      </w:r>
      <w:proofErr w:type="spellEnd"/>
      <w:r>
        <w:rPr>
          <w:bCs/>
          <w:szCs w:val="22"/>
          <w:lang w:val="bg-BG" w:eastAsia="en-US"/>
        </w:rPr>
        <w:t xml:space="preserve"> (3,1%) и намален апетит</w:t>
      </w:r>
      <w:r w:rsidR="006361FF">
        <w:rPr>
          <w:bCs/>
          <w:szCs w:val="22"/>
          <w:lang w:val="bg-BG" w:eastAsia="en-US"/>
        </w:rPr>
        <w:t xml:space="preserve"> (2,6%), диария (2,1%). Нежеланите реакции, които най-често водят до трайно преустановяване на </w:t>
      </w:r>
      <w:proofErr w:type="spellStart"/>
      <w:r w:rsidR="006361FF">
        <w:rPr>
          <w:bCs/>
          <w:szCs w:val="22"/>
          <w:lang w:val="bg-BG" w:eastAsia="en-US"/>
        </w:rPr>
        <w:t>олапариб</w:t>
      </w:r>
      <w:proofErr w:type="spellEnd"/>
      <w:r w:rsidR="006361FF">
        <w:rPr>
          <w:bCs/>
          <w:szCs w:val="22"/>
          <w:lang w:val="bg-BG" w:eastAsia="en-US"/>
        </w:rPr>
        <w:t xml:space="preserve">, са анемия (3,6%) и </w:t>
      </w:r>
      <w:proofErr w:type="spellStart"/>
      <w:r w:rsidR="006361FF">
        <w:rPr>
          <w:bCs/>
          <w:szCs w:val="22"/>
          <w:lang w:val="bg-BG" w:eastAsia="en-US"/>
        </w:rPr>
        <w:t>неутропения</w:t>
      </w:r>
      <w:proofErr w:type="spellEnd"/>
      <w:r w:rsidR="006361FF">
        <w:rPr>
          <w:bCs/>
          <w:szCs w:val="22"/>
          <w:lang w:val="bg-BG" w:eastAsia="en-US"/>
        </w:rPr>
        <w:t xml:space="preserve"> (1%).</w:t>
      </w:r>
    </w:p>
    <w:p w14:paraId="1773CFF4" w14:textId="15590D6F" w:rsidR="008B0580" w:rsidRDefault="008B0580" w:rsidP="009A68B7">
      <w:pPr>
        <w:rPr>
          <w:bCs/>
          <w:szCs w:val="22"/>
          <w:lang w:val="bg-BG" w:eastAsia="en-US"/>
        </w:rPr>
      </w:pPr>
    </w:p>
    <w:p w14:paraId="50FD77CA" w14:textId="77777777" w:rsidR="008B0580" w:rsidRPr="001D0902" w:rsidRDefault="008B0580" w:rsidP="009A68B7">
      <w:pPr>
        <w:spacing w:line="240" w:lineRule="auto"/>
        <w:rPr>
          <w:lang w:val="bg-BG"/>
        </w:rPr>
      </w:pPr>
      <w:r>
        <w:rPr>
          <w:szCs w:val="22"/>
          <w:u w:val="single"/>
          <w:lang w:val="bg-BG"/>
        </w:rPr>
        <w:t>Списък на нежеланите лекарствени реакции в табличен вид</w:t>
      </w:r>
    </w:p>
    <w:p w14:paraId="26E96A68" w14:textId="77777777" w:rsidR="008B0580" w:rsidRPr="001D0902" w:rsidRDefault="008B0580" w:rsidP="009A68B7">
      <w:pPr>
        <w:tabs>
          <w:tab w:val="clear" w:pos="567"/>
        </w:tabs>
        <w:spacing w:line="240" w:lineRule="auto"/>
        <w:rPr>
          <w:lang w:val="bg-BG"/>
        </w:rPr>
      </w:pPr>
      <w:r>
        <w:rPr>
          <w:lang w:val="bg-BG"/>
        </w:rPr>
        <w:t>Профилът на безопасност се основава на сборни данни от 4 </w:t>
      </w:r>
      <w:r w:rsidR="00AB52E6">
        <w:rPr>
          <w:lang w:val="bg-BG"/>
        </w:rPr>
        <w:t>4</w:t>
      </w:r>
      <w:r>
        <w:rPr>
          <w:lang w:val="bg-BG"/>
        </w:rPr>
        <w:t>9</w:t>
      </w:r>
      <w:r w:rsidR="00AB52E6">
        <w:rPr>
          <w:lang w:val="bg-BG"/>
        </w:rPr>
        <w:t>9</w:t>
      </w:r>
      <w:r>
        <w:t> </w:t>
      </w:r>
      <w:r>
        <w:rPr>
          <w:lang w:val="bg-BG"/>
        </w:rPr>
        <w:t xml:space="preserve">пациенти със солидни тумори, лекувани с </w:t>
      </w:r>
      <w:proofErr w:type="spellStart"/>
      <w:r>
        <w:rPr>
          <w:lang w:val="bg-BG"/>
        </w:rPr>
        <w:t>монотерапия</w:t>
      </w:r>
      <w:proofErr w:type="spellEnd"/>
      <w:r>
        <w:rPr>
          <w:lang w:val="bg-BG"/>
        </w:rPr>
        <w:t xml:space="preserve"> с </w:t>
      </w:r>
      <w:r>
        <w:t>Lynparza</w:t>
      </w:r>
      <w:r>
        <w:rPr>
          <w:lang w:val="bg-BG"/>
        </w:rPr>
        <w:t>, с препоръчителната доза, в клинични изпитвания.</w:t>
      </w:r>
    </w:p>
    <w:p w14:paraId="63A3F271" w14:textId="77777777" w:rsidR="008B0580" w:rsidRDefault="008B0580" w:rsidP="009A68B7">
      <w:pPr>
        <w:spacing w:line="240" w:lineRule="auto"/>
        <w:rPr>
          <w:szCs w:val="22"/>
          <w:lang w:val="bg-BG"/>
        </w:rPr>
      </w:pPr>
    </w:p>
    <w:p w14:paraId="2398D103" w14:textId="77777777" w:rsidR="008B0580" w:rsidRPr="001D0902" w:rsidRDefault="008B0580" w:rsidP="009A68B7">
      <w:pPr>
        <w:spacing w:line="240" w:lineRule="auto"/>
        <w:rPr>
          <w:lang w:val="bg-BG"/>
        </w:rPr>
      </w:pPr>
      <w:r>
        <w:rPr>
          <w:szCs w:val="22"/>
          <w:lang w:val="bg-BG"/>
        </w:rPr>
        <w:t xml:space="preserve">Следните нежелани реакции са идентифицирани в клинични проучвания при пациенти, получаващи </w:t>
      </w:r>
      <w:proofErr w:type="spellStart"/>
      <w:r>
        <w:rPr>
          <w:szCs w:val="22"/>
          <w:lang w:val="bg-BG"/>
        </w:rPr>
        <w:t>монотерапия</w:t>
      </w:r>
      <w:proofErr w:type="spellEnd"/>
      <w:r>
        <w:rPr>
          <w:szCs w:val="22"/>
          <w:lang w:val="bg-BG"/>
        </w:rPr>
        <w:t xml:space="preserve"> с </w:t>
      </w:r>
      <w:proofErr w:type="spellStart"/>
      <w:r>
        <w:rPr>
          <w:szCs w:val="22"/>
          <w:lang w:val="bg-BG"/>
        </w:rPr>
        <w:t>Lynparza</w:t>
      </w:r>
      <w:proofErr w:type="spellEnd"/>
      <w:r>
        <w:rPr>
          <w:szCs w:val="22"/>
          <w:lang w:val="bg-BG"/>
        </w:rPr>
        <w:t xml:space="preserve">, в които експозицията на пациентите е известна. Нежеланите лекарствени реакции са изброени в таблица 1 по </w:t>
      </w:r>
      <w:proofErr w:type="spellStart"/>
      <w:r>
        <w:rPr>
          <w:szCs w:val="22"/>
          <w:lang w:val="bg-BG"/>
        </w:rPr>
        <w:t>системо</w:t>
      </w:r>
      <w:proofErr w:type="spellEnd"/>
      <w:r>
        <w:rPr>
          <w:szCs w:val="22"/>
          <w:lang w:val="bg-BG"/>
        </w:rPr>
        <w:t xml:space="preserve">-органен клас (СОК) по </w:t>
      </w:r>
      <w:proofErr w:type="spellStart"/>
      <w:r>
        <w:rPr>
          <w:szCs w:val="22"/>
          <w:lang w:val="bg-BG"/>
        </w:rPr>
        <w:t>MedDRA</w:t>
      </w:r>
      <w:proofErr w:type="spellEnd"/>
      <w:r>
        <w:rPr>
          <w:szCs w:val="22"/>
          <w:lang w:val="bg-BG"/>
        </w:rPr>
        <w:t xml:space="preserve"> и след това по предпочитан термин по </w:t>
      </w:r>
      <w:proofErr w:type="spellStart"/>
      <w:r>
        <w:rPr>
          <w:szCs w:val="22"/>
          <w:lang w:val="bg-BG"/>
        </w:rPr>
        <w:t>MedDRA</w:t>
      </w:r>
      <w:proofErr w:type="spellEnd"/>
      <w:r>
        <w:rPr>
          <w:szCs w:val="22"/>
          <w:lang w:val="bg-BG"/>
        </w:rPr>
        <w:t xml:space="preserve">. В рамките на всеки СОК, предпочитаните термини са представени в низходящ ред по отношение на честотата, а след това по отношение на тяхната сериозност. Честотата на нежеланите реакции се определя като: много чести (≥ 1/10), чести (≥ 1/100 до &lt; 1/10), нечести (≥ 1/1 000 до &lt; 1/100), редки (≥ 1/10 000 до </w:t>
      </w:r>
      <w:r>
        <w:rPr>
          <w:rFonts w:ascii="Symbol" w:eastAsia="Symbol" w:hAnsi="Symbol" w:cs="Symbol"/>
          <w:szCs w:val="22"/>
          <w:lang w:val="bg-BG"/>
        </w:rPr>
        <w:t></w:t>
      </w:r>
      <w:r>
        <w:rPr>
          <w:szCs w:val="22"/>
          <w:lang w:val="bg-BG"/>
        </w:rPr>
        <w:t> 1/1 000), много редки (&lt; 1/10 000); с неизвестна честота (от наличните данни не може да бъде направена оценка).</w:t>
      </w:r>
    </w:p>
    <w:p w14:paraId="38973283" w14:textId="77777777" w:rsidR="008B0580" w:rsidRPr="001D0902" w:rsidRDefault="008B0580" w:rsidP="009A68B7">
      <w:pPr>
        <w:spacing w:line="240" w:lineRule="auto"/>
        <w:rPr>
          <w:lang w:val="bg-BG"/>
        </w:rPr>
      </w:pPr>
    </w:p>
    <w:p w14:paraId="1B799DF0" w14:textId="77777777" w:rsidR="008B0580" w:rsidRPr="001D0902" w:rsidRDefault="008B0580" w:rsidP="009A68B7">
      <w:pPr>
        <w:keepNext/>
        <w:spacing w:line="240" w:lineRule="auto"/>
        <w:rPr>
          <w:lang w:val="bg-BG"/>
        </w:rPr>
      </w:pPr>
      <w:r w:rsidRPr="0070341B">
        <w:rPr>
          <w:b/>
          <w:bCs/>
          <w:szCs w:val="22"/>
          <w:lang w:val="bg-BG"/>
        </w:rPr>
        <w:t>Таблица 1</w:t>
      </w:r>
      <w:r w:rsidRPr="0070341B">
        <w:rPr>
          <w:b/>
          <w:bCs/>
          <w:szCs w:val="22"/>
          <w:lang w:val="bg-BG"/>
        </w:rPr>
        <w:tab/>
      </w:r>
      <w:r w:rsidRPr="001D0902">
        <w:rPr>
          <w:b/>
          <w:bCs/>
          <w:lang w:val="bg-BG"/>
        </w:rPr>
        <w:t>Списък на нежеланите реакции в табличен вид</w:t>
      </w:r>
    </w:p>
    <w:tbl>
      <w:tblPr>
        <w:tblW w:w="4850" w:type="pct"/>
        <w:tblLayout w:type="fixed"/>
        <w:tblLook w:val="0000" w:firstRow="0" w:lastRow="0" w:firstColumn="0" w:lastColumn="0" w:noHBand="0" w:noVBand="0"/>
      </w:tblPr>
      <w:tblGrid>
        <w:gridCol w:w="1887"/>
        <w:gridCol w:w="3868"/>
        <w:gridCol w:w="3033"/>
      </w:tblGrid>
      <w:tr w:rsidR="008B0580" w14:paraId="20A61279" w14:textId="77777777">
        <w:trPr>
          <w:cantSplit/>
          <w:tblHeader/>
        </w:trPr>
        <w:tc>
          <w:tcPr>
            <w:tcW w:w="1889" w:type="dxa"/>
            <w:tcBorders>
              <w:top w:val="single" w:sz="4" w:space="0" w:color="000000"/>
              <w:left w:val="single" w:sz="4" w:space="0" w:color="000000"/>
              <w:bottom w:val="single" w:sz="6" w:space="0" w:color="000000"/>
              <w:right w:val="single" w:sz="6" w:space="0" w:color="000000"/>
            </w:tcBorders>
            <w:shd w:val="clear" w:color="auto" w:fill="auto"/>
          </w:tcPr>
          <w:p w14:paraId="23ACCB91" w14:textId="77777777" w:rsidR="008B0580" w:rsidRDefault="008B0580" w:rsidP="009A68B7">
            <w:pPr>
              <w:pStyle w:val="A-TableHeader"/>
              <w:tabs>
                <w:tab w:val="left" w:pos="567"/>
              </w:tabs>
              <w:snapToGrid w:val="0"/>
              <w:spacing w:line="260" w:lineRule="exact"/>
              <w:rPr>
                <w:bCs/>
                <w:lang w:val="bg-BG"/>
              </w:rPr>
            </w:pPr>
          </w:p>
        </w:tc>
        <w:tc>
          <w:tcPr>
            <w:tcW w:w="6908" w:type="dxa"/>
            <w:gridSpan w:val="2"/>
            <w:tcBorders>
              <w:top w:val="single" w:sz="4" w:space="0" w:color="000000"/>
              <w:left w:val="single" w:sz="6" w:space="0" w:color="000000"/>
              <w:bottom w:val="single" w:sz="6" w:space="0" w:color="000000"/>
              <w:right w:val="single" w:sz="4" w:space="0" w:color="000000"/>
            </w:tcBorders>
            <w:shd w:val="clear" w:color="auto" w:fill="auto"/>
          </w:tcPr>
          <w:p w14:paraId="370A492D" w14:textId="77777777" w:rsidR="008B0580" w:rsidRDefault="008B0580" w:rsidP="009A68B7">
            <w:pPr>
              <w:keepNext/>
              <w:spacing w:before="60" w:after="60"/>
              <w:jc w:val="center"/>
            </w:pPr>
            <w:r>
              <w:rPr>
                <w:b/>
                <w:bCs/>
                <w:lang w:val="bg-BG"/>
              </w:rPr>
              <w:t>Нежелани реакции</w:t>
            </w:r>
          </w:p>
        </w:tc>
      </w:tr>
      <w:tr w:rsidR="008B0580" w:rsidRPr="001307F8" w14:paraId="27D8251F" w14:textId="77777777">
        <w:trPr>
          <w:cantSplit/>
          <w:tblHeader/>
        </w:trPr>
        <w:tc>
          <w:tcPr>
            <w:tcW w:w="1889" w:type="dxa"/>
            <w:tcBorders>
              <w:top w:val="single" w:sz="4" w:space="0" w:color="000000"/>
              <w:left w:val="single" w:sz="4" w:space="0" w:color="000000"/>
              <w:bottom w:val="single" w:sz="6" w:space="0" w:color="000000"/>
              <w:right w:val="single" w:sz="6" w:space="0" w:color="000000"/>
            </w:tcBorders>
            <w:shd w:val="clear" w:color="auto" w:fill="auto"/>
          </w:tcPr>
          <w:p w14:paraId="1E1F7E9B" w14:textId="77777777" w:rsidR="008B0580" w:rsidRPr="001D0902" w:rsidRDefault="008B0580" w:rsidP="009A68B7">
            <w:pPr>
              <w:keepNext/>
              <w:spacing w:before="60" w:after="60"/>
              <w:rPr>
                <w:lang w:val="bg-BG"/>
              </w:rPr>
            </w:pPr>
            <w:proofErr w:type="spellStart"/>
            <w:r>
              <w:rPr>
                <w:b/>
                <w:bCs/>
                <w:lang w:val="bg-BG"/>
              </w:rPr>
              <w:t>Системо</w:t>
            </w:r>
            <w:proofErr w:type="spellEnd"/>
            <w:r>
              <w:rPr>
                <w:b/>
                <w:bCs/>
                <w:lang w:val="bg-BG"/>
              </w:rPr>
              <w:t xml:space="preserve">-органен клас по </w:t>
            </w:r>
            <w:r>
              <w:rPr>
                <w:b/>
                <w:bCs/>
              </w:rPr>
              <w:t>MedDRA</w:t>
            </w:r>
            <w:r w:rsidRPr="001D0902">
              <w:rPr>
                <w:b/>
                <w:bCs/>
                <w:lang w:val="bg-BG"/>
              </w:rPr>
              <w:t xml:space="preserve"> </w:t>
            </w:r>
          </w:p>
        </w:tc>
        <w:tc>
          <w:tcPr>
            <w:tcW w:w="3872" w:type="dxa"/>
            <w:tcBorders>
              <w:top w:val="single" w:sz="4" w:space="0" w:color="000000"/>
              <w:left w:val="single" w:sz="6" w:space="0" w:color="000000"/>
              <w:bottom w:val="single" w:sz="6" w:space="0" w:color="000000"/>
              <w:right w:val="single" w:sz="6" w:space="0" w:color="000000"/>
            </w:tcBorders>
            <w:shd w:val="clear" w:color="auto" w:fill="auto"/>
          </w:tcPr>
          <w:p w14:paraId="3948C132" w14:textId="77777777" w:rsidR="008B0580" w:rsidRPr="001D0902" w:rsidRDefault="008B0580" w:rsidP="009A68B7">
            <w:pPr>
              <w:keepNext/>
              <w:spacing w:before="60" w:after="60"/>
              <w:rPr>
                <w:lang w:val="bg-BG"/>
              </w:rPr>
            </w:pPr>
            <w:r>
              <w:rPr>
                <w:b/>
                <w:bCs/>
                <w:lang w:val="bg-BG"/>
              </w:rPr>
              <w:t>Честота на всички</w:t>
            </w:r>
            <w:r w:rsidRPr="001D0902">
              <w:rPr>
                <w:b/>
                <w:bCs/>
                <w:lang w:val="bg-BG"/>
              </w:rPr>
              <w:t xml:space="preserve"> </w:t>
            </w:r>
            <w:r>
              <w:rPr>
                <w:b/>
                <w:bCs/>
                <w:lang w:val="bg-BG"/>
              </w:rPr>
              <w:t>степени</w:t>
            </w:r>
            <w:r w:rsidRPr="001D0902">
              <w:rPr>
                <w:b/>
                <w:bCs/>
                <w:lang w:val="bg-BG"/>
              </w:rPr>
              <w:t xml:space="preserve"> </w:t>
            </w:r>
            <w:r>
              <w:rPr>
                <w:b/>
                <w:bCs/>
                <w:lang w:val="bg-BG"/>
              </w:rPr>
              <w:t xml:space="preserve">според </w:t>
            </w:r>
            <w:r>
              <w:rPr>
                <w:b/>
                <w:bCs/>
              </w:rPr>
              <w:t>CTCAE</w:t>
            </w:r>
            <w:r w:rsidRPr="001D0902">
              <w:rPr>
                <w:b/>
                <w:bCs/>
                <w:lang w:val="bg-BG"/>
              </w:rPr>
              <w:t xml:space="preserve"> </w:t>
            </w:r>
          </w:p>
        </w:tc>
        <w:tc>
          <w:tcPr>
            <w:tcW w:w="3036" w:type="dxa"/>
            <w:tcBorders>
              <w:top w:val="single" w:sz="4" w:space="0" w:color="000000"/>
              <w:left w:val="single" w:sz="6" w:space="0" w:color="000000"/>
              <w:bottom w:val="single" w:sz="6" w:space="0" w:color="000000"/>
              <w:right w:val="single" w:sz="4" w:space="0" w:color="000000"/>
            </w:tcBorders>
            <w:shd w:val="clear" w:color="auto" w:fill="auto"/>
          </w:tcPr>
          <w:p w14:paraId="3728808B" w14:textId="77777777" w:rsidR="008B0580" w:rsidRPr="001D0902" w:rsidRDefault="008B0580" w:rsidP="009A68B7">
            <w:pPr>
              <w:keepNext/>
              <w:spacing w:before="60" w:after="60"/>
              <w:rPr>
                <w:lang w:val="bg-BG"/>
              </w:rPr>
            </w:pPr>
            <w:r>
              <w:rPr>
                <w:b/>
                <w:bCs/>
                <w:lang w:val="bg-BG"/>
              </w:rPr>
              <w:t xml:space="preserve">Честота на </w:t>
            </w:r>
            <w:r>
              <w:rPr>
                <w:b/>
                <w:bCs/>
              </w:rPr>
              <w:t>CTCAE</w:t>
            </w:r>
            <w:r>
              <w:rPr>
                <w:b/>
                <w:bCs/>
                <w:lang w:val="bg-BG"/>
              </w:rPr>
              <w:t xml:space="preserve"> степен 3 и по-висока</w:t>
            </w:r>
          </w:p>
        </w:tc>
      </w:tr>
      <w:tr w:rsidR="008B0580" w:rsidRPr="001307F8" w14:paraId="3BFCE6BF"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2A14DAD3" w14:textId="77777777" w:rsidR="008B0580" w:rsidRPr="001D0902" w:rsidRDefault="008B0580" w:rsidP="009A68B7">
            <w:pPr>
              <w:spacing w:before="60" w:after="60"/>
              <w:rPr>
                <w:lang w:val="ru-RU"/>
              </w:rPr>
            </w:pPr>
            <w:r>
              <w:rPr>
                <w:szCs w:val="22"/>
                <w:lang w:val="ru-RU" w:eastAsia="en-US"/>
              </w:rPr>
              <w:t>Неоплазми – доброкачествени, злокачествени и неопределени (вкл. кисти и полипи)</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7D1B8BD8" w14:textId="77777777" w:rsidR="008B0580" w:rsidRPr="001D0902" w:rsidRDefault="008B0580" w:rsidP="009A68B7">
            <w:pPr>
              <w:spacing w:before="60" w:after="60"/>
              <w:rPr>
                <w:lang w:val="ru-RU"/>
              </w:rPr>
            </w:pPr>
            <w:r>
              <w:rPr>
                <w:b/>
                <w:lang w:val="bg-BG"/>
              </w:rPr>
              <w:t>Нечести</w:t>
            </w:r>
          </w:p>
          <w:p w14:paraId="24D0CA57" w14:textId="77777777" w:rsidR="008B0580" w:rsidRPr="001D0902" w:rsidRDefault="008B0580" w:rsidP="009A68B7">
            <w:pPr>
              <w:spacing w:before="60" w:after="60"/>
              <w:rPr>
                <w:lang w:val="ru-RU"/>
              </w:rPr>
            </w:pPr>
            <w:proofErr w:type="spellStart"/>
            <w:r>
              <w:rPr>
                <w:lang w:val="bg-BG"/>
              </w:rPr>
              <w:t>Миелодиспластичен</w:t>
            </w:r>
            <w:proofErr w:type="spellEnd"/>
            <w:r>
              <w:rPr>
                <w:lang w:val="bg-BG"/>
              </w:rPr>
              <w:t xml:space="preserve"> синдром/остра миелоидна левкемия</w:t>
            </w:r>
            <w:r>
              <w:rPr>
                <w:rFonts w:cs="Calibri"/>
                <w:vertAlign w:val="superscript"/>
                <w:lang w:val="hu-HU"/>
              </w:rPr>
              <w:t>a</w:t>
            </w:r>
          </w:p>
          <w:p w14:paraId="78EF4298" w14:textId="77777777" w:rsidR="008B0580" w:rsidRDefault="008B0580" w:rsidP="009A68B7">
            <w:pPr>
              <w:spacing w:before="60" w:after="60"/>
              <w:rPr>
                <w:b/>
                <w:lang w:val="bg-BG"/>
              </w:rPr>
            </w:pP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0DDABD01" w14:textId="77777777" w:rsidR="008B0580" w:rsidRPr="001D0902" w:rsidRDefault="008B0580" w:rsidP="009A68B7">
            <w:pPr>
              <w:spacing w:before="60" w:after="60"/>
              <w:rPr>
                <w:lang w:val="bg-BG"/>
              </w:rPr>
            </w:pPr>
            <w:r>
              <w:rPr>
                <w:b/>
                <w:lang w:val="bg-BG"/>
              </w:rPr>
              <w:t>Нечести</w:t>
            </w:r>
          </w:p>
          <w:p w14:paraId="1B91858A" w14:textId="77777777" w:rsidR="008B0580" w:rsidRPr="001D0902" w:rsidRDefault="008B0580" w:rsidP="009A68B7">
            <w:pPr>
              <w:spacing w:before="60" w:after="60"/>
              <w:rPr>
                <w:lang w:val="bg-BG"/>
              </w:rPr>
            </w:pPr>
            <w:proofErr w:type="spellStart"/>
            <w:r>
              <w:rPr>
                <w:lang w:val="bg-BG"/>
              </w:rPr>
              <w:t>Миелодиспластичен</w:t>
            </w:r>
            <w:proofErr w:type="spellEnd"/>
            <w:r>
              <w:rPr>
                <w:lang w:val="bg-BG"/>
              </w:rPr>
              <w:t xml:space="preserve"> синдром/остра миелоидна левкемия</w:t>
            </w:r>
          </w:p>
          <w:p w14:paraId="38BCBF1F" w14:textId="77777777" w:rsidR="008B0580" w:rsidRDefault="008B0580" w:rsidP="009A68B7">
            <w:pPr>
              <w:spacing w:before="60" w:after="60"/>
              <w:rPr>
                <w:b/>
                <w:lang w:val="bg-BG"/>
              </w:rPr>
            </w:pPr>
          </w:p>
        </w:tc>
      </w:tr>
      <w:tr w:rsidR="008B0580" w14:paraId="7D63718D"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702D0919" w14:textId="77777777" w:rsidR="008B0580" w:rsidRPr="001D0902" w:rsidRDefault="008B0580" w:rsidP="009A68B7">
            <w:pPr>
              <w:spacing w:before="60" w:after="60"/>
              <w:rPr>
                <w:lang w:val="ru-RU"/>
              </w:rPr>
            </w:pPr>
            <w:r>
              <w:rPr>
                <w:lang w:val="ru-RU"/>
              </w:rPr>
              <w:lastRenderedPageBreak/>
              <w:t>Нарушения на кръвта и лимфната система</w:t>
            </w:r>
            <w:r>
              <w:rPr>
                <w:vertAlign w:val="superscript"/>
                <w:lang w:val="ru-RU"/>
              </w:rPr>
              <w:t>б</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0AC2EA83" w14:textId="77777777" w:rsidR="008B0580" w:rsidRPr="001D0902" w:rsidRDefault="008B0580" w:rsidP="009A68B7">
            <w:pPr>
              <w:rPr>
                <w:lang w:val="ru-RU"/>
              </w:rPr>
            </w:pPr>
            <w:r>
              <w:rPr>
                <w:b/>
                <w:lang w:val="bg-BG"/>
              </w:rPr>
              <w:t>Много чести</w:t>
            </w:r>
            <w:r>
              <w:rPr>
                <w:b/>
                <w:lang w:val="bg-BG"/>
              </w:rPr>
              <w:br/>
            </w:r>
            <w:r>
              <w:rPr>
                <w:lang w:val="bg-BG"/>
              </w:rPr>
              <w:t>Анемия</w:t>
            </w:r>
            <w:r>
              <w:rPr>
                <w:vertAlign w:val="superscript"/>
              </w:rPr>
              <w:t>a</w:t>
            </w:r>
            <w:r>
              <w:rPr>
                <w:lang w:val="bg-BG"/>
              </w:rPr>
              <w:t xml:space="preserve">, </w:t>
            </w:r>
            <w:proofErr w:type="spellStart"/>
            <w:r>
              <w:rPr>
                <w:lang w:val="bg-BG"/>
              </w:rPr>
              <w:t>неутропения</w:t>
            </w:r>
            <w:r>
              <w:rPr>
                <w:vertAlign w:val="superscript"/>
                <w:lang w:val="bg-BG"/>
              </w:rPr>
              <w:t>а</w:t>
            </w:r>
            <w:proofErr w:type="spellEnd"/>
            <w:r>
              <w:rPr>
                <w:lang w:val="bg-BG"/>
              </w:rPr>
              <w:t xml:space="preserve">, </w:t>
            </w:r>
            <w:proofErr w:type="spellStart"/>
            <w:r>
              <w:rPr>
                <w:lang w:val="bg-BG"/>
              </w:rPr>
              <w:t>левкопения</w:t>
            </w:r>
            <w:r>
              <w:rPr>
                <w:vertAlign w:val="superscript"/>
                <w:lang w:val="bg-BG"/>
              </w:rPr>
              <w:t>а</w:t>
            </w:r>
            <w:proofErr w:type="spellEnd"/>
          </w:p>
          <w:p w14:paraId="72AB62C0" w14:textId="77777777" w:rsidR="008B0580" w:rsidRPr="001D0902" w:rsidRDefault="008B0580" w:rsidP="009A68B7">
            <w:pPr>
              <w:spacing w:before="60" w:after="60"/>
              <w:rPr>
                <w:lang w:val="ru-RU"/>
              </w:rPr>
            </w:pPr>
            <w:r>
              <w:rPr>
                <w:b/>
                <w:lang w:val="bg-BG"/>
              </w:rPr>
              <w:t>Чести</w:t>
            </w:r>
            <w:r w:rsidRPr="001D0902">
              <w:rPr>
                <w:lang w:val="ru-RU"/>
              </w:rPr>
              <w:t xml:space="preserve"> </w:t>
            </w:r>
          </w:p>
          <w:p w14:paraId="33F864AD" w14:textId="77777777" w:rsidR="008B0580" w:rsidRDefault="008B0580" w:rsidP="009A68B7">
            <w:pPr>
              <w:spacing w:before="60" w:after="60"/>
            </w:pPr>
            <w:proofErr w:type="spellStart"/>
            <w:r>
              <w:rPr>
                <w:lang w:val="bg-BG"/>
              </w:rPr>
              <w:t>Лимфопения</w:t>
            </w:r>
            <w:proofErr w:type="spellEnd"/>
            <w:r>
              <w:rPr>
                <w:vertAlign w:val="superscript"/>
              </w:rPr>
              <w:t>a</w:t>
            </w:r>
            <w:r>
              <w:rPr>
                <w:lang w:val="bg-BG"/>
              </w:rPr>
              <w:t xml:space="preserve">, </w:t>
            </w:r>
            <w:proofErr w:type="spellStart"/>
            <w:r>
              <w:rPr>
                <w:lang w:val="bg-BG"/>
              </w:rPr>
              <w:t>тромбоцитопения</w:t>
            </w:r>
            <w:proofErr w:type="spellEnd"/>
            <w:r>
              <w:rPr>
                <w:vertAlign w:val="superscript"/>
              </w:rPr>
              <w:t>a</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5B3AFD50" w14:textId="77777777" w:rsidR="008B0580" w:rsidRDefault="008B0580" w:rsidP="009A68B7">
            <w:pPr>
              <w:spacing w:before="60" w:after="60"/>
            </w:pPr>
            <w:r>
              <w:rPr>
                <w:b/>
                <w:lang w:val="bg-BG"/>
              </w:rPr>
              <w:t>Много чести</w:t>
            </w:r>
            <w:r>
              <w:rPr>
                <w:b/>
              </w:rPr>
              <w:br/>
            </w:r>
            <w:r>
              <w:rPr>
                <w:lang w:val="bg-BG"/>
              </w:rPr>
              <w:t>Анемия</w:t>
            </w:r>
            <w:r>
              <w:rPr>
                <w:vertAlign w:val="superscript"/>
              </w:rPr>
              <w:t>a</w:t>
            </w:r>
          </w:p>
          <w:p w14:paraId="0114D64F" w14:textId="77777777" w:rsidR="008B0580" w:rsidRDefault="008B0580" w:rsidP="009A68B7">
            <w:pPr>
              <w:spacing w:before="60" w:after="60"/>
            </w:pPr>
            <w:r>
              <w:rPr>
                <w:b/>
                <w:lang w:val="bg-BG"/>
              </w:rPr>
              <w:t>Чести</w:t>
            </w:r>
            <w:r>
              <w:rPr>
                <w:b/>
              </w:rPr>
              <w:br/>
            </w:r>
            <w:proofErr w:type="spellStart"/>
            <w:r>
              <w:rPr>
                <w:lang w:val="bg-BG"/>
              </w:rPr>
              <w:t>Неутропения</w:t>
            </w:r>
            <w:proofErr w:type="spellEnd"/>
            <w:r>
              <w:rPr>
                <w:vertAlign w:val="superscript"/>
              </w:rPr>
              <w:t>a</w:t>
            </w:r>
            <w:r>
              <w:t xml:space="preserve">, </w:t>
            </w:r>
            <w:proofErr w:type="spellStart"/>
            <w:r>
              <w:rPr>
                <w:lang w:val="bg-BG"/>
              </w:rPr>
              <w:t>тромбоцитопения</w:t>
            </w:r>
            <w:proofErr w:type="spellEnd"/>
            <w:r>
              <w:rPr>
                <w:vertAlign w:val="superscript"/>
              </w:rPr>
              <w:t>a</w:t>
            </w:r>
            <w:r>
              <w:t xml:space="preserve">, </w:t>
            </w:r>
            <w:proofErr w:type="spellStart"/>
            <w:r>
              <w:rPr>
                <w:lang w:val="bg-BG"/>
              </w:rPr>
              <w:t>левкопения</w:t>
            </w:r>
            <w:proofErr w:type="spellEnd"/>
            <w:r>
              <w:rPr>
                <w:vertAlign w:val="superscript"/>
              </w:rPr>
              <w:t>a</w:t>
            </w:r>
            <w:r>
              <w:rPr>
                <w:lang w:val="bg-BG"/>
              </w:rPr>
              <w:t xml:space="preserve">, </w:t>
            </w:r>
            <w:proofErr w:type="spellStart"/>
            <w:r>
              <w:rPr>
                <w:lang w:val="bg-BG"/>
              </w:rPr>
              <w:t>лимфопения</w:t>
            </w:r>
            <w:r>
              <w:rPr>
                <w:vertAlign w:val="superscript"/>
                <w:lang w:val="bg-BG"/>
              </w:rPr>
              <w:t>а</w:t>
            </w:r>
            <w:proofErr w:type="spellEnd"/>
          </w:p>
          <w:p w14:paraId="176E4BED" w14:textId="77777777" w:rsidR="008B0580" w:rsidRDefault="008B0580" w:rsidP="009A68B7">
            <w:pPr>
              <w:spacing w:before="60" w:after="60"/>
              <w:rPr>
                <w:b/>
                <w:lang w:val="bg-BG"/>
              </w:rPr>
            </w:pPr>
          </w:p>
        </w:tc>
      </w:tr>
      <w:tr w:rsidR="008B0580" w14:paraId="4441760E"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6B082B3D" w14:textId="77777777" w:rsidR="008B0580" w:rsidRDefault="008B0580" w:rsidP="009A68B7">
            <w:pPr>
              <w:spacing w:before="60" w:after="60"/>
            </w:pPr>
            <w:r>
              <w:rPr>
                <w:bCs/>
                <w:lang w:val="bg-BG"/>
              </w:rPr>
              <w:t>Нарушения на имунната система</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336FB2E1" w14:textId="77777777" w:rsidR="008B0580" w:rsidRDefault="008B0580" w:rsidP="009A68B7">
            <w:r>
              <w:rPr>
                <w:b/>
                <w:lang w:val="bg-BG"/>
              </w:rPr>
              <w:t>Нечести</w:t>
            </w:r>
            <w:r>
              <w:rPr>
                <w:b/>
              </w:rPr>
              <w:br/>
            </w:r>
            <w:r>
              <w:rPr>
                <w:lang w:val="bg-BG"/>
              </w:rPr>
              <w:t>Свръхчувствителност</w:t>
            </w:r>
            <w:r>
              <w:rPr>
                <w:vertAlign w:val="superscript"/>
              </w:rPr>
              <w:t>a</w:t>
            </w:r>
            <w:r>
              <w:t xml:space="preserve"> </w:t>
            </w:r>
          </w:p>
          <w:p w14:paraId="5F2E34FB" w14:textId="77777777" w:rsidR="008B0580" w:rsidRDefault="008B0580" w:rsidP="009A68B7">
            <w:r>
              <w:rPr>
                <w:b/>
                <w:lang w:val="bg-BG"/>
              </w:rPr>
              <w:t>Редки</w:t>
            </w:r>
          </w:p>
          <w:p w14:paraId="0AB379D2" w14:textId="77777777" w:rsidR="008B0580" w:rsidRDefault="008B0580" w:rsidP="009A68B7">
            <w:r>
              <w:rPr>
                <w:lang w:val="bg-BG"/>
              </w:rPr>
              <w:t xml:space="preserve">Ангиоедем* </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225531B3" w14:textId="77777777" w:rsidR="008B0580" w:rsidRDefault="008B0580" w:rsidP="009A68B7">
            <w:pPr>
              <w:spacing w:before="60" w:after="60"/>
            </w:pPr>
            <w:r>
              <w:rPr>
                <w:b/>
                <w:lang w:val="bg-BG"/>
              </w:rPr>
              <w:t>Редки</w:t>
            </w:r>
          </w:p>
          <w:p w14:paraId="396073A6" w14:textId="77777777" w:rsidR="008B0580" w:rsidRDefault="008B0580" w:rsidP="009A68B7">
            <w:pPr>
              <w:spacing w:before="60" w:after="60"/>
            </w:pPr>
            <w:r>
              <w:rPr>
                <w:lang w:val="bg-BG"/>
              </w:rPr>
              <w:t>Свръхчувствителност</w:t>
            </w:r>
            <w:r>
              <w:rPr>
                <w:vertAlign w:val="superscript"/>
              </w:rPr>
              <w:t>a</w:t>
            </w:r>
          </w:p>
        </w:tc>
      </w:tr>
      <w:tr w:rsidR="00FB387C" w:rsidRPr="001307F8" w14:paraId="6B5F3A8F"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1E5ACD41" w14:textId="77777777" w:rsidR="00FB387C" w:rsidRDefault="00FB387C" w:rsidP="009A68B7">
            <w:pPr>
              <w:spacing w:before="60" w:after="60"/>
              <w:rPr>
                <w:bCs/>
                <w:lang w:val="bg-BG"/>
              </w:rPr>
            </w:pPr>
            <w:proofErr w:type="spellStart"/>
            <w:r w:rsidRPr="00FB387C">
              <w:rPr>
                <w:bCs/>
                <w:lang w:val="bg-BG"/>
              </w:rPr>
              <w:t>Хепатобилиарни</w:t>
            </w:r>
            <w:proofErr w:type="spellEnd"/>
            <w:r w:rsidRPr="00FB387C">
              <w:rPr>
                <w:bCs/>
                <w:lang w:val="bg-BG"/>
              </w:rPr>
              <w:t xml:space="preserve"> нарушения</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1C810C1C" w14:textId="77777777" w:rsidR="003A3F0D" w:rsidRPr="00FB387C" w:rsidRDefault="003A3F0D" w:rsidP="009A68B7">
            <w:pPr>
              <w:rPr>
                <w:b/>
                <w:lang w:val="bg-BG"/>
              </w:rPr>
            </w:pPr>
            <w:r w:rsidRPr="00FB387C">
              <w:rPr>
                <w:b/>
                <w:lang w:val="bg-BG"/>
              </w:rPr>
              <w:t>Чести</w:t>
            </w:r>
          </w:p>
          <w:p w14:paraId="1DBA4B51" w14:textId="77777777" w:rsidR="003A3F0D" w:rsidRDefault="003A3F0D" w:rsidP="009A68B7">
            <w:pPr>
              <w:rPr>
                <w:bCs/>
                <w:vertAlign w:val="superscript"/>
                <w:lang w:val="bg-BG"/>
              </w:rPr>
            </w:pPr>
            <w:r w:rsidRPr="00A87B12">
              <w:rPr>
                <w:bCs/>
                <w:lang w:val="bg-BG"/>
              </w:rPr>
              <w:t xml:space="preserve">Повишени </w:t>
            </w:r>
            <w:proofErr w:type="spellStart"/>
            <w:r w:rsidRPr="00A87B12">
              <w:rPr>
                <w:bCs/>
                <w:lang w:val="bg-BG"/>
              </w:rPr>
              <w:t>трансаминази</w:t>
            </w:r>
            <w:r w:rsidRPr="00A87B12">
              <w:rPr>
                <w:bCs/>
                <w:vertAlign w:val="superscript"/>
                <w:lang w:val="bg-BG"/>
              </w:rPr>
              <w:t>a</w:t>
            </w:r>
            <w:proofErr w:type="spellEnd"/>
          </w:p>
          <w:p w14:paraId="0EE81E4C" w14:textId="77777777" w:rsidR="00FB387C" w:rsidRPr="00FB387C" w:rsidRDefault="00FB387C" w:rsidP="009A68B7">
            <w:pPr>
              <w:rPr>
                <w:b/>
                <w:lang w:val="bg-BG"/>
              </w:rPr>
            </w:pPr>
            <w:r w:rsidRPr="00FB387C">
              <w:rPr>
                <w:b/>
                <w:lang w:val="bg-BG"/>
              </w:rPr>
              <w:t>С неизвестна честота</w:t>
            </w:r>
          </w:p>
          <w:p w14:paraId="79DF021A" w14:textId="77777777" w:rsidR="00FB387C" w:rsidRPr="00D33832" w:rsidRDefault="00FB387C" w:rsidP="009A68B7">
            <w:pPr>
              <w:rPr>
                <w:bCs/>
                <w:lang w:val="bg-BG"/>
              </w:rPr>
            </w:pPr>
            <w:r w:rsidRPr="00D33832">
              <w:rPr>
                <w:bCs/>
                <w:lang w:val="bg-BG"/>
              </w:rPr>
              <w:t>Чернодробно увреждане, предизвикано от лекарства</w:t>
            </w:r>
            <w:r w:rsidRPr="00D33832">
              <w:rPr>
                <w:bCs/>
                <w:vertAlign w:val="superscript"/>
                <w:lang w:val="bg-BG"/>
              </w:rPr>
              <w:t>*</w:t>
            </w:r>
          </w:p>
          <w:p w14:paraId="7B609DFF" w14:textId="77777777" w:rsidR="00FB387C" w:rsidRPr="00D33832" w:rsidRDefault="00FB387C" w:rsidP="009A68B7">
            <w:pPr>
              <w:rPr>
                <w:bCs/>
                <w:lang w:val="bg-BG"/>
              </w:rPr>
            </w:pP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449A37E6" w14:textId="77777777" w:rsidR="00FB387C" w:rsidRDefault="00FB387C" w:rsidP="009A68B7">
            <w:pPr>
              <w:spacing w:before="60" w:after="60"/>
              <w:rPr>
                <w:b/>
                <w:lang w:val="bg-BG"/>
              </w:rPr>
            </w:pPr>
          </w:p>
        </w:tc>
      </w:tr>
      <w:tr w:rsidR="008B0580" w14:paraId="2E76167C"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3F566F25" w14:textId="77777777" w:rsidR="008B0580" w:rsidRPr="001D0902" w:rsidRDefault="008B0580" w:rsidP="009A68B7">
            <w:pPr>
              <w:spacing w:before="60" w:after="60"/>
              <w:rPr>
                <w:lang w:val="bg-BG"/>
              </w:rPr>
            </w:pPr>
            <w:r>
              <w:rPr>
                <w:szCs w:val="22"/>
                <w:lang w:val="bg-BG" w:eastAsia="en-US"/>
              </w:rPr>
              <w:t>Нарушения на метаболизма и храненето</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71F2A732" w14:textId="77777777" w:rsidR="008B0580" w:rsidRDefault="008B0580" w:rsidP="009A68B7">
            <w:pPr>
              <w:spacing w:before="60" w:after="60"/>
            </w:pPr>
            <w:r>
              <w:rPr>
                <w:b/>
                <w:lang w:val="bg-BG"/>
              </w:rPr>
              <w:t>Много чести</w:t>
            </w:r>
            <w:r>
              <w:rPr>
                <w:b/>
              </w:rPr>
              <w:br/>
            </w:r>
            <w:r>
              <w:rPr>
                <w:lang w:val="bg-BG"/>
              </w:rPr>
              <w:t>Намален апетит</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05051151" w14:textId="77777777" w:rsidR="008B0580" w:rsidRDefault="008B0580" w:rsidP="009A68B7">
            <w:pPr>
              <w:spacing w:before="60" w:after="60"/>
            </w:pPr>
            <w:r>
              <w:rPr>
                <w:b/>
                <w:lang w:val="bg-BG"/>
              </w:rPr>
              <w:t>Нечести</w:t>
            </w:r>
            <w:r>
              <w:rPr>
                <w:b/>
              </w:rPr>
              <w:br/>
            </w:r>
            <w:r>
              <w:rPr>
                <w:lang w:val="bg-BG"/>
              </w:rPr>
              <w:t>Намален апетит</w:t>
            </w:r>
          </w:p>
        </w:tc>
      </w:tr>
      <w:tr w:rsidR="008B0580" w14:paraId="0E7029CE"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03496685" w14:textId="77777777" w:rsidR="008B0580" w:rsidRDefault="008B0580" w:rsidP="009A68B7">
            <w:pPr>
              <w:spacing w:before="60" w:after="60"/>
            </w:pPr>
            <w:r>
              <w:rPr>
                <w:szCs w:val="22"/>
                <w:lang w:val="bg-BG" w:eastAsia="en-US"/>
              </w:rPr>
              <w:t>Нарушения на нервната система</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31EEBD21" w14:textId="77777777" w:rsidR="008B0580" w:rsidRDefault="008B0580" w:rsidP="009A68B7">
            <w:pPr>
              <w:spacing w:before="60" w:after="60"/>
            </w:pPr>
            <w:r>
              <w:rPr>
                <w:b/>
                <w:lang w:val="bg-BG"/>
              </w:rPr>
              <w:t>Много чести</w:t>
            </w:r>
            <w:r>
              <w:br/>
            </w:r>
            <w:r>
              <w:rPr>
                <w:lang w:val="bg-BG"/>
              </w:rPr>
              <w:t xml:space="preserve">Замайване, главоболие, </w:t>
            </w:r>
            <w:proofErr w:type="spellStart"/>
            <w:r>
              <w:rPr>
                <w:lang w:val="bg-BG"/>
              </w:rPr>
              <w:t>дисгеузия</w:t>
            </w:r>
            <w:proofErr w:type="spellEnd"/>
            <w:r>
              <w:rPr>
                <w:rFonts w:cs="Calibri"/>
                <w:vertAlign w:val="superscript"/>
                <w:lang w:val="hu-HU"/>
              </w:rPr>
              <w:t>a</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2EDA7967" w14:textId="77777777" w:rsidR="008B0580" w:rsidRDefault="008B0580" w:rsidP="009A68B7">
            <w:pPr>
              <w:spacing w:before="60" w:after="60"/>
            </w:pPr>
            <w:r>
              <w:rPr>
                <w:b/>
                <w:lang w:val="bg-BG"/>
              </w:rPr>
              <w:t>Нечести</w:t>
            </w:r>
            <w:r>
              <w:rPr>
                <w:b/>
              </w:rPr>
              <w:br/>
            </w:r>
            <w:r>
              <w:rPr>
                <w:lang w:val="bg-BG"/>
              </w:rPr>
              <w:t>Замайване, главоболие</w:t>
            </w:r>
          </w:p>
        </w:tc>
      </w:tr>
      <w:tr w:rsidR="008B0580" w14:paraId="1ABE12A2"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00007EF5" w14:textId="77777777" w:rsidR="008B0580" w:rsidRPr="001D0902" w:rsidRDefault="008B0580" w:rsidP="009A68B7">
            <w:pPr>
              <w:spacing w:before="60" w:after="60"/>
              <w:rPr>
                <w:lang w:val="ru-RU"/>
              </w:rPr>
            </w:pPr>
            <w:r>
              <w:rPr>
                <w:szCs w:val="22"/>
                <w:lang w:val="ru-RU" w:eastAsia="en-US"/>
              </w:rPr>
              <w:t>Респираторни, гръдни и медиастинални нарушения</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00236C7F" w14:textId="77777777" w:rsidR="00F45655" w:rsidRDefault="008B0580" w:rsidP="009A68B7">
            <w:pPr>
              <w:spacing w:before="60" w:after="60"/>
              <w:rPr>
                <w:vertAlign w:val="superscript"/>
                <w:lang w:val="bg-BG"/>
              </w:rPr>
            </w:pPr>
            <w:r>
              <w:rPr>
                <w:b/>
                <w:lang w:val="bg-BG"/>
              </w:rPr>
              <w:t>Много чести</w:t>
            </w:r>
            <w:r>
              <w:br/>
            </w:r>
            <w:r>
              <w:rPr>
                <w:lang w:val="bg-BG"/>
              </w:rPr>
              <w:t>Кашлица</w:t>
            </w:r>
            <w:r>
              <w:rPr>
                <w:vertAlign w:val="superscript"/>
              </w:rPr>
              <w:t>a</w:t>
            </w:r>
            <w:r>
              <w:rPr>
                <w:vertAlign w:val="superscript"/>
                <w:lang w:val="bg-BG"/>
              </w:rPr>
              <w:t xml:space="preserve"> </w:t>
            </w:r>
            <w:r>
              <w:t xml:space="preserve">, </w:t>
            </w:r>
            <w:proofErr w:type="spellStart"/>
            <w:r>
              <w:rPr>
                <w:lang w:val="bg-BG"/>
              </w:rPr>
              <w:t>диспнея</w:t>
            </w:r>
            <w:r>
              <w:rPr>
                <w:vertAlign w:val="superscript"/>
                <w:lang w:val="bg-BG"/>
              </w:rPr>
              <w:t>а</w:t>
            </w:r>
            <w:proofErr w:type="spellEnd"/>
          </w:p>
          <w:p w14:paraId="79D61D9F" w14:textId="77777777" w:rsidR="00F45655" w:rsidRDefault="00F45655" w:rsidP="009A68B7">
            <w:pPr>
              <w:spacing w:before="60" w:after="60"/>
              <w:rPr>
                <w:b/>
                <w:lang w:val="bg-BG"/>
              </w:rPr>
            </w:pPr>
            <w:r w:rsidRPr="00F75AFE">
              <w:rPr>
                <w:b/>
                <w:lang w:val="bg-BG"/>
              </w:rPr>
              <w:t>Нечести</w:t>
            </w:r>
          </w:p>
          <w:p w14:paraId="2E133C8B" w14:textId="6B869FD2" w:rsidR="00F45655" w:rsidRPr="00F75AFE" w:rsidRDefault="00F45655" w:rsidP="009A68B7">
            <w:pPr>
              <w:spacing w:before="60" w:after="60"/>
              <w:rPr>
                <w:vertAlign w:val="superscript"/>
                <w:lang w:val="bg-BG"/>
              </w:rPr>
            </w:pPr>
            <w:proofErr w:type="spellStart"/>
            <w:r>
              <w:rPr>
                <w:szCs w:val="22"/>
                <w:lang w:val="bg-BG"/>
              </w:rPr>
              <w:t>Пневмонит</w:t>
            </w:r>
            <w:r>
              <w:rPr>
                <w:vertAlign w:val="superscript"/>
                <w:lang w:val="bg-BG"/>
              </w:rPr>
              <w:t>а</w:t>
            </w:r>
            <w:proofErr w:type="spellEnd"/>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7CF6E27B" w14:textId="3FCAE32E" w:rsidR="00F015BD" w:rsidRDefault="00F015BD" w:rsidP="009A68B7">
            <w:pPr>
              <w:spacing w:before="60" w:after="60"/>
              <w:rPr>
                <w:b/>
                <w:lang w:val="bg-BG"/>
              </w:rPr>
            </w:pPr>
            <w:r>
              <w:rPr>
                <w:b/>
                <w:lang w:val="bg-BG"/>
              </w:rPr>
              <w:t>Чести</w:t>
            </w:r>
          </w:p>
          <w:p w14:paraId="5C9E5203" w14:textId="77777777" w:rsidR="00F015BD" w:rsidRDefault="00F015BD" w:rsidP="009A68B7">
            <w:pPr>
              <w:spacing w:before="60" w:after="60"/>
              <w:rPr>
                <w:vertAlign w:val="superscript"/>
                <w:lang w:val="bg-BG"/>
              </w:rPr>
            </w:pPr>
            <w:proofErr w:type="spellStart"/>
            <w:r>
              <w:rPr>
                <w:lang w:val="bg-BG"/>
              </w:rPr>
              <w:t>Диспнея</w:t>
            </w:r>
            <w:r>
              <w:rPr>
                <w:vertAlign w:val="superscript"/>
                <w:lang w:val="bg-BG"/>
              </w:rPr>
              <w:t>а</w:t>
            </w:r>
            <w:proofErr w:type="spellEnd"/>
          </w:p>
          <w:p w14:paraId="33067B89" w14:textId="35DF7AAD" w:rsidR="008B0580" w:rsidRPr="00F75AFE" w:rsidRDefault="008B0580" w:rsidP="009A68B7">
            <w:pPr>
              <w:spacing w:before="60" w:after="60"/>
              <w:rPr>
                <w:lang w:val="bg-BG"/>
              </w:rPr>
            </w:pPr>
            <w:r>
              <w:rPr>
                <w:b/>
                <w:lang w:val="bg-BG"/>
              </w:rPr>
              <w:t>Нечести</w:t>
            </w:r>
            <w:r>
              <w:rPr>
                <w:b/>
              </w:rPr>
              <w:br/>
            </w:r>
            <w:r>
              <w:rPr>
                <w:lang w:val="bg-BG"/>
              </w:rPr>
              <w:t>Кашлица</w:t>
            </w:r>
            <w:r>
              <w:rPr>
                <w:vertAlign w:val="superscript"/>
              </w:rPr>
              <w:t>a</w:t>
            </w:r>
            <w:r w:rsidR="00F45655">
              <w:rPr>
                <w:lang w:val="bg-BG"/>
              </w:rPr>
              <w:t xml:space="preserve">, </w:t>
            </w:r>
            <w:proofErr w:type="spellStart"/>
            <w:r w:rsidR="00897DCA">
              <w:rPr>
                <w:szCs w:val="22"/>
                <w:lang w:val="bg-BG"/>
              </w:rPr>
              <w:t>п</w:t>
            </w:r>
            <w:r w:rsidR="00F45655">
              <w:rPr>
                <w:szCs w:val="22"/>
                <w:lang w:val="bg-BG"/>
              </w:rPr>
              <w:t>невмонит</w:t>
            </w:r>
            <w:r w:rsidR="00F45655">
              <w:rPr>
                <w:vertAlign w:val="superscript"/>
                <w:lang w:val="bg-BG"/>
              </w:rPr>
              <w:t>а</w:t>
            </w:r>
            <w:proofErr w:type="spellEnd"/>
          </w:p>
        </w:tc>
      </w:tr>
      <w:tr w:rsidR="008B0580" w14:paraId="599F1313"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08DD9EDB" w14:textId="77777777" w:rsidR="008B0580" w:rsidRDefault="008B0580" w:rsidP="009A68B7">
            <w:pPr>
              <w:spacing w:before="60" w:after="60"/>
            </w:pPr>
            <w:r>
              <w:rPr>
                <w:szCs w:val="22"/>
                <w:lang w:val="bg-BG" w:eastAsia="en-US"/>
              </w:rPr>
              <w:t>Стомашно-чревни нарушения</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3923EE68" w14:textId="77777777" w:rsidR="008B0580" w:rsidRDefault="008B0580" w:rsidP="009A68B7">
            <w:pPr>
              <w:spacing w:before="60" w:after="60"/>
            </w:pPr>
            <w:r>
              <w:rPr>
                <w:b/>
                <w:lang w:val="bg-BG"/>
              </w:rPr>
              <w:t>Много чести</w:t>
            </w:r>
            <w:r>
              <w:rPr>
                <w:b/>
              </w:rPr>
              <w:br/>
            </w:r>
            <w:r>
              <w:rPr>
                <w:szCs w:val="22"/>
                <w:lang w:val="bg-BG"/>
              </w:rPr>
              <w:t>Повръщане</w:t>
            </w:r>
            <w:r>
              <w:t xml:space="preserve">, </w:t>
            </w:r>
            <w:r>
              <w:rPr>
                <w:szCs w:val="22"/>
                <w:lang w:val="bg-BG"/>
              </w:rPr>
              <w:t>диария</w:t>
            </w:r>
            <w:r>
              <w:t xml:space="preserve">, </w:t>
            </w:r>
            <w:r>
              <w:rPr>
                <w:szCs w:val="22"/>
                <w:lang w:val="bg-BG"/>
              </w:rPr>
              <w:t>гадене</w:t>
            </w:r>
            <w:r>
              <w:t xml:space="preserve">, </w:t>
            </w:r>
            <w:r>
              <w:rPr>
                <w:szCs w:val="22"/>
                <w:lang w:val="bg-BG"/>
              </w:rPr>
              <w:t>диспепсия</w:t>
            </w:r>
          </w:p>
          <w:p w14:paraId="327DE41F" w14:textId="77777777" w:rsidR="008B0580" w:rsidRDefault="008B0580" w:rsidP="009A68B7">
            <w:pPr>
              <w:spacing w:before="60" w:after="60"/>
            </w:pPr>
            <w:r>
              <w:rPr>
                <w:b/>
                <w:lang w:val="bg-BG"/>
              </w:rPr>
              <w:t>Чести</w:t>
            </w:r>
            <w:r>
              <w:rPr>
                <w:b/>
                <w:lang w:val="bg-BG"/>
              </w:rPr>
              <w:br/>
            </w:r>
            <w:r>
              <w:rPr>
                <w:lang w:val="bg-BG"/>
              </w:rPr>
              <w:t>Стоматит</w:t>
            </w:r>
            <w:r>
              <w:rPr>
                <w:vertAlign w:val="superscript"/>
                <w:lang w:val="bg-BG"/>
              </w:rPr>
              <w:t>а</w:t>
            </w:r>
            <w:r>
              <w:rPr>
                <w:lang w:val="bg-BG"/>
              </w:rPr>
              <w:t>, болка в горната част на корема</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22A55906" w14:textId="77777777" w:rsidR="008B0580" w:rsidRDefault="008B0580" w:rsidP="009A68B7">
            <w:pPr>
              <w:spacing w:before="60" w:after="60"/>
            </w:pPr>
            <w:r>
              <w:rPr>
                <w:b/>
                <w:lang w:val="bg-BG"/>
              </w:rPr>
              <w:t>Чести</w:t>
            </w:r>
            <w:r>
              <w:rPr>
                <w:b/>
                <w:lang w:val="bg-BG"/>
              </w:rPr>
              <w:br/>
            </w:r>
            <w:r>
              <w:rPr>
                <w:szCs w:val="22"/>
                <w:lang w:val="bg-BG"/>
              </w:rPr>
              <w:t>Повръщане</w:t>
            </w:r>
            <w:r>
              <w:rPr>
                <w:lang w:val="bg-BG"/>
              </w:rPr>
              <w:t xml:space="preserve">, </w:t>
            </w:r>
            <w:r>
              <w:rPr>
                <w:szCs w:val="22"/>
                <w:lang w:val="bg-BG"/>
              </w:rPr>
              <w:t>гадене</w:t>
            </w:r>
          </w:p>
          <w:p w14:paraId="3C54F3E7" w14:textId="77777777" w:rsidR="008B0580" w:rsidRDefault="008B0580" w:rsidP="009A68B7">
            <w:pPr>
              <w:spacing w:before="60" w:after="60"/>
            </w:pPr>
            <w:r>
              <w:rPr>
                <w:b/>
                <w:lang w:val="bg-BG"/>
              </w:rPr>
              <w:t>Нечести</w:t>
            </w:r>
            <w:r>
              <w:rPr>
                <w:b/>
                <w:lang w:val="bg-BG"/>
              </w:rPr>
              <w:br/>
            </w:r>
            <w:r>
              <w:rPr>
                <w:lang w:val="bg-BG"/>
              </w:rPr>
              <w:t>Стоматит</w:t>
            </w:r>
            <w:r>
              <w:rPr>
                <w:vertAlign w:val="superscript"/>
                <w:lang w:val="bg-BG"/>
              </w:rPr>
              <w:t>а,</w:t>
            </w:r>
            <w:r>
              <w:rPr>
                <w:lang w:val="bg-BG"/>
              </w:rPr>
              <w:t>, д</w:t>
            </w:r>
            <w:r>
              <w:rPr>
                <w:szCs w:val="22"/>
                <w:lang w:val="bg-BG"/>
              </w:rPr>
              <w:t>иария</w:t>
            </w:r>
            <w:r>
              <w:rPr>
                <w:lang w:val="bg-BG"/>
              </w:rPr>
              <w:t xml:space="preserve"> </w:t>
            </w:r>
          </w:p>
          <w:p w14:paraId="221DABA7" w14:textId="77777777" w:rsidR="008B0580" w:rsidRDefault="008B0580" w:rsidP="009A68B7">
            <w:pPr>
              <w:spacing w:before="60" w:after="60"/>
            </w:pPr>
            <w:r>
              <w:rPr>
                <w:b/>
                <w:lang w:val="bg-BG"/>
              </w:rPr>
              <w:t>Редки</w:t>
            </w:r>
          </w:p>
          <w:p w14:paraId="674EEB20" w14:textId="77777777" w:rsidR="008B0580" w:rsidRDefault="008B0580" w:rsidP="009A68B7">
            <w:pPr>
              <w:spacing w:before="60" w:after="60"/>
            </w:pPr>
            <w:r>
              <w:rPr>
                <w:lang w:val="bg-BG"/>
              </w:rPr>
              <w:t>Диспепсия, болка в горната част на корема</w:t>
            </w:r>
            <w:r>
              <w:br/>
            </w:r>
          </w:p>
        </w:tc>
      </w:tr>
      <w:tr w:rsidR="008B0580" w14:paraId="67C0FEB9"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46ABA1AF" w14:textId="77777777" w:rsidR="008B0580" w:rsidRPr="001D0902" w:rsidRDefault="008B0580" w:rsidP="009A68B7">
            <w:pPr>
              <w:spacing w:before="60" w:after="60"/>
              <w:rPr>
                <w:lang w:val="bg-BG"/>
              </w:rPr>
            </w:pPr>
            <w:r>
              <w:rPr>
                <w:lang w:val="bg-BG"/>
              </w:rPr>
              <w:t>Нарушения на кожата и подкожната тъкан</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416691FD" w14:textId="77777777" w:rsidR="008B0580" w:rsidRPr="001D0902" w:rsidRDefault="008B0580" w:rsidP="009A68B7">
            <w:pPr>
              <w:spacing w:before="60" w:after="60"/>
              <w:rPr>
                <w:lang w:val="bg-BG"/>
              </w:rPr>
            </w:pPr>
            <w:r>
              <w:rPr>
                <w:b/>
                <w:lang w:val="bg-BG"/>
              </w:rPr>
              <w:t>Чести</w:t>
            </w:r>
            <w:r>
              <w:rPr>
                <w:b/>
                <w:lang w:val="bg-BG"/>
              </w:rPr>
              <w:br/>
            </w:r>
            <w:r>
              <w:rPr>
                <w:lang w:val="bg-BG"/>
              </w:rPr>
              <w:t>Обрив</w:t>
            </w:r>
            <w:r>
              <w:rPr>
                <w:vertAlign w:val="superscript"/>
              </w:rPr>
              <w:t>a</w:t>
            </w:r>
          </w:p>
          <w:p w14:paraId="16FB6177" w14:textId="77777777" w:rsidR="008B0580" w:rsidRPr="001D0902" w:rsidRDefault="008B0580" w:rsidP="009A68B7">
            <w:pPr>
              <w:spacing w:before="60" w:after="60"/>
              <w:rPr>
                <w:lang w:val="bg-BG"/>
              </w:rPr>
            </w:pPr>
            <w:r>
              <w:rPr>
                <w:b/>
                <w:lang w:val="bg-BG"/>
              </w:rPr>
              <w:t>Нечести</w:t>
            </w:r>
          </w:p>
          <w:p w14:paraId="44D6E1CE" w14:textId="77777777" w:rsidR="008B0580" w:rsidRPr="001D0902" w:rsidRDefault="008B0580" w:rsidP="009A68B7">
            <w:pPr>
              <w:spacing w:before="60" w:after="60"/>
              <w:rPr>
                <w:lang w:val="bg-BG"/>
              </w:rPr>
            </w:pPr>
            <w:r>
              <w:rPr>
                <w:lang w:val="bg-BG"/>
              </w:rPr>
              <w:t>Дерматит</w:t>
            </w:r>
            <w:r>
              <w:rPr>
                <w:vertAlign w:val="superscript"/>
                <w:lang w:val="bg-BG"/>
              </w:rPr>
              <w:t>а</w:t>
            </w:r>
          </w:p>
          <w:p w14:paraId="02A171EF" w14:textId="77777777" w:rsidR="008B0580" w:rsidRPr="001D0902" w:rsidRDefault="008B0580" w:rsidP="009A68B7">
            <w:pPr>
              <w:spacing w:before="60" w:after="60"/>
              <w:rPr>
                <w:lang w:val="bg-BG"/>
              </w:rPr>
            </w:pPr>
            <w:r>
              <w:rPr>
                <w:b/>
                <w:lang w:val="bg-BG"/>
              </w:rPr>
              <w:t>Редки</w:t>
            </w:r>
          </w:p>
          <w:p w14:paraId="069C85FD" w14:textId="77777777" w:rsidR="008B0580" w:rsidRPr="001D0902" w:rsidRDefault="008B0580" w:rsidP="009A68B7">
            <w:pPr>
              <w:spacing w:before="60" w:after="60"/>
              <w:rPr>
                <w:lang w:val="bg-BG"/>
              </w:rPr>
            </w:pPr>
            <w:r>
              <w:rPr>
                <w:bCs/>
                <w:lang w:val="bg-BG" w:eastAsia="hu-HU"/>
              </w:rPr>
              <w:t xml:space="preserve">Еритема </w:t>
            </w:r>
            <w:proofErr w:type="spellStart"/>
            <w:r>
              <w:rPr>
                <w:bCs/>
                <w:lang w:val="bg-BG" w:eastAsia="hu-HU"/>
              </w:rPr>
              <w:t>нодозум</w:t>
            </w:r>
            <w:proofErr w:type="spellEnd"/>
          </w:p>
          <w:p w14:paraId="3DCCFC2D" w14:textId="77777777" w:rsidR="008B0580" w:rsidRDefault="008B0580" w:rsidP="009A68B7">
            <w:pPr>
              <w:spacing w:before="60" w:after="60"/>
              <w:rPr>
                <w:b/>
                <w:bCs/>
                <w:lang w:val="bg-BG" w:eastAsia="hu-HU"/>
              </w:rPr>
            </w:pP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7BF31CD5" w14:textId="77777777" w:rsidR="008B0580" w:rsidRDefault="008B0580" w:rsidP="009A68B7">
            <w:pPr>
              <w:spacing w:before="60" w:after="60"/>
            </w:pPr>
            <w:r>
              <w:rPr>
                <w:b/>
                <w:lang w:val="bg-BG"/>
              </w:rPr>
              <w:t>Нечести</w:t>
            </w:r>
            <w:r>
              <w:rPr>
                <w:b/>
              </w:rPr>
              <w:br/>
            </w:r>
            <w:r>
              <w:rPr>
                <w:lang w:val="bg-BG"/>
              </w:rPr>
              <w:t>Обрив</w:t>
            </w:r>
            <w:r>
              <w:rPr>
                <w:vertAlign w:val="superscript"/>
              </w:rPr>
              <w:t>a</w:t>
            </w:r>
          </w:p>
          <w:p w14:paraId="38A607C6" w14:textId="77777777" w:rsidR="008B0580" w:rsidRDefault="008B0580" w:rsidP="009A68B7">
            <w:pPr>
              <w:spacing w:before="60" w:after="60"/>
            </w:pPr>
            <w:r>
              <w:rPr>
                <w:b/>
                <w:lang w:val="bg-BG"/>
              </w:rPr>
              <w:t>Редки</w:t>
            </w:r>
          </w:p>
          <w:p w14:paraId="5484FC16" w14:textId="77777777" w:rsidR="008B0580" w:rsidRDefault="008B0580" w:rsidP="009A68B7">
            <w:pPr>
              <w:spacing w:before="60" w:after="60"/>
            </w:pPr>
            <w:r>
              <w:rPr>
                <w:lang w:val="bg-BG"/>
              </w:rPr>
              <w:t>Дерматит</w:t>
            </w:r>
            <w:r>
              <w:rPr>
                <w:vertAlign w:val="superscript"/>
                <w:lang w:val="bg-BG"/>
              </w:rPr>
              <w:t>а</w:t>
            </w:r>
          </w:p>
          <w:p w14:paraId="0CC7CAF0" w14:textId="77777777" w:rsidR="008B0580" w:rsidRDefault="008B0580" w:rsidP="009A68B7">
            <w:pPr>
              <w:spacing w:before="60" w:after="60"/>
              <w:rPr>
                <w:b/>
                <w:bCs/>
                <w:vertAlign w:val="superscript"/>
                <w:lang w:val="bg-BG"/>
              </w:rPr>
            </w:pPr>
          </w:p>
        </w:tc>
      </w:tr>
      <w:tr w:rsidR="008B0580" w14:paraId="0A6E70CE" w14:textId="77777777">
        <w:trPr>
          <w:cantSplit/>
        </w:trPr>
        <w:tc>
          <w:tcPr>
            <w:tcW w:w="1889" w:type="dxa"/>
            <w:tcBorders>
              <w:top w:val="single" w:sz="6" w:space="0" w:color="000000"/>
              <w:left w:val="single" w:sz="4" w:space="0" w:color="000000"/>
              <w:bottom w:val="single" w:sz="6" w:space="0" w:color="000000"/>
              <w:right w:val="single" w:sz="6" w:space="0" w:color="000000"/>
            </w:tcBorders>
            <w:shd w:val="clear" w:color="auto" w:fill="auto"/>
          </w:tcPr>
          <w:p w14:paraId="71F8FF7B" w14:textId="77777777" w:rsidR="008B0580" w:rsidRPr="001D0902" w:rsidRDefault="008B0580" w:rsidP="009A68B7">
            <w:pPr>
              <w:spacing w:before="60" w:after="60"/>
              <w:rPr>
                <w:lang w:val="bg-BG"/>
              </w:rPr>
            </w:pPr>
            <w:r>
              <w:rPr>
                <w:szCs w:val="22"/>
                <w:lang w:val="bg-BG" w:eastAsia="en-US"/>
              </w:rPr>
              <w:lastRenderedPageBreak/>
              <w:t>Общи нарушения и ефекти на мястото на приложение</w:t>
            </w:r>
          </w:p>
        </w:tc>
        <w:tc>
          <w:tcPr>
            <w:tcW w:w="3872" w:type="dxa"/>
            <w:tcBorders>
              <w:top w:val="single" w:sz="6" w:space="0" w:color="000000"/>
              <w:left w:val="single" w:sz="6" w:space="0" w:color="000000"/>
              <w:bottom w:val="single" w:sz="6" w:space="0" w:color="000000"/>
              <w:right w:val="single" w:sz="6" w:space="0" w:color="000000"/>
            </w:tcBorders>
            <w:shd w:val="clear" w:color="auto" w:fill="auto"/>
          </w:tcPr>
          <w:p w14:paraId="786E10AF" w14:textId="77777777" w:rsidR="008B0580" w:rsidRPr="001D0902" w:rsidRDefault="008B0580" w:rsidP="009A68B7">
            <w:pPr>
              <w:spacing w:before="60" w:after="60"/>
              <w:rPr>
                <w:lang w:val="bg-BG"/>
              </w:rPr>
            </w:pPr>
            <w:r>
              <w:rPr>
                <w:b/>
                <w:lang w:val="bg-BG"/>
              </w:rPr>
              <w:t>Много чести</w:t>
            </w:r>
            <w:r w:rsidRPr="001D0902">
              <w:rPr>
                <w:lang w:val="bg-BG"/>
              </w:rPr>
              <w:t xml:space="preserve"> </w:t>
            </w:r>
            <w:r w:rsidRPr="001D0902">
              <w:rPr>
                <w:lang w:val="bg-BG"/>
              </w:rPr>
              <w:br/>
            </w:r>
            <w:r>
              <w:rPr>
                <w:lang w:val="bg-BG"/>
              </w:rPr>
              <w:t xml:space="preserve">Умора (включително </w:t>
            </w:r>
            <w:proofErr w:type="spellStart"/>
            <w:r>
              <w:rPr>
                <w:lang w:val="bg-BG"/>
              </w:rPr>
              <w:t>астения</w:t>
            </w:r>
            <w:proofErr w:type="spellEnd"/>
            <w:r>
              <w:rPr>
                <w:lang w:val="bg-BG"/>
              </w:rPr>
              <w:t>)</w:t>
            </w:r>
            <w:r w:rsidRPr="001D0902">
              <w:rPr>
                <w:lang w:val="bg-BG"/>
              </w:rPr>
              <w:t xml:space="preserve"> </w:t>
            </w:r>
          </w:p>
        </w:tc>
        <w:tc>
          <w:tcPr>
            <w:tcW w:w="3036" w:type="dxa"/>
            <w:tcBorders>
              <w:top w:val="single" w:sz="6" w:space="0" w:color="000000"/>
              <w:left w:val="single" w:sz="6" w:space="0" w:color="000000"/>
              <w:bottom w:val="single" w:sz="6" w:space="0" w:color="000000"/>
              <w:right w:val="single" w:sz="4" w:space="0" w:color="000000"/>
            </w:tcBorders>
            <w:shd w:val="clear" w:color="auto" w:fill="auto"/>
          </w:tcPr>
          <w:p w14:paraId="31830548" w14:textId="77777777" w:rsidR="008B0580" w:rsidRDefault="008B0580" w:rsidP="009A68B7">
            <w:pPr>
              <w:spacing w:before="60" w:after="60"/>
            </w:pPr>
            <w:r>
              <w:rPr>
                <w:b/>
                <w:bCs/>
                <w:lang w:val="bg-BG"/>
              </w:rPr>
              <w:t>Чести</w:t>
            </w:r>
            <w:r>
              <w:br/>
            </w:r>
            <w:r>
              <w:rPr>
                <w:lang w:val="bg-BG"/>
              </w:rPr>
              <w:t xml:space="preserve">Умора (включително </w:t>
            </w:r>
            <w:proofErr w:type="spellStart"/>
            <w:r>
              <w:rPr>
                <w:lang w:val="bg-BG"/>
              </w:rPr>
              <w:t>астения</w:t>
            </w:r>
            <w:proofErr w:type="spellEnd"/>
            <w:r>
              <w:rPr>
                <w:lang w:val="bg-BG"/>
              </w:rPr>
              <w:t>)</w:t>
            </w:r>
          </w:p>
        </w:tc>
      </w:tr>
      <w:tr w:rsidR="008B0580" w14:paraId="24730D86" w14:textId="77777777">
        <w:trPr>
          <w:cantSplit/>
        </w:trPr>
        <w:tc>
          <w:tcPr>
            <w:tcW w:w="1889" w:type="dxa"/>
            <w:tcBorders>
              <w:top w:val="single" w:sz="6" w:space="0" w:color="000000"/>
              <w:left w:val="single" w:sz="4" w:space="0" w:color="000000"/>
              <w:bottom w:val="single" w:sz="4" w:space="0" w:color="000000"/>
              <w:right w:val="single" w:sz="6" w:space="0" w:color="000000"/>
            </w:tcBorders>
            <w:shd w:val="clear" w:color="auto" w:fill="auto"/>
          </w:tcPr>
          <w:p w14:paraId="49EA338D" w14:textId="77777777" w:rsidR="008B0580" w:rsidRDefault="008B0580" w:rsidP="009A68B7">
            <w:pPr>
              <w:spacing w:before="60" w:after="60"/>
            </w:pPr>
            <w:proofErr w:type="spellStart"/>
            <w:r>
              <w:rPr>
                <w:lang w:val="bg-BG"/>
              </w:rPr>
              <w:t>Изследвания</w:t>
            </w:r>
            <w:r>
              <w:rPr>
                <w:vertAlign w:val="superscript"/>
                <w:lang w:val="bg-BG"/>
              </w:rPr>
              <w:t>б</w:t>
            </w:r>
            <w:proofErr w:type="spellEnd"/>
          </w:p>
        </w:tc>
        <w:tc>
          <w:tcPr>
            <w:tcW w:w="3872" w:type="dxa"/>
            <w:tcBorders>
              <w:top w:val="single" w:sz="6" w:space="0" w:color="000000"/>
              <w:left w:val="single" w:sz="6" w:space="0" w:color="000000"/>
              <w:bottom w:val="single" w:sz="4" w:space="0" w:color="000000"/>
              <w:right w:val="single" w:sz="6" w:space="0" w:color="000000"/>
            </w:tcBorders>
            <w:shd w:val="clear" w:color="auto" w:fill="auto"/>
          </w:tcPr>
          <w:p w14:paraId="38C88236" w14:textId="77777777" w:rsidR="008B0580" w:rsidRDefault="008B0580" w:rsidP="009A68B7">
            <w:pPr>
              <w:spacing w:before="60" w:after="60"/>
            </w:pPr>
            <w:r>
              <w:rPr>
                <w:b/>
                <w:lang w:val="bg-BG"/>
              </w:rPr>
              <w:t>Чести</w:t>
            </w:r>
            <w:r>
              <w:rPr>
                <w:b/>
                <w:lang w:val="bg-BG"/>
              </w:rPr>
              <w:br/>
            </w:r>
            <w:r>
              <w:rPr>
                <w:szCs w:val="22"/>
                <w:lang w:val="bg-BG"/>
              </w:rPr>
              <w:t xml:space="preserve">Повишен </w:t>
            </w:r>
            <w:proofErr w:type="spellStart"/>
            <w:r>
              <w:rPr>
                <w:szCs w:val="22"/>
                <w:lang w:val="bg-BG"/>
              </w:rPr>
              <w:t>креатинин</w:t>
            </w:r>
            <w:proofErr w:type="spellEnd"/>
            <w:r>
              <w:rPr>
                <w:szCs w:val="22"/>
                <w:lang w:val="bg-BG"/>
              </w:rPr>
              <w:t xml:space="preserve"> в кръвта</w:t>
            </w:r>
          </w:p>
          <w:p w14:paraId="7F383139" w14:textId="77777777" w:rsidR="008B0580" w:rsidRDefault="008B0580" w:rsidP="009A68B7">
            <w:r>
              <w:rPr>
                <w:b/>
                <w:lang w:val="bg-BG"/>
              </w:rPr>
              <w:t>Нечести</w:t>
            </w:r>
          </w:p>
          <w:p w14:paraId="29C54F38" w14:textId="77777777" w:rsidR="008B0580" w:rsidRDefault="008B0580" w:rsidP="009A68B7">
            <w:r>
              <w:rPr>
                <w:szCs w:val="22"/>
                <w:lang w:val="bg-BG"/>
              </w:rPr>
              <w:t>Повишен среден обем на еритроцитите</w:t>
            </w:r>
          </w:p>
          <w:p w14:paraId="117CE665" w14:textId="77777777" w:rsidR="008B0580" w:rsidRDefault="008B0580" w:rsidP="009A68B7">
            <w:pPr>
              <w:spacing w:before="60" w:after="60"/>
              <w:rPr>
                <w:b/>
                <w:lang w:val="en-US"/>
              </w:rPr>
            </w:pPr>
          </w:p>
        </w:tc>
        <w:tc>
          <w:tcPr>
            <w:tcW w:w="3036" w:type="dxa"/>
            <w:tcBorders>
              <w:top w:val="single" w:sz="6" w:space="0" w:color="000000"/>
              <w:left w:val="single" w:sz="6" w:space="0" w:color="000000"/>
              <w:bottom w:val="single" w:sz="4" w:space="0" w:color="000000"/>
              <w:right w:val="single" w:sz="4" w:space="0" w:color="000000"/>
            </w:tcBorders>
            <w:shd w:val="clear" w:color="auto" w:fill="auto"/>
          </w:tcPr>
          <w:p w14:paraId="7F9F7C5E" w14:textId="77777777" w:rsidR="008B0580" w:rsidRDefault="008B0580" w:rsidP="009A68B7">
            <w:pPr>
              <w:spacing w:before="60" w:after="60"/>
            </w:pPr>
            <w:r>
              <w:rPr>
                <w:b/>
                <w:lang w:val="bg-BG"/>
              </w:rPr>
              <w:t>Редки</w:t>
            </w:r>
            <w:r>
              <w:rPr>
                <w:b/>
              </w:rPr>
              <w:t xml:space="preserve"> </w:t>
            </w:r>
            <w:r>
              <w:rPr>
                <w:b/>
              </w:rPr>
              <w:br/>
            </w:r>
            <w:r>
              <w:rPr>
                <w:szCs w:val="22"/>
                <w:lang w:val="bg-BG"/>
              </w:rPr>
              <w:t xml:space="preserve">Повишен </w:t>
            </w:r>
            <w:proofErr w:type="spellStart"/>
            <w:r>
              <w:rPr>
                <w:szCs w:val="22"/>
                <w:lang w:val="bg-BG"/>
              </w:rPr>
              <w:t>креатинин</w:t>
            </w:r>
            <w:proofErr w:type="spellEnd"/>
            <w:r>
              <w:rPr>
                <w:szCs w:val="22"/>
                <w:lang w:val="bg-BG"/>
              </w:rPr>
              <w:t xml:space="preserve"> в кръвта</w:t>
            </w:r>
          </w:p>
        </w:tc>
      </w:tr>
      <w:tr w:rsidR="008B0580" w14:paraId="6E07FFCB" w14:textId="77777777">
        <w:trPr>
          <w:cantSplit/>
        </w:trPr>
        <w:tc>
          <w:tcPr>
            <w:tcW w:w="1889" w:type="dxa"/>
            <w:tcBorders>
              <w:left w:val="single" w:sz="4" w:space="0" w:color="000000"/>
              <w:bottom w:val="single" w:sz="4" w:space="0" w:color="000000"/>
              <w:right w:val="single" w:sz="6" w:space="0" w:color="000000"/>
            </w:tcBorders>
            <w:shd w:val="clear" w:color="auto" w:fill="auto"/>
          </w:tcPr>
          <w:p w14:paraId="6CDA8C64" w14:textId="77777777" w:rsidR="008B0580" w:rsidRDefault="008B0580" w:rsidP="009A68B7">
            <w:pPr>
              <w:spacing w:before="60" w:after="60"/>
            </w:pPr>
            <w:r>
              <w:rPr>
                <w:lang w:val="bg-BG"/>
              </w:rPr>
              <w:t>Съдови нарушения</w:t>
            </w:r>
          </w:p>
        </w:tc>
        <w:tc>
          <w:tcPr>
            <w:tcW w:w="3872" w:type="dxa"/>
            <w:tcBorders>
              <w:left w:val="single" w:sz="6" w:space="0" w:color="000000"/>
              <w:bottom w:val="single" w:sz="4" w:space="0" w:color="000000"/>
              <w:right w:val="single" w:sz="6" w:space="0" w:color="000000"/>
            </w:tcBorders>
            <w:shd w:val="clear" w:color="auto" w:fill="auto"/>
          </w:tcPr>
          <w:p w14:paraId="1748D9CF" w14:textId="77777777" w:rsidR="008B0580" w:rsidRDefault="008B0580" w:rsidP="009A68B7">
            <w:pPr>
              <w:spacing w:before="60" w:after="60"/>
            </w:pPr>
            <w:r>
              <w:rPr>
                <w:b/>
                <w:lang w:val="bg-BG"/>
              </w:rPr>
              <w:t>Чести</w:t>
            </w:r>
            <w:r>
              <w:rPr>
                <w:b/>
                <w:lang w:val="bg-BG"/>
              </w:rPr>
              <w:br/>
            </w:r>
            <w:r>
              <w:rPr>
                <w:szCs w:val="22"/>
                <w:lang w:val="bg-BG"/>
              </w:rPr>
              <w:t>Веноз</w:t>
            </w:r>
            <w:r w:rsidR="00E444E4">
              <w:rPr>
                <w:szCs w:val="22"/>
                <w:lang w:val="bg-BG"/>
              </w:rPr>
              <w:t>на</w:t>
            </w:r>
            <w:r>
              <w:rPr>
                <w:szCs w:val="22"/>
                <w:lang w:val="bg-BG"/>
              </w:rPr>
              <w:t xml:space="preserve"> </w:t>
            </w:r>
            <w:proofErr w:type="spellStart"/>
            <w:r>
              <w:rPr>
                <w:szCs w:val="22"/>
                <w:lang w:val="bg-BG"/>
              </w:rPr>
              <w:t>тромбоемболи</w:t>
            </w:r>
            <w:r w:rsidR="00E444E4">
              <w:rPr>
                <w:szCs w:val="22"/>
                <w:lang w:val="bg-BG"/>
              </w:rPr>
              <w:t>я</w:t>
            </w:r>
            <w:r>
              <w:rPr>
                <w:szCs w:val="22"/>
                <w:vertAlign w:val="superscript"/>
                <w:lang w:val="bg-BG"/>
              </w:rPr>
              <w:t>а</w:t>
            </w:r>
            <w:proofErr w:type="spellEnd"/>
          </w:p>
        </w:tc>
        <w:tc>
          <w:tcPr>
            <w:tcW w:w="3036" w:type="dxa"/>
            <w:tcBorders>
              <w:left w:val="single" w:sz="6" w:space="0" w:color="000000"/>
              <w:bottom w:val="single" w:sz="4" w:space="0" w:color="000000"/>
              <w:right w:val="single" w:sz="4" w:space="0" w:color="000000"/>
            </w:tcBorders>
            <w:shd w:val="clear" w:color="auto" w:fill="auto"/>
          </w:tcPr>
          <w:p w14:paraId="60D888E1" w14:textId="77777777" w:rsidR="008B0580" w:rsidRDefault="008B0580" w:rsidP="009A68B7">
            <w:pPr>
              <w:spacing w:before="60" w:after="60"/>
            </w:pPr>
            <w:r>
              <w:rPr>
                <w:b/>
                <w:lang w:val="bg-BG"/>
              </w:rPr>
              <w:t>Чести</w:t>
            </w:r>
            <w:r>
              <w:rPr>
                <w:b/>
                <w:lang w:val="bg-BG"/>
              </w:rPr>
              <w:br/>
            </w:r>
            <w:r>
              <w:rPr>
                <w:szCs w:val="22"/>
                <w:lang w:val="bg-BG"/>
              </w:rPr>
              <w:t>Веноз</w:t>
            </w:r>
            <w:r w:rsidR="00E444E4">
              <w:rPr>
                <w:szCs w:val="22"/>
                <w:lang w:val="bg-BG"/>
              </w:rPr>
              <w:t>на</w:t>
            </w:r>
            <w:r>
              <w:rPr>
                <w:szCs w:val="22"/>
                <w:lang w:val="bg-BG"/>
              </w:rPr>
              <w:t xml:space="preserve"> </w:t>
            </w:r>
            <w:proofErr w:type="spellStart"/>
            <w:r>
              <w:rPr>
                <w:szCs w:val="22"/>
                <w:lang w:val="bg-BG"/>
              </w:rPr>
              <w:t>тромбоемболи</w:t>
            </w:r>
            <w:r w:rsidR="00E444E4">
              <w:rPr>
                <w:szCs w:val="22"/>
                <w:lang w:val="bg-BG"/>
              </w:rPr>
              <w:t>я</w:t>
            </w:r>
            <w:r>
              <w:rPr>
                <w:szCs w:val="22"/>
                <w:vertAlign w:val="superscript"/>
                <w:lang w:val="bg-BG"/>
              </w:rPr>
              <w:t>а</w:t>
            </w:r>
            <w:proofErr w:type="spellEnd"/>
          </w:p>
        </w:tc>
      </w:tr>
    </w:tbl>
    <w:p w14:paraId="43ED09B4" w14:textId="77777777" w:rsidR="002C0634" w:rsidRPr="002C0634" w:rsidRDefault="008B0580" w:rsidP="009A68B7">
      <w:pPr>
        <w:tabs>
          <w:tab w:val="clear" w:pos="567"/>
          <w:tab w:val="left" w:pos="540"/>
        </w:tabs>
        <w:spacing w:line="240" w:lineRule="auto"/>
        <w:ind w:left="544" w:hanging="544"/>
        <w:rPr>
          <w:sz w:val="20"/>
          <w:lang w:val="bg-BG"/>
        </w:rPr>
      </w:pPr>
      <w:r>
        <w:rPr>
          <w:sz w:val="18"/>
          <w:szCs w:val="18"/>
          <w:vertAlign w:val="superscript"/>
          <w:lang w:val="bg-BG"/>
        </w:rPr>
        <w:t>a</w:t>
      </w:r>
      <w:r>
        <w:rPr>
          <w:sz w:val="18"/>
          <w:szCs w:val="18"/>
          <w:lang w:val="bg-BG"/>
        </w:rPr>
        <w:tab/>
      </w:r>
      <w:r>
        <w:rPr>
          <w:sz w:val="20"/>
          <w:lang w:val="bg-BG"/>
        </w:rPr>
        <w:t xml:space="preserve">МДС/ОМЛ включва предпочитаните термини (ПТ) остра миелоидна левкемия, </w:t>
      </w:r>
      <w:proofErr w:type="spellStart"/>
      <w:r>
        <w:rPr>
          <w:sz w:val="20"/>
          <w:lang w:val="bg-BG"/>
        </w:rPr>
        <w:t>миелодиспластичен</w:t>
      </w:r>
      <w:proofErr w:type="spellEnd"/>
      <w:r>
        <w:rPr>
          <w:sz w:val="20"/>
          <w:lang w:val="bg-BG"/>
        </w:rPr>
        <w:t xml:space="preserve"> синдром и миелоидна левкемия</w:t>
      </w:r>
      <w:r w:rsidRPr="001D0902">
        <w:rPr>
          <w:sz w:val="20"/>
          <w:lang w:val="bg-BG"/>
        </w:rPr>
        <w:t>.</w:t>
      </w:r>
      <w:r>
        <w:rPr>
          <w:sz w:val="20"/>
          <w:lang w:val="bg-BG"/>
        </w:rPr>
        <w:t xml:space="preserve"> </w:t>
      </w:r>
      <w:r w:rsidRPr="001D0902">
        <w:rPr>
          <w:b/>
          <w:sz w:val="20"/>
          <w:lang w:val="bg-BG"/>
        </w:rPr>
        <w:br/>
      </w:r>
      <w:r>
        <w:rPr>
          <w:sz w:val="20"/>
          <w:lang w:val="bg-BG"/>
        </w:rPr>
        <w:t>Анемия включва ПТ</w:t>
      </w:r>
      <w:r w:rsidRPr="001D0902">
        <w:rPr>
          <w:sz w:val="20"/>
          <w:lang w:val="bg-BG"/>
        </w:rPr>
        <w:t xml:space="preserve"> </w:t>
      </w:r>
      <w:r>
        <w:rPr>
          <w:sz w:val="20"/>
          <w:lang w:val="bg-BG"/>
        </w:rPr>
        <w:t>анемия</w:t>
      </w:r>
      <w:r w:rsidRPr="001D0902">
        <w:rPr>
          <w:sz w:val="20"/>
          <w:lang w:val="bg-BG"/>
        </w:rPr>
        <w:t xml:space="preserve">, </w:t>
      </w:r>
      <w:proofErr w:type="spellStart"/>
      <w:r>
        <w:rPr>
          <w:sz w:val="20"/>
          <w:lang w:val="bg-BG"/>
        </w:rPr>
        <w:t>макроцитна</w:t>
      </w:r>
      <w:proofErr w:type="spellEnd"/>
      <w:r>
        <w:rPr>
          <w:sz w:val="20"/>
          <w:lang w:val="bg-BG"/>
        </w:rPr>
        <w:t xml:space="preserve"> анемия, </w:t>
      </w:r>
      <w:proofErr w:type="spellStart"/>
      <w:r>
        <w:rPr>
          <w:sz w:val="20"/>
          <w:lang w:val="bg-BG"/>
        </w:rPr>
        <w:t>еритропения</w:t>
      </w:r>
      <w:proofErr w:type="spellEnd"/>
      <w:r>
        <w:rPr>
          <w:sz w:val="20"/>
          <w:lang w:val="bg-BG"/>
        </w:rPr>
        <w:t>, понижен хематокрит, понижен хемоглобин</w:t>
      </w:r>
      <w:r w:rsidRPr="001D0902">
        <w:rPr>
          <w:sz w:val="20"/>
          <w:lang w:val="bg-BG"/>
        </w:rPr>
        <w:t xml:space="preserve">, </w:t>
      </w:r>
      <w:proofErr w:type="spellStart"/>
      <w:r>
        <w:rPr>
          <w:sz w:val="20"/>
          <w:lang w:val="bg-BG"/>
        </w:rPr>
        <w:t>нормоцитна</w:t>
      </w:r>
      <w:proofErr w:type="spellEnd"/>
      <w:r>
        <w:rPr>
          <w:sz w:val="20"/>
          <w:lang w:val="bg-BG"/>
        </w:rPr>
        <w:t xml:space="preserve"> анемия и понижен брой червени кръвни клетки</w:t>
      </w:r>
      <w:r w:rsidRPr="001D0902">
        <w:rPr>
          <w:sz w:val="20"/>
          <w:lang w:val="bg-BG"/>
        </w:rPr>
        <w:t>.</w:t>
      </w:r>
      <w:r w:rsidRPr="001D0902">
        <w:rPr>
          <w:b/>
          <w:sz w:val="20"/>
          <w:lang w:val="bg-BG"/>
        </w:rPr>
        <w:t xml:space="preserve"> </w:t>
      </w:r>
      <w:r w:rsidRPr="001D0902">
        <w:rPr>
          <w:b/>
          <w:sz w:val="20"/>
          <w:lang w:val="bg-BG"/>
        </w:rPr>
        <w:br/>
      </w:r>
      <w:proofErr w:type="spellStart"/>
      <w:r>
        <w:rPr>
          <w:sz w:val="20"/>
          <w:lang w:val="bg-BG"/>
        </w:rPr>
        <w:t>Неутропения</w:t>
      </w:r>
      <w:proofErr w:type="spellEnd"/>
      <w:r>
        <w:rPr>
          <w:sz w:val="20"/>
          <w:lang w:val="bg-BG"/>
        </w:rPr>
        <w:t xml:space="preserve"> включва ПТ </w:t>
      </w:r>
      <w:proofErr w:type="spellStart"/>
      <w:r>
        <w:rPr>
          <w:sz w:val="20"/>
          <w:lang w:val="bg-BG"/>
        </w:rPr>
        <w:t>фебрилна</w:t>
      </w:r>
      <w:proofErr w:type="spellEnd"/>
      <w:r>
        <w:rPr>
          <w:sz w:val="20"/>
          <w:lang w:val="bg-BG"/>
        </w:rPr>
        <w:t xml:space="preserve"> </w:t>
      </w:r>
      <w:proofErr w:type="spellStart"/>
      <w:r>
        <w:rPr>
          <w:sz w:val="20"/>
          <w:lang w:val="bg-BG"/>
        </w:rPr>
        <w:t>неутропения</w:t>
      </w:r>
      <w:proofErr w:type="spellEnd"/>
      <w:r>
        <w:rPr>
          <w:sz w:val="20"/>
          <w:lang w:val="bg-BG"/>
        </w:rPr>
        <w:t xml:space="preserve">, </w:t>
      </w:r>
      <w:proofErr w:type="spellStart"/>
      <w:r>
        <w:rPr>
          <w:sz w:val="20"/>
          <w:lang w:val="bg-BG"/>
        </w:rPr>
        <w:t>неутропения</w:t>
      </w:r>
      <w:proofErr w:type="spellEnd"/>
      <w:r>
        <w:rPr>
          <w:sz w:val="20"/>
          <w:lang w:val="bg-BG"/>
        </w:rPr>
        <w:t xml:space="preserve">, </w:t>
      </w:r>
      <w:proofErr w:type="spellStart"/>
      <w:r>
        <w:rPr>
          <w:sz w:val="20"/>
          <w:lang w:val="bg-BG"/>
        </w:rPr>
        <w:t>неутропенична</w:t>
      </w:r>
      <w:proofErr w:type="spellEnd"/>
      <w:r>
        <w:rPr>
          <w:sz w:val="20"/>
          <w:lang w:val="bg-BG"/>
        </w:rPr>
        <w:t xml:space="preserve"> инфекция,</w:t>
      </w:r>
      <w:r w:rsidRPr="001D0902">
        <w:rPr>
          <w:sz w:val="20"/>
          <w:lang w:val="bg-BG"/>
        </w:rPr>
        <w:t xml:space="preserve"> </w:t>
      </w:r>
      <w:proofErr w:type="spellStart"/>
      <w:r>
        <w:rPr>
          <w:sz w:val="20"/>
          <w:lang w:val="bg-BG"/>
        </w:rPr>
        <w:t>неутропеничен</w:t>
      </w:r>
      <w:proofErr w:type="spellEnd"/>
      <w:r>
        <w:rPr>
          <w:sz w:val="20"/>
          <w:lang w:val="bg-BG"/>
        </w:rPr>
        <w:t xml:space="preserve"> сепсис и понижен брой </w:t>
      </w:r>
      <w:proofErr w:type="spellStart"/>
      <w:r>
        <w:rPr>
          <w:sz w:val="20"/>
          <w:lang w:val="bg-BG"/>
        </w:rPr>
        <w:t>неутрофили</w:t>
      </w:r>
      <w:proofErr w:type="spellEnd"/>
      <w:r w:rsidRPr="001D0902">
        <w:rPr>
          <w:sz w:val="20"/>
          <w:lang w:val="bg-BG"/>
        </w:rPr>
        <w:t>.</w:t>
      </w:r>
      <w:r w:rsidRPr="001D0902">
        <w:rPr>
          <w:b/>
          <w:sz w:val="20"/>
          <w:lang w:val="bg-BG"/>
        </w:rPr>
        <w:br/>
      </w:r>
      <w:proofErr w:type="spellStart"/>
      <w:r>
        <w:rPr>
          <w:sz w:val="20"/>
          <w:lang w:val="bg-BG"/>
        </w:rPr>
        <w:t>Тромбоцитопения</w:t>
      </w:r>
      <w:proofErr w:type="spellEnd"/>
      <w:r>
        <w:rPr>
          <w:sz w:val="20"/>
          <w:lang w:val="bg-BG"/>
        </w:rPr>
        <w:t xml:space="preserve"> включва ПТ понижен брой тромбоцити</w:t>
      </w:r>
      <w:r w:rsidRPr="001D0902">
        <w:rPr>
          <w:sz w:val="20"/>
          <w:lang w:val="bg-BG"/>
        </w:rPr>
        <w:t xml:space="preserve"> </w:t>
      </w:r>
      <w:r>
        <w:rPr>
          <w:sz w:val="20"/>
          <w:lang w:val="bg-BG"/>
        </w:rPr>
        <w:t>и</w:t>
      </w:r>
      <w:r w:rsidRPr="001D0902">
        <w:rPr>
          <w:sz w:val="20"/>
          <w:lang w:val="bg-BG"/>
        </w:rPr>
        <w:t xml:space="preserve"> </w:t>
      </w:r>
      <w:proofErr w:type="spellStart"/>
      <w:r>
        <w:rPr>
          <w:sz w:val="20"/>
          <w:lang w:val="bg-BG"/>
        </w:rPr>
        <w:t>тромбоцитопения</w:t>
      </w:r>
      <w:proofErr w:type="spellEnd"/>
      <w:r w:rsidRPr="001D0902">
        <w:rPr>
          <w:sz w:val="20"/>
          <w:lang w:val="bg-BG"/>
        </w:rPr>
        <w:t>.</w:t>
      </w:r>
      <w:r w:rsidRPr="001D0902">
        <w:rPr>
          <w:b/>
          <w:sz w:val="20"/>
          <w:lang w:val="bg-BG"/>
        </w:rPr>
        <w:br/>
      </w:r>
      <w:proofErr w:type="spellStart"/>
      <w:r>
        <w:rPr>
          <w:sz w:val="20"/>
          <w:lang w:val="bg-BG"/>
        </w:rPr>
        <w:t>Левкопения</w:t>
      </w:r>
      <w:proofErr w:type="spellEnd"/>
      <w:r>
        <w:rPr>
          <w:sz w:val="20"/>
          <w:lang w:val="bg-BG"/>
        </w:rPr>
        <w:t xml:space="preserve"> включва ПТ </w:t>
      </w:r>
      <w:proofErr w:type="spellStart"/>
      <w:r>
        <w:rPr>
          <w:sz w:val="20"/>
          <w:lang w:val="bg-BG"/>
        </w:rPr>
        <w:t>левкопения</w:t>
      </w:r>
      <w:proofErr w:type="spellEnd"/>
      <w:r>
        <w:rPr>
          <w:sz w:val="20"/>
          <w:lang w:val="bg-BG"/>
        </w:rPr>
        <w:t xml:space="preserve"> и понижен брой бели кръвни клетки</w:t>
      </w:r>
      <w:r w:rsidRPr="001D0902">
        <w:rPr>
          <w:sz w:val="20"/>
          <w:lang w:val="bg-BG"/>
        </w:rPr>
        <w:t>.</w:t>
      </w:r>
      <w:r w:rsidRPr="001D0902">
        <w:rPr>
          <w:b/>
          <w:sz w:val="20"/>
          <w:lang w:val="bg-BG"/>
        </w:rPr>
        <w:t xml:space="preserve"> </w:t>
      </w:r>
      <w:r w:rsidRPr="001D0902">
        <w:rPr>
          <w:b/>
          <w:sz w:val="20"/>
          <w:lang w:val="bg-BG"/>
        </w:rPr>
        <w:br/>
      </w:r>
      <w:proofErr w:type="spellStart"/>
      <w:r>
        <w:rPr>
          <w:sz w:val="20"/>
          <w:lang w:val="bg-BG"/>
        </w:rPr>
        <w:t>Лимфопения</w:t>
      </w:r>
      <w:proofErr w:type="spellEnd"/>
      <w:r>
        <w:rPr>
          <w:sz w:val="20"/>
          <w:lang w:val="bg-BG"/>
        </w:rPr>
        <w:t xml:space="preserve"> включва ПТ</w:t>
      </w:r>
      <w:r w:rsidRPr="001D0902">
        <w:rPr>
          <w:sz w:val="20"/>
          <w:lang w:val="bg-BG"/>
        </w:rPr>
        <w:t xml:space="preserve"> </w:t>
      </w:r>
      <w:r>
        <w:rPr>
          <w:sz w:val="20"/>
          <w:lang w:val="bg-BG"/>
        </w:rPr>
        <w:t>понижен брой лимфоцити</w:t>
      </w:r>
      <w:r w:rsidRPr="001D0902">
        <w:rPr>
          <w:sz w:val="20"/>
          <w:lang w:val="bg-BG"/>
        </w:rPr>
        <w:t xml:space="preserve"> </w:t>
      </w:r>
      <w:r>
        <w:rPr>
          <w:sz w:val="20"/>
          <w:lang w:val="bg-BG"/>
        </w:rPr>
        <w:t>и</w:t>
      </w:r>
      <w:r w:rsidRPr="001D0902">
        <w:rPr>
          <w:sz w:val="20"/>
          <w:lang w:val="bg-BG"/>
        </w:rPr>
        <w:t xml:space="preserve"> </w:t>
      </w:r>
      <w:proofErr w:type="spellStart"/>
      <w:r>
        <w:rPr>
          <w:sz w:val="20"/>
          <w:lang w:val="bg-BG"/>
        </w:rPr>
        <w:t>лимфопения</w:t>
      </w:r>
      <w:proofErr w:type="spellEnd"/>
      <w:r>
        <w:rPr>
          <w:sz w:val="20"/>
          <w:lang w:val="bg-BG"/>
        </w:rPr>
        <w:t>.</w:t>
      </w:r>
      <w:r w:rsidRPr="001D0902">
        <w:rPr>
          <w:b/>
          <w:sz w:val="20"/>
          <w:lang w:val="bg-BG"/>
        </w:rPr>
        <w:br/>
      </w:r>
      <w:r>
        <w:rPr>
          <w:sz w:val="20"/>
          <w:lang w:val="bg-BG"/>
        </w:rPr>
        <w:t>Свръхчувствителност включва ПТ лекарствена свръхчувствителност и свръхчувствителност.</w:t>
      </w:r>
      <w:r w:rsidRPr="001D0902">
        <w:rPr>
          <w:b/>
          <w:sz w:val="20"/>
          <w:lang w:val="bg-BG"/>
        </w:rPr>
        <w:br/>
      </w:r>
      <w:r w:rsidR="002C0634" w:rsidRPr="002C0634">
        <w:rPr>
          <w:sz w:val="20"/>
          <w:lang w:val="bg-BG"/>
        </w:rPr>
        <w:t xml:space="preserve">Повишените </w:t>
      </w:r>
      <w:proofErr w:type="spellStart"/>
      <w:r w:rsidR="002C0634" w:rsidRPr="002C0634">
        <w:rPr>
          <w:sz w:val="20"/>
          <w:lang w:val="bg-BG"/>
        </w:rPr>
        <w:t>трансаминази</w:t>
      </w:r>
      <w:proofErr w:type="spellEnd"/>
      <w:r w:rsidR="002C0634" w:rsidRPr="002C0634">
        <w:rPr>
          <w:sz w:val="20"/>
          <w:lang w:val="bg-BG"/>
        </w:rPr>
        <w:t xml:space="preserve"> включват следните предпочитани термини (ПТ): повишени нива на </w:t>
      </w:r>
      <w:proofErr w:type="spellStart"/>
      <w:r w:rsidR="002C0634" w:rsidRPr="002C0634">
        <w:rPr>
          <w:sz w:val="20"/>
          <w:lang w:val="bg-BG"/>
        </w:rPr>
        <w:t>аланин</w:t>
      </w:r>
      <w:proofErr w:type="spellEnd"/>
      <w:r w:rsidR="002C0634" w:rsidRPr="002C0634">
        <w:rPr>
          <w:sz w:val="20"/>
          <w:lang w:val="bg-BG"/>
        </w:rPr>
        <w:t xml:space="preserve"> </w:t>
      </w:r>
      <w:proofErr w:type="spellStart"/>
      <w:r w:rsidR="002C0634" w:rsidRPr="002C0634">
        <w:rPr>
          <w:sz w:val="20"/>
          <w:lang w:val="bg-BG"/>
        </w:rPr>
        <w:t>аминотрансфераза</w:t>
      </w:r>
      <w:proofErr w:type="spellEnd"/>
      <w:r w:rsidR="002C0634" w:rsidRPr="002C0634">
        <w:rPr>
          <w:sz w:val="20"/>
          <w:lang w:val="bg-BG"/>
        </w:rPr>
        <w:t xml:space="preserve">, повишени нива на аспартат </w:t>
      </w:r>
      <w:proofErr w:type="spellStart"/>
      <w:r w:rsidR="002C0634" w:rsidRPr="002C0634">
        <w:rPr>
          <w:sz w:val="20"/>
          <w:lang w:val="bg-BG"/>
        </w:rPr>
        <w:t>аминотрансфераза</w:t>
      </w:r>
      <w:proofErr w:type="spellEnd"/>
      <w:r w:rsidR="002C0634" w:rsidRPr="002C0634">
        <w:rPr>
          <w:sz w:val="20"/>
          <w:lang w:val="bg-BG"/>
        </w:rPr>
        <w:t xml:space="preserve">, повишени чернодробни ензими и </w:t>
      </w:r>
      <w:proofErr w:type="spellStart"/>
      <w:r w:rsidR="002C0634" w:rsidRPr="002C0634">
        <w:rPr>
          <w:sz w:val="20"/>
          <w:lang w:val="bg-BG"/>
        </w:rPr>
        <w:t>хипертрансаминаземия</w:t>
      </w:r>
      <w:proofErr w:type="spellEnd"/>
      <w:r w:rsidR="002C0634" w:rsidRPr="002C0634">
        <w:rPr>
          <w:sz w:val="20"/>
          <w:lang w:val="bg-BG"/>
        </w:rPr>
        <w:t>.</w:t>
      </w:r>
    </w:p>
    <w:p w14:paraId="2F768DE8" w14:textId="77777777" w:rsidR="00F45655" w:rsidRDefault="002C0634" w:rsidP="009A68B7">
      <w:pPr>
        <w:tabs>
          <w:tab w:val="clear" w:pos="567"/>
          <w:tab w:val="left" w:pos="540"/>
        </w:tabs>
        <w:spacing w:line="240" w:lineRule="auto"/>
        <w:ind w:left="544" w:hanging="544"/>
        <w:rPr>
          <w:sz w:val="20"/>
          <w:lang w:val="bg-BG"/>
        </w:rPr>
      </w:pPr>
      <w:r>
        <w:rPr>
          <w:sz w:val="20"/>
          <w:lang w:val="bg-BG"/>
        </w:rPr>
        <w:tab/>
      </w:r>
      <w:proofErr w:type="spellStart"/>
      <w:r w:rsidR="008B0580">
        <w:rPr>
          <w:sz w:val="20"/>
          <w:lang w:val="bg-BG"/>
        </w:rPr>
        <w:t>Дисгеузия</w:t>
      </w:r>
      <w:proofErr w:type="spellEnd"/>
      <w:r w:rsidR="008B0580">
        <w:rPr>
          <w:sz w:val="20"/>
          <w:lang w:val="bg-BG"/>
        </w:rPr>
        <w:t xml:space="preserve"> включва ПТ </w:t>
      </w:r>
      <w:proofErr w:type="spellStart"/>
      <w:r w:rsidR="008B0580">
        <w:rPr>
          <w:sz w:val="20"/>
          <w:lang w:val="bg-BG"/>
        </w:rPr>
        <w:t>дисгеузия</w:t>
      </w:r>
      <w:proofErr w:type="spellEnd"/>
      <w:r w:rsidR="008B0580">
        <w:rPr>
          <w:sz w:val="20"/>
          <w:lang w:val="bg-BG"/>
        </w:rPr>
        <w:t xml:space="preserve"> и нарушение на вкусовата перцепция. </w:t>
      </w:r>
      <w:r w:rsidR="008B0580" w:rsidRPr="001D0902">
        <w:rPr>
          <w:b/>
          <w:sz w:val="20"/>
          <w:lang w:val="bg-BG"/>
        </w:rPr>
        <w:br/>
      </w:r>
      <w:r w:rsidR="008B0580">
        <w:rPr>
          <w:sz w:val="20"/>
          <w:lang w:val="bg-BG"/>
        </w:rPr>
        <w:t>Кашлица включва ПТ кашлица и продуктивна кашлица.</w:t>
      </w:r>
      <w:r w:rsidR="008B0580" w:rsidRPr="001D0902">
        <w:rPr>
          <w:b/>
          <w:sz w:val="20"/>
          <w:lang w:val="bg-BG"/>
        </w:rPr>
        <w:br/>
      </w:r>
      <w:proofErr w:type="spellStart"/>
      <w:r w:rsidR="008B0580">
        <w:rPr>
          <w:sz w:val="20"/>
          <w:lang w:val="bg-BG"/>
        </w:rPr>
        <w:t>Диспнея</w:t>
      </w:r>
      <w:proofErr w:type="spellEnd"/>
      <w:r w:rsidR="008B0580">
        <w:rPr>
          <w:sz w:val="20"/>
          <w:lang w:val="bg-BG"/>
        </w:rPr>
        <w:t xml:space="preserve"> включва ПТ</w:t>
      </w:r>
      <w:r w:rsidR="008B0580" w:rsidRPr="001D0902">
        <w:rPr>
          <w:sz w:val="20"/>
          <w:lang w:val="bg-BG"/>
        </w:rPr>
        <w:t xml:space="preserve"> </w:t>
      </w:r>
      <w:proofErr w:type="spellStart"/>
      <w:r w:rsidR="008B0580">
        <w:rPr>
          <w:sz w:val="20"/>
          <w:lang w:val="bg-BG"/>
        </w:rPr>
        <w:t>диспнея</w:t>
      </w:r>
      <w:proofErr w:type="spellEnd"/>
      <w:r w:rsidR="008B0580" w:rsidRPr="001D0902">
        <w:rPr>
          <w:sz w:val="20"/>
          <w:lang w:val="bg-BG"/>
        </w:rPr>
        <w:t xml:space="preserve"> </w:t>
      </w:r>
      <w:r w:rsidR="008B0580">
        <w:rPr>
          <w:sz w:val="20"/>
          <w:lang w:val="bg-BG"/>
        </w:rPr>
        <w:t xml:space="preserve">и </w:t>
      </w:r>
      <w:proofErr w:type="spellStart"/>
      <w:r w:rsidR="008B0580">
        <w:rPr>
          <w:sz w:val="20"/>
          <w:lang w:val="bg-BG"/>
        </w:rPr>
        <w:t>диспнея</w:t>
      </w:r>
      <w:proofErr w:type="spellEnd"/>
      <w:r w:rsidR="008B0580" w:rsidRPr="001D0902">
        <w:rPr>
          <w:sz w:val="20"/>
          <w:lang w:val="bg-BG"/>
        </w:rPr>
        <w:t xml:space="preserve"> </w:t>
      </w:r>
      <w:r w:rsidR="008B0580">
        <w:rPr>
          <w:sz w:val="20"/>
          <w:lang w:val="bg-BG"/>
        </w:rPr>
        <w:t>при усилие.</w:t>
      </w:r>
    </w:p>
    <w:p w14:paraId="779A1B13" w14:textId="05ADCCA7" w:rsidR="008B0580" w:rsidRPr="001D0902" w:rsidRDefault="00F45655" w:rsidP="009A68B7">
      <w:pPr>
        <w:tabs>
          <w:tab w:val="clear" w:pos="567"/>
          <w:tab w:val="left" w:pos="540"/>
        </w:tabs>
        <w:spacing w:line="240" w:lineRule="auto"/>
        <w:ind w:left="544" w:hanging="544"/>
        <w:rPr>
          <w:lang w:val="bg-BG"/>
        </w:rPr>
      </w:pPr>
      <w:r>
        <w:rPr>
          <w:sz w:val="20"/>
          <w:lang w:val="bg-BG"/>
        </w:rPr>
        <w:tab/>
      </w:r>
      <w:proofErr w:type="spellStart"/>
      <w:r w:rsidRPr="00F75AFE">
        <w:rPr>
          <w:sz w:val="20"/>
          <w:lang w:val="bg-BG"/>
        </w:rPr>
        <w:t>Пневмонит</w:t>
      </w:r>
      <w:proofErr w:type="spellEnd"/>
      <w:r w:rsidRPr="00F75AFE">
        <w:rPr>
          <w:sz w:val="20"/>
          <w:lang w:val="bg-BG"/>
        </w:rPr>
        <w:t xml:space="preserve"> включва ПТ </w:t>
      </w:r>
      <w:proofErr w:type="spellStart"/>
      <w:r w:rsidRPr="00F45655">
        <w:rPr>
          <w:sz w:val="20"/>
          <w:lang w:val="bg-BG"/>
        </w:rPr>
        <w:t>пневмонит</w:t>
      </w:r>
      <w:proofErr w:type="spellEnd"/>
      <w:r w:rsidRPr="00F45655">
        <w:rPr>
          <w:sz w:val="20"/>
          <w:lang w:val="bg-BG"/>
        </w:rPr>
        <w:t xml:space="preserve">, </w:t>
      </w:r>
      <w:proofErr w:type="spellStart"/>
      <w:r w:rsidRPr="00F45655">
        <w:rPr>
          <w:sz w:val="20"/>
          <w:lang w:val="bg-BG"/>
        </w:rPr>
        <w:t>интерстициална</w:t>
      </w:r>
      <w:proofErr w:type="spellEnd"/>
      <w:r w:rsidRPr="00F45655">
        <w:rPr>
          <w:sz w:val="20"/>
          <w:lang w:val="bg-BG"/>
        </w:rPr>
        <w:t xml:space="preserve"> белодробна болест, остър </w:t>
      </w:r>
      <w:proofErr w:type="spellStart"/>
      <w:r w:rsidRPr="00F45655">
        <w:rPr>
          <w:sz w:val="20"/>
          <w:lang w:val="bg-BG"/>
        </w:rPr>
        <w:t>интерстициален</w:t>
      </w:r>
      <w:proofErr w:type="spellEnd"/>
      <w:r w:rsidRPr="00F45655">
        <w:rPr>
          <w:sz w:val="20"/>
          <w:lang w:val="bg-BG"/>
        </w:rPr>
        <w:t xml:space="preserve"> </w:t>
      </w:r>
      <w:proofErr w:type="spellStart"/>
      <w:r w:rsidRPr="00F45655">
        <w:rPr>
          <w:sz w:val="20"/>
          <w:lang w:val="bg-BG"/>
        </w:rPr>
        <w:t>пневмонит</w:t>
      </w:r>
      <w:proofErr w:type="spellEnd"/>
      <w:r w:rsidRPr="00F45655">
        <w:rPr>
          <w:sz w:val="20"/>
          <w:lang w:val="bg-BG"/>
        </w:rPr>
        <w:t xml:space="preserve">, </w:t>
      </w:r>
      <w:proofErr w:type="spellStart"/>
      <w:r w:rsidRPr="00F45655">
        <w:rPr>
          <w:sz w:val="20"/>
          <w:lang w:val="bg-BG"/>
        </w:rPr>
        <w:t>еозинофилна</w:t>
      </w:r>
      <w:proofErr w:type="spellEnd"/>
      <w:r w:rsidRPr="00F45655">
        <w:rPr>
          <w:sz w:val="20"/>
          <w:lang w:val="bg-BG"/>
        </w:rPr>
        <w:t xml:space="preserve"> пневмония, остра </w:t>
      </w:r>
      <w:proofErr w:type="spellStart"/>
      <w:r w:rsidRPr="00F45655">
        <w:rPr>
          <w:sz w:val="20"/>
          <w:lang w:val="bg-BG"/>
        </w:rPr>
        <w:t>еозинофилна</w:t>
      </w:r>
      <w:proofErr w:type="spellEnd"/>
      <w:r w:rsidRPr="00F45655">
        <w:rPr>
          <w:sz w:val="20"/>
          <w:lang w:val="bg-BG"/>
        </w:rPr>
        <w:t xml:space="preserve"> пневмония и </w:t>
      </w:r>
      <w:r w:rsidR="009E4DAB" w:rsidRPr="00D64C7A">
        <w:rPr>
          <w:sz w:val="20"/>
          <w:lang w:val="bg-BG"/>
        </w:rPr>
        <w:t>хиперсензитивен</w:t>
      </w:r>
      <w:r w:rsidRPr="00F45655">
        <w:rPr>
          <w:sz w:val="20"/>
          <w:lang w:val="bg-BG"/>
        </w:rPr>
        <w:t xml:space="preserve"> </w:t>
      </w:r>
      <w:proofErr w:type="spellStart"/>
      <w:r w:rsidRPr="00F45655">
        <w:rPr>
          <w:sz w:val="20"/>
          <w:lang w:val="bg-BG"/>
        </w:rPr>
        <w:t>пневмонит</w:t>
      </w:r>
      <w:proofErr w:type="spellEnd"/>
      <w:r>
        <w:rPr>
          <w:sz w:val="20"/>
          <w:lang w:val="bg-BG"/>
        </w:rPr>
        <w:t>.</w:t>
      </w:r>
      <w:r w:rsidR="008B0580" w:rsidRPr="001D0902">
        <w:rPr>
          <w:b/>
          <w:sz w:val="20"/>
          <w:lang w:val="bg-BG"/>
        </w:rPr>
        <w:br/>
      </w:r>
      <w:r w:rsidR="008B0580">
        <w:rPr>
          <w:sz w:val="20"/>
          <w:lang w:val="bg-BG"/>
        </w:rPr>
        <w:t>Стоматит включва ПТ</w:t>
      </w:r>
      <w:r w:rsidR="008B0580" w:rsidRPr="001D0902">
        <w:rPr>
          <w:sz w:val="20"/>
          <w:lang w:val="bg-BG"/>
        </w:rPr>
        <w:t xml:space="preserve"> </w:t>
      </w:r>
      <w:proofErr w:type="spellStart"/>
      <w:r w:rsidR="008B0580">
        <w:rPr>
          <w:sz w:val="20"/>
          <w:lang w:val="bg-BG"/>
        </w:rPr>
        <w:t>афтозна</w:t>
      </w:r>
      <w:proofErr w:type="spellEnd"/>
      <w:r w:rsidR="008B0580">
        <w:rPr>
          <w:sz w:val="20"/>
          <w:lang w:val="bg-BG"/>
        </w:rPr>
        <w:t xml:space="preserve"> язва</w:t>
      </w:r>
      <w:r w:rsidR="008B0580" w:rsidRPr="001D0902">
        <w:rPr>
          <w:sz w:val="20"/>
          <w:lang w:val="bg-BG"/>
        </w:rPr>
        <w:t xml:space="preserve">, </w:t>
      </w:r>
      <w:proofErr w:type="spellStart"/>
      <w:r w:rsidR="008B0580">
        <w:rPr>
          <w:sz w:val="20"/>
          <w:lang w:val="bg-BG"/>
        </w:rPr>
        <w:t>разязвяване</w:t>
      </w:r>
      <w:proofErr w:type="spellEnd"/>
      <w:r w:rsidR="008B0580">
        <w:rPr>
          <w:sz w:val="20"/>
          <w:lang w:val="bg-BG"/>
        </w:rPr>
        <w:t xml:space="preserve"> на устата</w:t>
      </w:r>
      <w:r w:rsidR="008B0580" w:rsidRPr="001D0902">
        <w:rPr>
          <w:sz w:val="20"/>
          <w:lang w:val="bg-BG"/>
        </w:rPr>
        <w:t xml:space="preserve"> </w:t>
      </w:r>
      <w:r w:rsidR="008B0580">
        <w:rPr>
          <w:sz w:val="20"/>
          <w:lang w:val="bg-BG"/>
        </w:rPr>
        <w:t>и стоматит</w:t>
      </w:r>
      <w:r w:rsidR="008B0580" w:rsidRPr="001D0902">
        <w:rPr>
          <w:sz w:val="20"/>
          <w:lang w:val="bg-BG"/>
        </w:rPr>
        <w:t>.</w:t>
      </w:r>
      <w:r w:rsidR="008B0580" w:rsidRPr="001D0902">
        <w:rPr>
          <w:b/>
          <w:sz w:val="20"/>
          <w:lang w:val="bg-BG"/>
        </w:rPr>
        <w:br/>
      </w:r>
      <w:r w:rsidR="008B0580">
        <w:rPr>
          <w:sz w:val="20"/>
          <w:lang w:val="bg-BG"/>
        </w:rPr>
        <w:t xml:space="preserve">Обрив включва ПТ еритем, </w:t>
      </w:r>
      <w:proofErr w:type="spellStart"/>
      <w:r w:rsidR="008B0580">
        <w:rPr>
          <w:sz w:val="20"/>
          <w:lang w:val="bg-BG"/>
        </w:rPr>
        <w:t>ексфолиативен</w:t>
      </w:r>
      <w:proofErr w:type="spellEnd"/>
      <w:r w:rsidR="008B0580">
        <w:rPr>
          <w:sz w:val="20"/>
          <w:lang w:val="bg-BG"/>
        </w:rPr>
        <w:t xml:space="preserve"> обрив, обрив, </w:t>
      </w:r>
      <w:proofErr w:type="spellStart"/>
      <w:r w:rsidR="008B0580">
        <w:rPr>
          <w:sz w:val="20"/>
          <w:lang w:val="bg-BG"/>
        </w:rPr>
        <w:t>еритематозен</w:t>
      </w:r>
      <w:proofErr w:type="spellEnd"/>
      <w:r w:rsidR="008B0580">
        <w:rPr>
          <w:sz w:val="20"/>
          <w:lang w:val="bg-BG"/>
        </w:rPr>
        <w:t xml:space="preserve"> обрив, </w:t>
      </w:r>
      <w:proofErr w:type="spellStart"/>
      <w:r w:rsidR="008B0580">
        <w:rPr>
          <w:sz w:val="20"/>
          <w:lang w:val="bg-BG"/>
        </w:rPr>
        <w:t>макулозен</w:t>
      </w:r>
      <w:proofErr w:type="spellEnd"/>
      <w:r w:rsidR="008B0580">
        <w:rPr>
          <w:sz w:val="20"/>
          <w:lang w:val="bg-BG"/>
        </w:rPr>
        <w:t xml:space="preserve"> обрив, </w:t>
      </w:r>
      <w:proofErr w:type="spellStart"/>
      <w:r w:rsidR="008B0580">
        <w:rPr>
          <w:sz w:val="20"/>
          <w:lang w:val="bg-BG"/>
        </w:rPr>
        <w:t>макуло-папулозен</w:t>
      </w:r>
      <w:proofErr w:type="spellEnd"/>
      <w:r w:rsidR="008B0580">
        <w:rPr>
          <w:sz w:val="20"/>
          <w:lang w:val="bg-BG"/>
        </w:rPr>
        <w:t xml:space="preserve"> обрив, </w:t>
      </w:r>
      <w:proofErr w:type="spellStart"/>
      <w:r w:rsidR="008B0580">
        <w:rPr>
          <w:sz w:val="20"/>
          <w:lang w:val="bg-BG"/>
        </w:rPr>
        <w:t>папулозен</w:t>
      </w:r>
      <w:proofErr w:type="spellEnd"/>
      <w:r w:rsidR="008B0580">
        <w:rPr>
          <w:sz w:val="20"/>
          <w:lang w:val="bg-BG"/>
        </w:rPr>
        <w:t xml:space="preserve"> обрив и </w:t>
      </w:r>
      <w:proofErr w:type="spellStart"/>
      <w:r w:rsidR="008B0580">
        <w:rPr>
          <w:sz w:val="20"/>
          <w:lang w:val="bg-BG"/>
        </w:rPr>
        <w:t>пруритичен</w:t>
      </w:r>
      <w:proofErr w:type="spellEnd"/>
      <w:r w:rsidR="008B0580">
        <w:rPr>
          <w:sz w:val="20"/>
          <w:lang w:val="bg-BG"/>
        </w:rPr>
        <w:t xml:space="preserve"> обрив.</w:t>
      </w:r>
      <w:r w:rsidR="008B0580" w:rsidRPr="001D0902">
        <w:rPr>
          <w:b/>
          <w:sz w:val="20"/>
          <w:lang w:val="bg-BG"/>
        </w:rPr>
        <w:br/>
      </w:r>
      <w:r w:rsidR="008B0580">
        <w:rPr>
          <w:sz w:val="20"/>
          <w:lang w:val="bg-BG"/>
        </w:rPr>
        <w:t>Дерматит включва ПТ дерматит и алергичен дерматит.</w:t>
      </w:r>
    </w:p>
    <w:p w14:paraId="6E0D9C30" w14:textId="77777777" w:rsidR="008B0580" w:rsidRPr="001D0902" w:rsidRDefault="007C1B2D" w:rsidP="009A68B7">
      <w:pPr>
        <w:ind w:left="567" w:hanging="567"/>
        <w:rPr>
          <w:lang w:val="bg-BG"/>
        </w:rPr>
      </w:pPr>
      <w:r>
        <w:rPr>
          <w:sz w:val="20"/>
          <w:lang w:val="bg-BG"/>
        </w:rPr>
        <w:tab/>
      </w:r>
      <w:r w:rsidR="008B0580">
        <w:rPr>
          <w:sz w:val="20"/>
          <w:szCs w:val="22"/>
          <w:lang w:val="bg-BG"/>
        </w:rPr>
        <w:t>Веноз</w:t>
      </w:r>
      <w:r w:rsidR="00E444E4">
        <w:rPr>
          <w:sz w:val="20"/>
          <w:szCs w:val="22"/>
          <w:lang w:val="bg-BG"/>
        </w:rPr>
        <w:t>на</w:t>
      </w:r>
      <w:r w:rsidR="008B0580">
        <w:rPr>
          <w:sz w:val="20"/>
          <w:szCs w:val="22"/>
          <w:lang w:val="bg-BG"/>
        </w:rPr>
        <w:t xml:space="preserve"> тромбоемболи</w:t>
      </w:r>
      <w:r w:rsidR="00E444E4">
        <w:rPr>
          <w:sz w:val="20"/>
          <w:szCs w:val="22"/>
          <w:lang w:val="bg-BG"/>
        </w:rPr>
        <w:t>я</w:t>
      </w:r>
      <w:r w:rsidR="008B0580">
        <w:rPr>
          <w:sz w:val="20"/>
          <w:lang w:val="bg-BG"/>
        </w:rPr>
        <w:t xml:space="preserve"> включва ПТ </w:t>
      </w:r>
      <w:proofErr w:type="spellStart"/>
      <w:r w:rsidR="008B0580">
        <w:rPr>
          <w:sz w:val="20"/>
          <w:lang w:val="bg-BG"/>
        </w:rPr>
        <w:t>емболизъм</w:t>
      </w:r>
      <w:proofErr w:type="spellEnd"/>
      <w:r w:rsidR="008B0580">
        <w:rPr>
          <w:sz w:val="20"/>
          <w:lang w:val="bg-BG"/>
        </w:rPr>
        <w:t>, белодро</w:t>
      </w:r>
      <w:r w:rsidR="002725CB">
        <w:rPr>
          <w:sz w:val="20"/>
          <w:lang w:val="bg-BG"/>
        </w:rPr>
        <w:t>бна</w:t>
      </w:r>
      <w:r w:rsidR="008B0580">
        <w:rPr>
          <w:sz w:val="20"/>
          <w:lang w:val="bg-BG"/>
        </w:rPr>
        <w:t xml:space="preserve"> емболи</w:t>
      </w:r>
      <w:r w:rsidR="002725CB">
        <w:rPr>
          <w:sz w:val="20"/>
          <w:lang w:val="bg-BG"/>
        </w:rPr>
        <w:t>я</w:t>
      </w:r>
      <w:r w:rsidR="008B0580">
        <w:rPr>
          <w:sz w:val="20"/>
          <w:lang w:val="bg-BG"/>
        </w:rPr>
        <w:t xml:space="preserve">, тромбоза, дълбока венозна тромбоза, тромбоза на </w:t>
      </w:r>
      <w:proofErr w:type="spellStart"/>
      <w:r w:rsidR="008B0580" w:rsidRPr="0070341B">
        <w:rPr>
          <w:i/>
          <w:sz w:val="20"/>
          <w:lang w:val="bg-BG"/>
        </w:rPr>
        <w:t>vena</w:t>
      </w:r>
      <w:proofErr w:type="spellEnd"/>
      <w:r w:rsidR="008B0580" w:rsidRPr="0070341B">
        <w:rPr>
          <w:i/>
          <w:sz w:val="20"/>
          <w:lang w:val="bg-BG"/>
        </w:rPr>
        <w:t xml:space="preserve"> </w:t>
      </w:r>
      <w:proofErr w:type="spellStart"/>
      <w:r w:rsidR="008B0580" w:rsidRPr="0070341B">
        <w:rPr>
          <w:i/>
          <w:sz w:val="20"/>
          <w:lang w:val="bg-BG"/>
        </w:rPr>
        <w:t>cava</w:t>
      </w:r>
      <w:proofErr w:type="spellEnd"/>
      <w:r w:rsidR="008B0580">
        <w:rPr>
          <w:sz w:val="20"/>
          <w:lang w:val="bg-BG"/>
        </w:rPr>
        <w:t xml:space="preserve"> и венозна тромбоза.</w:t>
      </w:r>
    </w:p>
    <w:p w14:paraId="1B2DDA0C" w14:textId="77777777" w:rsidR="008B0580" w:rsidRPr="001D0902" w:rsidRDefault="008B0580" w:rsidP="009A68B7">
      <w:pPr>
        <w:ind w:left="567" w:hanging="567"/>
        <w:rPr>
          <w:lang w:val="bg-BG"/>
        </w:rPr>
      </w:pPr>
      <w:r>
        <w:rPr>
          <w:sz w:val="20"/>
          <w:vertAlign w:val="superscript"/>
          <w:lang w:val="bg-BG" w:eastAsia="en-GB"/>
        </w:rPr>
        <w:t>б</w:t>
      </w:r>
      <w:r w:rsidRPr="001D0902">
        <w:rPr>
          <w:sz w:val="20"/>
          <w:lang w:val="bg-BG" w:eastAsia="en-GB"/>
        </w:rPr>
        <w:tab/>
      </w:r>
      <w:r>
        <w:rPr>
          <w:sz w:val="20"/>
          <w:lang w:val="bg-BG" w:eastAsia="en-GB"/>
        </w:rPr>
        <w:t>Регистрираните лабораторни данни са представени по-долу в „</w:t>
      </w:r>
      <w:r>
        <w:rPr>
          <w:i/>
          <w:sz w:val="20"/>
          <w:lang w:val="bg-BG"/>
        </w:rPr>
        <w:t>Хематологична токсичност</w:t>
      </w:r>
      <w:r>
        <w:rPr>
          <w:sz w:val="20"/>
          <w:lang w:val="bg-BG" w:eastAsia="en-GB"/>
        </w:rPr>
        <w:t>“ и „</w:t>
      </w:r>
      <w:r>
        <w:rPr>
          <w:i/>
          <w:sz w:val="20"/>
          <w:lang w:val="bg-BG"/>
        </w:rPr>
        <w:t>Други лабораторни резултати</w:t>
      </w:r>
      <w:r>
        <w:rPr>
          <w:sz w:val="20"/>
          <w:lang w:val="bg-BG" w:eastAsia="en-GB"/>
        </w:rPr>
        <w:t>“</w:t>
      </w:r>
      <w:r w:rsidRPr="001D0902">
        <w:rPr>
          <w:sz w:val="20"/>
          <w:lang w:val="bg-BG" w:eastAsia="en-GB"/>
        </w:rPr>
        <w:t>.</w:t>
      </w:r>
    </w:p>
    <w:p w14:paraId="4912B488" w14:textId="696B1B3B" w:rsidR="00FB387C" w:rsidRDefault="008B0580" w:rsidP="009A68B7">
      <w:pPr>
        <w:ind w:left="567" w:hanging="567"/>
        <w:rPr>
          <w:sz w:val="20"/>
          <w:lang w:val="bg-BG" w:eastAsia="en-GB"/>
        </w:rPr>
      </w:pPr>
      <w:r>
        <w:rPr>
          <w:sz w:val="20"/>
          <w:vertAlign w:val="superscript"/>
          <w:lang w:val="bg-BG" w:eastAsia="en-GB"/>
        </w:rPr>
        <w:t>*</w:t>
      </w:r>
      <w:r>
        <w:rPr>
          <w:sz w:val="20"/>
          <w:vertAlign w:val="superscript"/>
          <w:lang w:val="bg-BG" w:eastAsia="en-GB"/>
        </w:rPr>
        <w:tab/>
      </w:r>
      <w:r w:rsidR="00FB387C" w:rsidRPr="00D33832">
        <w:rPr>
          <w:sz w:val="20"/>
          <w:lang w:val="bg-BG" w:eastAsia="en-GB"/>
        </w:rPr>
        <w:t xml:space="preserve">Както е наблюдавано в </w:t>
      </w:r>
      <w:proofErr w:type="spellStart"/>
      <w:r w:rsidR="00FB387C" w:rsidRPr="00D33832">
        <w:rPr>
          <w:sz w:val="20"/>
          <w:lang w:val="bg-BG" w:eastAsia="en-GB"/>
        </w:rPr>
        <w:t>постмаркетингови</w:t>
      </w:r>
      <w:proofErr w:type="spellEnd"/>
      <w:r w:rsidR="00FB387C" w:rsidRPr="00D33832">
        <w:rPr>
          <w:sz w:val="20"/>
          <w:lang w:val="bg-BG" w:eastAsia="en-GB"/>
        </w:rPr>
        <w:t xml:space="preserve"> условия.</w:t>
      </w:r>
    </w:p>
    <w:p w14:paraId="4D00934E" w14:textId="6313E215" w:rsidR="00021D04" w:rsidRDefault="00021D04" w:rsidP="009A68B7">
      <w:pPr>
        <w:ind w:left="567" w:hanging="567"/>
        <w:rPr>
          <w:sz w:val="20"/>
          <w:lang w:val="bg-BG" w:eastAsia="en-GB"/>
        </w:rPr>
      </w:pPr>
    </w:p>
    <w:p w14:paraId="0CD520F7" w14:textId="15A6E1FE" w:rsidR="00021D04" w:rsidRDefault="003F1313" w:rsidP="009A68B7">
      <w:pPr>
        <w:tabs>
          <w:tab w:val="clear" w:pos="567"/>
          <w:tab w:val="left" w:pos="0"/>
        </w:tabs>
        <w:rPr>
          <w:lang w:val="bg-BG"/>
        </w:rPr>
      </w:pPr>
      <w:r w:rsidRPr="00770735">
        <w:rPr>
          <w:szCs w:val="22"/>
          <w:lang w:val="bg-BG" w:eastAsia="en-GB"/>
        </w:rPr>
        <w:t xml:space="preserve">При пациенти, получаващи </w:t>
      </w:r>
      <w:r w:rsidRPr="008D48B5">
        <w:rPr>
          <w:lang w:val="en-US"/>
        </w:rPr>
        <w:t>Lynparza</w:t>
      </w:r>
      <w:r>
        <w:rPr>
          <w:lang w:val="bg-BG"/>
        </w:rPr>
        <w:t xml:space="preserve"> в комбинация с </w:t>
      </w:r>
      <w:proofErr w:type="spellStart"/>
      <w:r>
        <w:rPr>
          <w:lang w:val="bg-BG"/>
        </w:rPr>
        <w:t>дурвалумаб</w:t>
      </w:r>
      <w:proofErr w:type="spellEnd"/>
      <w:r>
        <w:rPr>
          <w:lang w:val="bg-BG"/>
        </w:rPr>
        <w:t xml:space="preserve"> след лечение с </w:t>
      </w:r>
      <w:proofErr w:type="spellStart"/>
      <w:r>
        <w:rPr>
          <w:lang w:val="bg-BG"/>
        </w:rPr>
        <w:t>дурвалумаб</w:t>
      </w:r>
      <w:proofErr w:type="spellEnd"/>
      <w:r>
        <w:rPr>
          <w:lang w:val="bg-BG"/>
        </w:rPr>
        <w:t xml:space="preserve"> в комбинация с химиотерапия на базата на платина, най-честите нежелани реакции възникват със същата или по-ниска честота (всички степени и НС степен </w:t>
      </w:r>
      <w:r w:rsidRPr="003F1313">
        <w:rPr>
          <w:lang w:val="bg-BG"/>
        </w:rPr>
        <w:t>≥</w:t>
      </w:r>
      <w:r>
        <w:rPr>
          <w:lang w:val="bg-BG"/>
        </w:rPr>
        <w:t xml:space="preserve"> </w:t>
      </w:r>
      <w:r w:rsidRPr="003F1313">
        <w:rPr>
          <w:lang w:val="bg-BG"/>
        </w:rPr>
        <w:t>3 по CTCAE</w:t>
      </w:r>
      <w:r>
        <w:rPr>
          <w:lang w:val="bg-BG"/>
        </w:rPr>
        <w:t xml:space="preserve">), отколкото посочената в табличния списък на нежеланите реакции при </w:t>
      </w:r>
      <w:proofErr w:type="spellStart"/>
      <w:r>
        <w:rPr>
          <w:lang w:val="bg-BG"/>
        </w:rPr>
        <w:t>монотерапия</w:t>
      </w:r>
      <w:proofErr w:type="spellEnd"/>
      <w:r>
        <w:rPr>
          <w:lang w:val="bg-BG"/>
        </w:rPr>
        <w:t xml:space="preserve"> с </w:t>
      </w:r>
      <w:r w:rsidRPr="008D48B5">
        <w:rPr>
          <w:lang w:val="en-US"/>
        </w:rPr>
        <w:t>Lynparza</w:t>
      </w:r>
      <w:r>
        <w:rPr>
          <w:lang w:val="bg-BG"/>
        </w:rPr>
        <w:t xml:space="preserve"> по-горе. Нежелани реакции, съобщени с по-голяма честота при пациенти</w:t>
      </w:r>
      <w:r w:rsidR="00814BCE">
        <w:rPr>
          <w:lang w:val="bg-BG"/>
        </w:rPr>
        <w:t>,</w:t>
      </w:r>
      <w:r>
        <w:rPr>
          <w:lang w:val="bg-BG"/>
        </w:rPr>
        <w:t xml:space="preserve"> </w:t>
      </w:r>
      <w:r w:rsidRPr="003F1313">
        <w:rPr>
          <w:lang w:val="bg-BG"/>
        </w:rPr>
        <w:t xml:space="preserve">получаващи </w:t>
      </w:r>
      <w:proofErr w:type="spellStart"/>
      <w:r w:rsidRPr="003F1313">
        <w:rPr>
          <w:lang w:val="bg-BG"/>
        </w:rPr>
        <w:t>Lynparza</w:t>
      </w:r>
      <w:proofErr w:type="spellEnd"/>
      <w:r w:rsidRPr="003F1313">
        <w:rPr>
          <w:lang w:val="bg-BG"/>
        </w:rPr>
        <w:t xml:space="preserve"> в комбинация с </w:t>
      </w:r>
      <w:proofErr w:type="spellStart"/>
      <w:r w:rsidRPr="003F1313">
        <w:rPr>
          <w:lang w:val="bg-BG"/>
        </w:rPr>
        <w:t>дурвалумаб</w:t>
      </w:r>
      <w:proofErr w:type="spellEnd"/>
      <w:r>
        <w:rPr>
          <w:lang w:val="bg-BG"/>
        </w:rPr>
        <w:t xml:space="preserve">, са </w:t>
      </w:r>
      <w:proofErr w:type="spellStart"/>
      <w:r>
        <w:rPr>
          <w:lang w:val="bg-BG"/>
        </w:rPr>
        <w:t>тромбоцитопения</w:t>
      </w:r>
      <w:proofErr w:type="spellEnd"/>
      <w:r>
        <w:rPr>
          <w:lang w:val="bg-BG"/>
        </w:rPr>
        <w:t xml:space="preserve"> и обрив (много чести), и свръхчувствителност (чести). Идентифицирани са също следните допълнителни нежелани реакции:</w:t>
      </w:r>
    </w:p>
    <w:p w14:paraId="7010EBE0" w14:textId="005726A7" w:rsidR="003F1313" w:rsidRDefault="003F1313" w:rsidP="009A68B7">
      <w:pPr>
        <w:tabs>
          <w:tab w:val="clear" w:pos="567"/>
          <w:tab w:val="left" w:pos="0"/>
        </w:tabs>
        <w:rPr>
          <w:lang w:val="bg-BG"/>
        </w:rPr>
      </w:pPr>
    </w:p>
    <w:p w14:paraId="0F97EC48" w14:textId="090D4EA9" w:rsidR="003F1313" w:rsidRPr="00770735" w:rsidRDefault="003F1313" w:rsidP="00F75AFE">
      <w:pPr>
        <w:keepNext/>
        <w:suppressAutoHyphens w:val="0"/>
        <w:spacing w:after="120"/>
        <w:ind w:left="1531" w:hanging="1531"/>
        <w:rPr>
          <w:b/>
          <w:szCs w:val="24"/>
          <w:lang w:val="bg-BG" w:eastAsia="en-US"/>
        </w:rPr>
      </w:pPr>
      <w:r>
        <w:rPr>
          <w:b/>
          <w:szCs w:val="24"/>
          <w:lang w:val="bg-BG" w:eastAsia="en-US"/>
        </w:rPr>
        <w:lastRenderedPageBreak/>
        <w:t>Таблица</w:t>
      </w:r>
      <w:r w:rsidRPr="003F1313">
        <w:rPr>
          <w:b/>
          <w:szCs w:val="24"/>
          <w:lang w:eastAsia="en-US"/>
        </w:rPr>
        <w:t xml:space="preserve"> 2</w:t>
      </w:r>
      <w:r w:rsidRPr="003F1313">
        <w:rPr>
          <w:b/>
          <w:szCs w:val="24"/>
          <w:lang w:eastAsia="en-US"/>
        </w:rPr>
        <w:tab/>
      </w:r>
      <w:r>
        <w:rPr>
          <w:b/>
          <w:szCs w:val="24"/>
          <w:lang w:val="bg-BG" w:eastAsia="en-US"/>
        </w:rPr>
        <w:t>Допълнителни нежелани лекарствени реакции</w:t>
      </w:r>
      <w:r w:rsidR="00814BCE">
        <w:rPr>
          <w:b/>
          <w:szCs w:val="24"/>
          <w:lang w:val="bg-BG" w:eastAsia="en-US"/>
        </w:rPr>
        <w:t>,</w:t>
      </w:r>
      <w:r>
        <w:rPr>
          <w:b/>
          <w:szCs w:val="24"/>
          <w:lang w:val="bg-BG" w:eastAsia="en-US"/>
        </w:rPr>
        <w:t xml:space="preserve"> съобщени в клинично изпитване </w:t>
      </w:r>
      <w:r w:rsidR="00814BCE">
        <w:rPr>
          <w:b/>
          <w:szCs w:val="24"/>
          <w:lang w:val="bg-BG" w:eastAsia="en-US"/>
        </w:rPr>
        <w:t>на</w:t>
      </w:r>
      <w:r w:rsidRPr="003F1313">
        <w:rPr>
          <w:b/>
          <w:szCs w:val="24"/>
          <w:lang w:eastAsia="en-US"/>
        </w:rPr>
        <w:t xml:space="preserve"> Lynparza </w:t>
      </w:r>
      <w:r>
        <w:rPr>
          <w:b/>
          <w:szCs w:val="24"/>
          <w:lang w:val="bg-BG" w:eastAsia="en-US"/>
        </w:rPr>
        <w:t xml:space="preserve">в комбинация с </w:t>
      </w:r>
      <w:proofErr w:type="spellStart"/>
      <w:r>
        <w:rPr>
          <w:b/>
          <w:szCs w:val="24"/>
          <w:lang w:val="bg-BG" w:eastAsia="en-US"/>
        </w:rPr>
        <w:t>дурвалумаб</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1"/>
        <w:gridCol w:w="2209"/>
        <w:gridCol w:w="2341"/>
        <w:gridCol w:w="2479"/>
      </w:tblGrid>
      <w:tr w:rsidR="003F1313" w:rsidRPr="003F1313" w14:paraId="4F61F327" w14:textId="77777777" w:rsidTr="002B694F">
        <w:trPr>
          <w:cantSplit/>
          <w:tblHeader/>
        </w:trPr>
        <w:tc>
          <w:tcPr>
            <w:tcW w:w="1121" w:type="pct"/>
          </w:tcPr>
          <w:p w14:paraId="525030F1" w14:textId="09471051" w:rsidR="003F1313" w:rsidRPr="003F1313" w:rsidRDefault="003F1313" w:rsidP="009A68B7">
            <w:pPr>
              <w:suppressAutoHyphens w:val="0"/>
              <w:spacing w:before="60" w:after="60"/>
              <w:rPr>
                <w:b/>
                <w:bCs/>
                <w:lang w:eastAsia="en-US"/>
              </w:rPr>
            </w:pPr>
            <w:r>
              <w:rPr>
                <w:b/>
                <w:bCs/>
                <w:lang w:val="bg-BG" w:eastAsia="en-US"/>
              </w:rPr>
              <w:t xml:space="preserve">СОК по </w:t>
            </w:r>
            <w:r>
              <w:rPr>
                <w:b/>
                <w:bCs/>
                <w:lang w:eastAsia="en-US"/>
              </w:rPr>
              <w:t>MedDRA</w:t>
            </w:r>
          </w:p>
        </w:tc>
        <w:tc>
          <w:tcPr>
            <w:tcW w:w="1219" w:type="pct"/>
          </w:tcPr>
          <w:p w14:paraId="69725C86" w14:textId="1DD874BA" w:rsidR="003F1313" w:rsidRPr="003F1313" w:rsidRDefault="003F1313" w:rsidP="009A68B7">
            <w:pPr>
              <w:suppressAutoHyphens w:val="0"/>
              <w:spacing w:before="60" w:after="60"/>
              <w:rPr>
                <w:b/>
                <w:bCs/>
                <w:lang w:eastAsia="en-US"/>
              </w:rPr>
            </w:pPr>
            <w:r>
              <w:rPr>
                <w:b/>
                <w:bCs/>
                <w:lang w:val="bg-BG" w:eastAsia="en-US"/>
              </w:rPr>
              <w:t xml:space="preserve">Термин по </w:t>
            </w:r>
            <w:r w:rsidRPr="003F1313">
              <w:rPr>
                <w:b/>
                <w:bCs/>
                <w:lang w:eastAsia="en-US"/>
              </w:rPr>
              <w:t>MedDRA</w:t>
            </w:r>
          </w:p>
        </w:tc>
        <w:tc>
          <w:tcPr>
            <w:tcW w:w="1292" w:type="pct"/>
          </w:tcPr>
          <w:p w14:paraId="63546BC0" w14:textId="5CA0ADC5" w:rsidR="003F1313" w:rsidRPr="003F1313" w:rsidRDefault="003F1313" w:rsidP="009A68B7">
            <w:pPr>
              <w:suppressAutoHyphens w:val="0"/>
              <w:spacing w:before="60" w:after="60"/>
              <w:rPr>
                <w:b/>
                <w:bCs/>
                <w:lang w:eastAsia="en-US"/>
              </w:rPr>
            </w:pPr>
            <w:proofErr w:type="spellStart"/>
            <w:r>
              <w:rPr>
                <w:b/>
                <w:bCs/>
                <w:lang w:val="bg-BG" w:eastAsia="en-US"/>
              </w:rPr>
              <w:t>Описател</w:t>
            </w:r>
            <w:proofErr w:type="spellEnd"/>
            <w:r>
              <w:rPr>
                <w:b/>
                <w:bCs/>
                <w:lang w:val="bg-BG" w:eastAsia="en-US"/>
              </w:rPr>
              <w:t xml:space="preserve"> на </w:t>
            </w:r>
            <w:r>
              <w:rPr>
                <w:b/>
                <w:bCs/>
                <w:lang w:eastAsia="en-US"/>
              </w:rPr>
              <w:t>CIOMS</w:t>
            </w:r>
            <w:r w:rsidRPr="003F1313">
              <w:rPr>
                <w:b/>
                <w:bCs/>
                <w:lang w:eastAsia="en-US"/>
              </w:rPr>
              <w:t xml:space="preserve">/ </w:t>
            </w:r>
            <w:r>
              <w:rPr>
                <w:b/>
                <w:bCs/>
                <w:lang w:val="bg-BG" w:eastAsia="en-US"/>
              </w:rPr>
              <w:t>обща честота</w:t>
            </w:r>
            <w:r w:rsidRPr="003F1313">
              <w:rPr>
                <w:b/>
                <w:bCs/>
                <w:lang w:eastAsia="en-US"/>
              </w:rPr>
              <w:t xml:space="preserve"> </w:t>
            </w:r>
            <w:r w:rsidRPr="003F1313">
              <w:rPr>
                <w:b/>
                <w:bCs/>
                <w:lang w:eastAsia="en-US"/>
              </w:rPr>
              <w:br/>
              <w:t>(</w:t>
            </w:r>
            <w:r>
              <w:rPr>
                <w:b/>
                <w:bCs/>
                <w:lang w:val="bg-BG" w:eastAsia="en-US"/>
              </w:rPr>
              <w:t>Всички степени по</w:t>
            </w:r>
            <w:r w:rsidRPr="003F1313">
              <w:rPr>
                <w:b/>
                <w:bCs/>
                <w:lang w:eastAsia="en-US"/>
              </w:rPr>
              <w:t xml:space="preserve"> CTCAE)</w:t>
            </w:r>
          </w:p>
        </w:tc>
        <w:tc>
          <w:tcPr>
            <w:tcW w:w="1368" w:type="pct"/>
          </w:tcPr>
          <w:p w14:paraId="38B6943E" w14:textId="0CB758C0" w:rsidR="003F1313" w:rsidRPr="003F1313" w:rsidRDefault="00F90D18" w:rsidP="009A68B7">
            <w:pPr>
              <w:suppressAutoHyphens w:val="0"/>
              <w:spacing w:before="60" w:after="60"/>
              <w:rPr>
                <w:b/>
                <w:bCs/>
                <w:lang w:eastAsia="en-US"/>
              </w:rPr>
            </w:pPr>
            <w:r>
              <w:rPr>
                <w:b/>
                <w:bCs/>
                <w:lang w:val="bg-BG"/>
              </w:rPr>
              <w:t xml:space="preserve">Честота на </w:t>
            </w:r>
            <w:r>
              <w:rPr>
                <w:b/>
                <w:bCs/>
              </w:rPr>
              <w:t>CTCAE</w:t>
            </w:r>
            <w:r>
              <w:rPr>
                <w:b/>
                <w:bCs/>
                <w:lang w:val="bg-BG"/>
              </w:rPr>
              <w:t xml:space="preserve"> степен 3 и по-висока</w:t>
            </w:r>
          </w:p>
        </w:tc>
      </w:tr>
      <w:tr w:rsidR="003F1313" w:rsidRPr="003F1313" w14:paraId="0C77AFC7" w14:textId="77777777" w:rsidTr="002B694F">
        <w:trPr>
          <w:cantSplit/>
        </w:trPr>
        <w:tc>
          <w:tcPr>
            <w:tcW w:w="1121" w:type="pct"/>
          </w:tcPr>
          <w:p w14:paraId="7BB9F6D5" w14:textId="4BE5FC6F" w:rsidR="003F1313" w:rsidRPr="00770735" w:rsidRDefault="003F1313" w:rsidP="009A68B7">
            <w:pPr>
              <w:suppressAutoHyphens w:val="0"/>
              <w:spacing w:before="60" w:after="60"/>
              <w:rPr>
                <w:szCs w:val="24"/>
                <w:lang w:val="bg-BG" w:eastAsia="en-US"/>
              </w:rPr>
            </w:pPr>
            <w:r>
              <w:rPr>
                <w:lang w:val="bg-BG" w:eastAsia="en-US"/>
              </w:rPr>
              <w:t>Нарушения на кръвта и лимфната система</w:t>
            </w:r>
          </w:p>
        </w:tc>
        <w:tc>
          <w:tcPr>
            <w:tcW w:w="1219" w:type="pct"/>
          </w:tcPr>
          <w:p w14:paraId="283F3727" w14:textId="7122D6D5" w:rsidR="003F1313" w:rsidRPr="00770735" w:rsidRDefault="003F1313" w:rsidP="009A68B7">
            <w:pPr>
              <w:suppressAutoHyphens w:val="0"/>
              <w:spacing w:before="60" w:after="60"/>
              <w:rPr>
                <w:lang w:val="bg-BG" w:eastAsia="en-US"/>
              </w:rPr>
            </w:pPr>
            <w:r>
              <w:rPr>
                <w:lang w:val="bg-BG" w:eastAsia="en-US"/>
              </w:rPr>
              <w:t xml:space="preserve">Чиста </w:t>
            </w:r>
            <w:proofErr w:type="spellStart"/>
            <w:r>
              <w:rPr>
                <w:lang w:val="bg-BG" w:eastAsia="en-US"/>
              </w:rPr>
              <w:t>аплазия</w:t>
            </w:r>
            <w:proofErr w:type="spellEnd"/>
            <w:r>
              <w:rPr>
                <w:lang w:val="bg-BG" w:eastAsia="en-US"/>
              </w:rPr>
              <w:t xml:space="preserve"> на червените кръвни клетки</w:t>
            </w:r>
          </w:p>
          <w:p w14:paraId="1C338AB1" w14:textId="77777777" w:rsidR="003F1313" w:rsidRPr="003F1313" w:rsidRDefault="003F1313" w:rsidP="009A68B7">
            <w:pPr>
              <w:suppressAutoHyphens w:val="0"/>
              <w:spacing w:before="60" w:after="60"/>
              <w:rPr>
                <w:lang w:eastAsia="en-US"/>
              </w:rPr>
            </w:pPr>
          </w:p>
        </w:tc>
        <w:tc>
          <w:tcPr>
            <w:tcW w:w="1292" w:type="pct"/>
          </w:tcPr>
          <w:p w14:paraId="005C72A2" w14:textId="46470F34" w:rsidR="003F1313" w:rsidRPr="00770735" w:rsidRDefault="003F1313" w:rsidP="009A68B7">
            <w:pPr>
              <w:suppressAutoHyphens w:val="0"/>
              <w:spacing w:before="60" w:after="60"/>
              <w:rPr>
                <w:lang w:val="bg-BG" w:eastAsia="en-US"/>
              </w:rPr>
            </w:pPr>
            <w:r>
              <w:rPr>
                <w:lang w:val="bg-BG" w:eastAsia="en-US"/>
              </w:rPr>
              <w:t>Чести</w:t>
            </w:r>
          </w:p>
        </w:tc>
        <w:tc>
          <w:tcPr>
            <w:tcW w:w="1368" w:type="pct"/>
          </w:tcPr>
          <w:p w14:paraId="75A66B84" w14:textId="610234DB" w:rsidR="003F1313" w:rsidRPr="00770735" w:rsidRDefault="003F1313" w:rsidP="009A68B7">
            <w:pPr>
              <w:suppressAutoHyphens w:val="0"/>
              <w:spacing w:before="60" w:after="60"/>
              <w:rPr>
                <w:lang w:val="bg-BG" w:eastAsia="en-US"/>
              </w:rPr>
            </w:pPr>
            <w:r>
              <w:rPr>
                <w:lang w:val="bg-BG" w:eastAsia="en-US"/>
              </w:rPr>
              <w:t>Чести</w:t>
            </w:r>
          </w:p>
        </w:tc>
      </w:tr>
    </w:tbl>
    <w:p w14:paraId="2A728DEA" w14:textId="77777777" w:rsidR="003F1313" w:rsidRPr="003F1313" w:rsidRDefault="003F1313" w:rsidP="009A68B7">
      <w:pPr>
        <w:tabs>
          <w:tab w:val="clear" w:pos="567"/>
          <w:tab w:val="left" w:pos="0"/>
        </w:tabs>
        <w:rPr>
          <w:lang w:val="bg-BG"/>
        </w:rPr>
      </w:pPr>
    </w:p>
    <w:p w14:paraId="6DA4ABC1" w14:textId="77777777" w:rsidR="008B0580" w:rsidRPr="00FB387C" w:rsidRDefault="008B0580" w:rsidP="009A68B7">
      <w:pPr>
        <w:ind w:left="567" w:hanging="567"/>
        <w:rPr>
          <w:sz w:val="18"/>
          <w:szCs w:val="18"/>
          <w:lang w:val="bg-BG" w:eastAsia="en-GB"/>
        </w:rPr>
      </w:pPr>
    </w:p>
    <w:p w14:paraId="615E0FF6" w14:textId="77777777" w:rsidR="008B0580" w:rsidRPr="001D0902" w:rsidRDefault="008B0580" w:rsidP="009A68B7">
      <w:pPr>
        <w:keepNext/>
        <w:spacing w:line="240" w:lineRule="auto"/>
        <w:rPr>
          <w:lang w:val="bg-BG"/>
        </w:rPr>
      </w:pPr>
      <w:r>
        <w:rPr>
          <w:szCs w:val="22"/>
          <w:u w:val="single"/>
          <w:lang w:val="bg-BG"/>
        </w:rPr>
        <w:t>Описание на избрани нежелани реакции</w:t>
      </w:r>
    </w:p>
    <w:p w14:paraId="70972C27" w14:textId="77777777" w:rsidR="008B0580" w:rsidRDefault="008B0580" w:rsidP="009A68B7">
      <w:pPr>
        <w:keepNext/>
        <w:spacing w:line="240" w:lineRule="auto"/>
        <w:rPr>
          <w:i/>
          <w:szCs w:val="22"/>
          <w:u w:val="single"/>
          <w:lang w:val="bg-BG"/>
        </w:rPr>
      </w:pPr>
    </w:p>
    <w:p w14:paraId="7285C18F" w14:textId="77777777" w:rsidR="008B0580" w:rsidRPr="001D0902" w:rsidRDefault="008B0580" w:rsidP="009A68B7">
      <w:pPr>
        <w:keepNext/>
        <w:spacing w:line="240" w:lineRule="auto"/>
        <w:rPr>
          <w:lang w:val="bg-BG"/>
        </w:rPr>
      </w:pPr>
      <w:r>
        <w:rPr>
          <w:i/>
          <w:szCs w:val="22"/>
          <w:lang w:val="bg-BG"/>
        </w:rPr>
        <w:t>Хематологична токсичност</w:t>
      </w:r>
    </w:p>
    <w:p w14:paraId="105F92A6" w14:textId="77777777" w:rsidR="008B0580" w:rsidRPr="001D0902" w:rsidRDefault="008B0580" w:rsidP="009A68B7">
      <w:pPr>
        <w:spacing w:line="240" w:lineRule="auto"/>
        <w:rPr>
          <w:lang w:val="bg-BG"/>
        </w:rPr>
      </w:pPr>
      <w:r>
        <w:rPr>
          <w:szCs w:val="22"/>
          <w:lang w:val="bg-BG"/>
        </w:rPr>
        <w:t>Анемия и други видове хематологична токсичност обикновено са ниска степен (степен 1 или 2 според CTCAE), въпреки че има съобщения за събития степен 3 и по-висока според CTCAE. Анемия е най-честата нежелана реакция степен</w:t>
      </w:r>
      <w:r>
        <w:rPr>
          <w:szCs w:val="22"/>
        </w:rPr>
        <w:t> </w:t>
      </w:r>
      <w:r>
        <w:rPr>
          <w:szCs w:val="22"/>
          <w:lang w:val="bg-BG"/>
        </w:rPr>
        <w:t xml:space="preserve">≥3 според </w:t>
      </w:r>
      <w:r>
        <w:rPr>
          <w:szCs w:val="22"/>
        </w:rPr>
        <w:t>CTCAE</w:t>
      </w:r>
      <w:r>
        <w:rPr>
          <w:szCs w:val="22"/>
          <w:lang w:val="bg-BG"/>
        </w:rPr>
        <w:t xml:space="preserve">, съобщавана в клиничните проучвания. Медианата на времето до първата поява на анемия е приблизително 4 седмици (приблизително 7 седмици за събития степен ≥3 по CTCAE). Анемията се лекува чрез прекъсване на приложението и понижаване на дозата (вж. точка 4.2), и когато е подходящо, чрез хемотрансфузия. В клиничните изпитвания с таблетната форма честотата на нежеланата реакция анемия е 35,2% (степен ≥3 по CTCAE 14,8%), а честотата на прекъсване, понижаване на дозата и прекъсване на приложението заради анемия е съответно 16,4%, 11,1% и 2,1%; 15,6% от пациентите, лекувани с </w:t>
      </w:r>
      <w:proofErr w:type="spellStart"/>
      <w:r>
        <w:rPr>
          <w:szCs w:val="22"/>
          <w:lang w:val="bg-BG"/>
        </w:rPr>
        <w:t>олапариб</w:t>
      </w:r>
      <w:proofErr w:type="spellEnd"/>
      <w:r>
        <w:rPr>
          <w:szCs w:val="22"/>
          <w:lang w:val="bg-BG"/>
        </w:rPr>
        <w:t xml:space="preserve">, се нуждаят от едно или повече преливания на кръв. Доказана е връзка експозиция-отговор между </w:t>
      </w:r>
      <w:proofErr w:type="spellStart"/>
      <w:r>
        <w:rPr>
          <w:szCs w:val="22"/>
          <w:lang w:val="bg-BG"/>
        </w:rPr>
        <w:t>олапариб</w:t>
      </w:r>
      <w:proofErr w:type="spellEnd"/>
      <w:r>
        <w:rPr>
          <w:szCs w:val="22"/>
          <w:lang w:val="bg-BG"/>
        </w:rPr>
        <w:t xml:space="preserve"> и пониженията на хемоглобина. В клиничните проучвания с </w:t>
      </w:r>
      <w:r>
        <w:rPr>
          <w:szCs w:val="22"/>
        </w:rPr>
        <w:t>Lynparza</w:t>
      </w:r>
      <w:r>
        <w:rPr>
          <w:szCs w:val="22"/>
          <w:lang w:val="bg-BG"/>
        </w:rPr>
        <w:t xml:space="preserve"> честотата на промените степен ≥2 според </w:t>
      </w:r>
      <w:r>
        <w:rPr>
          <w:szCs w:val="22"/>
        </w:rPr>
        <w:t>CTCAE</w:t>
      </w:r>
      <w:r>
        <w:rPr>
          <w:szCs w:val="22"/>
          <w:lang w:val="bg-BG"/>
        </w:rPr>
        <w:t xml:space="preserve"> (понижения) спрямо изходното ниво на хемоглобина е 21%, на абсолютния брой </w:t>
      </w:r>
      <w:proofErr w:type="spellStart"/>
      <w:r>
        <w:rPr>
          <w:szCs w:val="22"/>
          <w:lang w:val="bg-BG"/>
        </w:rPr>
        <w:t>неутрофили</w:t>
      </w:r>
      <w:proofErr w:type="spellEnd"/>
      <w:r>
        <w:rPr>
          <w:szCs w:val="22"/>
          <w:lang w:val="bg-BG"/>
        </w:rPr>
        <w:t xml:space="preserve"> 17%, на тромбоцитите 5%, на лимфоцитите 26% и левкоцитите 19% (всички % са приблизителни). </w:t>
      </w:r>
    </w:p>
    <w:p w14:paraId="3D899BFC" w14:textId="77777777" w:rsidR="008B0580" w:rsidRDefault="008B0580" w:rsidP="009A68B7">
      <w:pPr>
        <w:spacing w:line="240" w:lineRule="auto"/>
        <w:rPr>
          <w:szCs w:val="22"/>
          <w:lang w:val="bg-BG"/>
        </w:rPr>
      </w:pPr>
    </w:p>
    <w:p w14:paraId="6331D66E" w14:textId="77777777" w:rsidR="008B0580" w:rsidRPr="001D0902" w:rsidRDefault="008B0580" w:rsidP="009A68B7">
      <w:pPr>
        <w:spacing w:line="240" w:lineRule="auto"/>
        <w:rPr>
          <w:lang w:val="bg-BG"/>
        </w:rPr>
      </w:pPr>
      <w:r>
        <w:rPr>
          <w:szCs w:val="22"/>
          <w:lang w:val="bg-BG"/>
        </w:rPr>
        <w:t xml:space="preserve">Честотата на повишение на средния обем на еритроцитите от малък или нормален на изходно ниво до над ГГН е приблизително 51%. Нивата изглежда се връщат към нормата след преустановяване на лечението и изглежда, че нямат клинични последствия. </w:t>
      </w:r>
    </w:p>
    <w:p w14:paraId="09FC2988" w14:textId="77777777" w:rsidR="008B0580" w:rsidRDefault="008B0580" w:rsidP="009A68B7">
      <w:pPr>
        <w:spacing w:line="240" w:lineRule="auto"/>
        <w:rPr>
          <w:szCs w:val="22"/>
          <w:lang w:val="bg-BG"/>
        </w:rPr>
      </w:pPr>
    </w:p>
    <w:p w14:paraId="29D20BA4" w14:textId="77777777" w:rsidR="008B0580" w:rsidRPr="001D0902" w:rsidRDefault="008B0580" w:rsidP="009A68B7">
      <w:pPr>
        <w:spacing w:line="240" w:lineRule="auto"/>
        <w:rPr>
          <w:lang w:val="bg-BG"/>
        </w:rPr>
      </w:pPr>
      <w:r>
        <w:rPr>
          <w:szCs w:val="22"/>
          <w:lang w:val="bg-BG"/>
        </w:rPr>
        <w:t>Препоръчва се изследване на изходно ниво, последвано от ежемесечно проследяване на пълната кръвна картина през първите 12 месеца на лечение и периодично след това, за да се следи по време на лечението за клинично значими промени във всеки показател, който може да наложи прекъсване или намаляване на дозата и/или допълнително лечение (вж. точки</w:t>
      </w:r>
      <w:r>
        <w:rPr>
          <w:szCs w:val="22"/>
        </w:rPr>
        <w:t> </w:t>
      </w:r>
      <w:r>
        <w:rPr>
          <w:szCs w:val="22"/>
          <w:lang w:val="bg-BG"/>
        </w:rPr>
        <w:t>4.2</w:t>
      </w:r>
      <w:r>
        <w:rPr>
          <w:szCs w:val="22"/>
        </w:rPr>
        <w:t> </w:t>
      </w:r>
      <w:r>
        <w:rPr>
          <w:szCs w:val="22"/>
          <w:lang w:val="bg-BG"/>
        </w:rPr>
        <w:t>и</w:t>
      </w:r>
      <w:r>
        <w:rPr>
          <w:szCs w:val="22"/>
        </w:rPr>
        <w:t> </w:t>
      </w:r>
      <w:r>
        <w:rPr>
          <w:szCs w:val="22"/>
          <w:lang w:val="bg-BG"/>
        </w:rPr>
        <w:t>4.4).</w:t>
      </w:r>
    </w:p>
    <w:p w14:paraId="7A15661F" w14:textId="77777777" w:rsidR="008B0580" w:rsidRDefault="008B0580" w:rsidP="009A68B7">
      <w:pPr>
        <w:spacing w:line="240" w:lineRule="auto"/>
        <w:rPr>
          <w:szCs w:val="22"/>
          <w:lang w:val="bg-BG"/>
        </w:rPr>
      </w:pPr>
    </w:p>
    <w:p w14:paraId="21FBA169" w14:textId="77777777" w:rsidR="008B0580" w:rsidRPr="001D0902" w:rsidRDefault="008B0580" w:rsidP="009A68B7">
      <w:pPr>
        <w:rPr>
          <w:lang w:val="bg-BG"/>
        </w:rPr>
      </w:pPr>
      <w:proofErr w:type="spellStart"/>
      <w:r>
        <w:rPr>
          <w:bCs/>
          <w:i/>
          <w:szCs w:val="22"/>
          <w:lang w:val="bg-BG"/>
        </w:rPr>
        <w:t>Миелодиспластичен</w:t>
      </w:r>
      <w:proofErr w:type="spellEnd"/>
      <w:r>
        <w:rPr>
          <w:bCs/>
          <w:i/>
          <w:szCs w:val="22"/>
          <w:lang w:val="bg-BG"/>
        </w:rPr>
        <w:t xml:space="preserve"> синдром/остра миелоидна левкемия</w:t>
      </w:r>
    </w:p>
    <w:p w14:paraId="4D6BED38" w14:textId="77777777" w:rsidR="008B0580" w:rsidRPr="001D0902" w:rsidRDefault="008B0580" w:rsidP="009A68B7">
      <w:pPr>
        <w:pStyle w:val="Paragraph"/>
        <w:spacing w:after="0" w:line="240" w:lineRule="auto"/>
        <w:rPr>
          <w:lang w:val="bg-BG"/>
        </w:rPr>
      </w:pPr>
      <w:r>
        <w:rPr>
          <w:sz w:val="22"/>
          <w:szCs w:val="22"/>
          <w:lang w:val="bg-BG"/>
        </w:rPr>
        <w:t xml:space="preserve">МДС/ОМЛ са сериозни нежелани реакции, които възникват нечесто в клиничните проучвания при </w:t>
      </w:r>
      <w:proofErr w:type="spellStart"/>
      <w:r>
        <w:rPr>
          <w:sz w:val="22"/>
          <w:szCs w:val="22"/>
          <w:lang w:val="bg-BG"/>
        </w:rPr>
        <w:t>монотерапия</w:t>
      </w:r>
      <w:proofErr w:type="spellEnd"/>
      <w:r>
        <w:rPr>
          <w:sz w:val="22"/>
          <w:szCs w:val="22"/>
          <w:lang w:val="bg-BG"/>
        </w:rPr>
        <w:t xml:space="preserve"> в терапевтични дози за всички показания (0,</w:t>
      </w:r>
      <w:r w:rsidR="00FC1371" w:rsidRPr="002A3753">
        <w:rPr>
          <w:sz w:val="22"/>
          <w:szCs w:val="22"/>
          <w:lang w:val="bg-BG"/>
        </w:rPr>
        <w:t>9</w:t>
      </w:r>
      <w:r>
        <w:rPr>
          <w:sz w:val="22"/>
          <w:szCs w:val="22"/>
          <w:lang w:val="bg-BG"/>
        </w:rPr>
        <w:t>%). Честотата е 0,5%, включително събития съобщени по време на продължителното проследяване на безопасността (честотата е изчислена въз основа на 1</w:t>
      </w:r>
      <w:r w:rsidR="00FC1371" w:rsidRPr="002A3753">
        <w:rPr>
          <w:sz w:val="22"/>
          <w:szCs w:val="22"/>
          <w:lang w:val="bg-BG"/>
        </w:rPr>
        <w:t>8</w:t>
      </w:r>
      <w:r>
        <w:rPr>
          <w:sz w:val="22"/>
          <w:szCs w:val="22"/>
          <w:lang w:val="bg-BG"/>
        </w:rPr>
        <w:t> </w:t>
      </w:r>
      <w:r w:rsidR="00FC1371" w:rsidRPr="002A3753">
        <w:rPr>
          <w:sz w:val="22"/>
          <w:szCs w:val="22"/>
          <w:lang w:val="bg-BG"/>
        </w:rPr>
        <w:t>576</w:t>
      </w:r>
      <w:r>
        <w:rPr>
          <w:sz w:val="22"/>
          <w:szCs w:val="22"/>
          <w:lang w:val="bg-BG"/>
        </w:rPr>
        <w:t xml:space="preserve"> пациенти в общата популация за оценка на безопасността, с експозиция на най-малко една доза перорален </w:t>
      </w:r>
      <w:proofErr w:type="spellStart"/>
      <w:r>
        <w:rPr>
          <w:sz w:val="22"/>
          <w:szCs w:val="22"/>
          <w:lang w:val="bg-BG"/>
        </w:rPr>
        <w:t>олапариб</w:t>
      </w:r>
      <w:proofErr w:type="spellEnd"/>
      <w:r>
        <w:rPr>
          <w:sz w:val="22"/>
          <w:szCs w:val="22"/>
          <w:lang w:val="bg-BG"/>
        </w:rPr>
        <w:t xml:space="preserve"> в клиничните проучвания). Всички пациенти имат потенциално допринасящи фактори за развитието на МДС/ОМЛ, тъй като са получавали предходна химиотерапия с лекарства, съдържащи платина. Много от тях са получавали също и други лекарства, увреждащи ДНК, и лъчетерапия. Повечето съобщения са при носители на </w:t>
      </w:r>
      <w:proofErr w:type="spellStart"/>
      <w:r>
        <w:rPr>
          <w:sz w:val="22"/>
          <w:szCs w:val="22"/>
          <w:lang w:val="bg-BG"/>
        </w:rPr>
        <w:t>герминативна</w:t>
      </w:r>
      <w:proofErr w:type="spellEnd"/>
      <w:r>
        <w:rPr>
          <w:sz w:val="22"/>
          <w:szCs w:val="22"/>
          <w:lang w:val="bg-BG"/>
        </w:rPr>
        <w:t xml:space="preserve"> мутация на гена на чувствителност към рака на гърдата 1 или 2 (</w:t>
      </w:r>
      <w:proofErr w:type="spellStart"/>
      <w:r>
        <w:rPr>
          <w:sz w:val="22"/>
          <w:szCs w:val="22"/>
        </w:rPr>
        <w:t>g</w:t>
      </w:r>
      <w:r>
        <w:rPr>
          <w:i/>
          <w:iCs/>
          <w:sz w:val="22"/>
          <w:szCs w:val="22"/>
        </w:rPr>
        <w:t>BRCA</w:t>
      </w:r>
      <w:proofErr w:type="spellEnd"/>
      <w:r>
        <w:rPr>
          <w:i/>
          <w:iCs/>
          <w:sz w:val="22"/>
          <w:szCs w:val="22"/>
          <w:lang w:val="bg-BG"/>
        </w:rPr>
        <w:t>1/2</w:t>
      </w:r>
      <w:r>
        <w:rPr>
          <w:iCs/>
          <w:sz w:val="22"/>
          <w:szCs w:val="22"/>
          <w:lang w:val="bg-BG"/>
        </w:rPr>
        <w:t>)</w:t>
      </w:r>
      <w:r>
        <w:rPr>
          <w:sz w:val="22"/>
          <w:szCs w:val="22"/>
          <w:lang w:val="bg-BG"/>
        </w:rPr>
        <w:t xml:space="preserve">. Честотата на случаите на МДС/ОМЛ е подобна при пациенти с </w:t>
      </w:r>
      <w:proofErr w:type="spellStart"/>
      <w:r>
        <w:rPr>
          <w:sz w:val="22"/>
          <w:szCs w:val="22"/>
        </w:rPr>
        <w:t>g</w:t>
      </w:r>
      <w:r>
        <w:rPr>
          <w:i/>
          <w:sz w:val="22"/>
          <w:szCs w:val="22"/>
        </w:rPr>
        <w:t>BRCA</w:t>
      </w:r>
      <w:proofErr w:type="spellEnd"/>
      <w:r>
        <w:rPr>
          <w:i/>
          <w:sz w:val="22"/>
          <w:szCs w:val="22"/>
          <w:lang w:val="bg-BG"/>
        </w:rPr>
        <w:t>1</w:t>
      </w:r>
      <w:r>
        <w:rPr>
          <w:iCs/>
          <w:sz w:val="22"/>
          <w:szCs w:val="22"/>
        </w:rPr>
        <w:t>m</w:t>
      </w:r>
      <w:r>
        <w:rPr>
          <w:sz w:val="22"/>
          <w:szCs w:val="22"/>
          <w:lang w:val="bg-BG"/>
        </w:rPr>
        <w:t xml:space="preserve"> и </w:t>
      </w:r>
      <w:proofErr w:type="spellStart"/>
      <w:r>
        <w:rPr>
          <w:sz w:val="22"/>
          <w:szCs w:val="22"/>
        </w:rPr>
        <w:t>g</w:t>
      </w:r>
      <w:r>
        <w:rPr>
          <w:i/>
          <w:sz w:val="22"/>
          <w:szCs w:val="22"/>
        </w:rPr>
        <w:t>BRCA</w:t>
      </w:r>
      <w:proofErr w:type="spellEnd"/>
      <w:r>
        <w:rPr>
          <w:i/>
          <w:sz w:val="22"/>
          <w:szCs w:val="22"/>
          <w:lang w:val="bg-BG"/>
        </w:rPr>
        <w:t>2</w:t>
      </w:r>
      <w:r>
        <w:rPr>
          <w:iCs/>
          <w:sz w:val="22"/>
          <w:szCs w:val="22"/>
        </w:rPr>
        <w:t>m</w:t>
      </w:r>
      <w:r>
        <w:rPr>
          <w:sz w:val="22"/>
          <w:szCs w:val="22"/>
          <w:lang w:val="bg-BG"/>
        </w:rPr>
        <w:t xml:space="preserve"> (съответно 1,6% и 1,2%). Някои от пациентите имат анамнеза за предишно раково заболяване или </w:t>
      </w:r>
      <w:proofErr w:type="spellStart"/>
      <w:r>
        <w:rPr>
          <w:sz w:val="22"/>
          <w:szCs w:val="22"/>
          <w:lang w:val="bg-BG"/>
        </w:rPr>
        <w:t>костномозъчна</w:t>
      </w:r>
      <w:proofErr w:type="spellEnd"/>
      <w:r>
        <w:rPr>
          <w:sz w:val="22"/>
          <w:szCs w:val="22"/>
          <w:lang w:val="bg-BG"/>
        </w:rPr>
        <w:t xml:space="preserve"> </w:t>
      </w:r>
      <w:proofErr w:type="spellStart"/>
      <w:r>
        <w:rPr>
          <w:sz w:val="22"/>
          <w:szCs w:val="22"/>
          <w:lang w:val="bg-BG"/>
        </w:rPr>
        <w:t>дисплазия</w:t>
      </w:r>
      <w:proofErr w:type="spellEnd"/>
      <w:r>
        <w:rPr>
          <w:sz w:val="22"/>
          <w:szCs w:val="22"/>
          <w:lang w:val="bg-BG"/>
        </w:rPr>
        <w:t>.</w:t>
      </w:r>
    </w:p>
    <w:p w14:paraId="40786066" w14:textId="77777777" w:rsidR="008B0580" w:rsidRDefault="008B0580" w:rsidP="009A68B7">
      <w:pPr>
        <w:pStyle w:val="Paragraph"/>
        <w:spacing w:after="0" w:line="240" w:lineRule="auto"/>
        <w:rPr>
          <w:sz w:val="22"/>
          <w:szCs w:val="22"/>
          <w:lang w:val="bg-BG"/>
        </w:rPr>
      </w:pPr>
    </w:p>
    <w:p w14:paraId="651707D6" w14:textId="62CE2761" w:rsidR="008B0580" w:rsidRDefault="008B0580" w:rsidP="009A68B7">
      <w:pPr>
        <w:pStyle w:val="Paragraph"/>
        <w:spacing w:after="0" w:line="240" w:lineRule="auto"/>
        <w:rPr>
          <w:sz w:val="22"/>
          <w:szCs w:val="22"/>
          <w:lang w:val="bg-BG"/>
        </w:rPr>
      </w:pPr>
      <w:r>
        <w:rPr>
          <w:sz w:val="22"/>
          <w:szCs w:val="22"/>
          <w:lang w:val="bg-BG"/>
        </w:rPr>
        <w:lastRenderedPageBreak/>
        <w:t xml:space="preserve">При пациентите с рецидивирал рак на яйчниците с </w:t>
      </w:r>
      <w:proofErr w:type="spellStart"/>
      <w:r>
        <w:rPr>
          <w:i/>
          <w:iCs/>
          <w:sz w:val="22"/>
          <w:szCs w:val="22"/>
        </w:rPr>
        <w:t>BRCA</w:t>
      </w:r>
      <w:r>
        <w:rPr>
          <w:sz w:val="22"/>
          <w:szCs w:val="22"/>
        </w:rPr>
        <w:t>m</w:t>
      </w:r>
      <w:proofErr w:type="spellEnd"/>
      <w:r>
        <w:rPr>
          <w:sz w:val="22"/>
          <w:szCs w:val="22"/>
          <w:lang w:val="bg-BG"/>
        </w:rPr>
        <w:t>, чувствителен на платина, получили най-малко две предходни линии на химиотерапия с платина и</w:t>
      </w:r>
      <w:r>
        <w:rPr>
          <w:i/>
          <w:iCs/>
          <w:sz w:val="22"/>
          <w:szCs w:val="22"/>
          <w:lang w:val="bg-BG"/>
        </w:rPr>
        <w:t xml:space="preserve"> </w:t>
      </w:r>
      <w:r>
        <w:rPr>
          <w:sz w:val="22"/>
          <w:szCs w:val="22"/>
          <w:lang w:val="bg-BG"/>
        </w:rPr>
        <w:t xml:space="preserve">получили </w:t>
      </w:r>
      <w:r>
        <w:rPr>
          <w:iCs/>
          <w:sz w:val="22"/>
          <w:szCs w:val="22"/>
          <w:lang w:val="bg-BG"/>
        </w:rPr>
        <w:t xml:space="preserve">лечението, обект на проучването до прогресия на заболяването </w:t>
      </w:r>
      <w:r>
        <w:rPr>
          <w:sz w:val="22"/>
          <w:szCs w:val="22"/>
          <w:lang w:val="bg-BG"/>
        </w:rPr>
        <w:t xml:space="preserve">(проучване </w:t>
      </w:r>
      <w:r>
        <w:rPr>
          <w:sz w:val="22"/>
          <w:szCs w:val="22"/>
        </w:rPr>
        <w:t>SOLO</w:t>
      </w:r>
      <w:r>
        <w:rPr>
          <w:sz w:val="22"/>
          <w:szCs w:val="22"/>
          <w:lang w:val="bg-BG"/>
        </w:rPr>
        <w:t xml:space="preserve">2, лечение с </w:t>
      </w:r>
      <w:proofErr w:type="spellStart"/>
      <w:r>
        <w:rPr>
          <w:sz w:val="22"/>
          <w:szCs w:val="22"/>
          <w:lang w:val="bg-BG"/>
        </w:rPr>
        <w:t>олапариб</w:t>
      </w:r>
      <w:proofErr w:type="spellEnd"/>
      <w:r>
        <w:rPr>
          <w:sz w:val="22"/>
          <w:szCs w:val="22"/>
          <w:lang w:val="bg-BG"/>
        </w:rPr>
        <w:t xml:space="preserve"> ≥2 години при 45% от пациентите), честотата на МДС/ОМЛ е </w:t>
      </w:r>
      <w:r>
        <w:rPr>
          <w:bCs/>
          <w:sz w:val="22"/>
          <w:szCs w:val="22"/>
          <w:lang w:val="bg-BG"/>
        </w:rPr>
        <w:t xml:space="preserve">8% </w:t>
      </w:r>
      <w:r>
        <w:rPr>
          <w:sz w:val="22"/>
          <w:szCs w:val="22"/>
          <w:lang w:val="bg-BG"/>
        </w:rPr>
        <w:t xml:space="preserve">при пациентите, получавали </w:t>
      </w:r>
      <w:proofErr w:type="spellStart"/>
      <w:r>
        <w:rPr>
          <w:sz w:val="22"/>
          <w:szCs w:val="22"/>
          <w:lang w:val="bg-BG"/>
        </w:rPr>
        <w:t>олапариб</w:t>
      </w:r>
      <w:proofErr w:type="spellEnd"/>
      <w:r>
        <w:rPr>
          <w:sz w:val="22"/>
          <w:szCs w:val="22"/>
          <w:lang w:val="bg-BG"/>
        </w:rPr>
        <w:t>, и</w:t>
      </w:r>
      <w:r>
        <w:rPr>
          <w:bCs/>
          <w:sz w:val="22"/>
          <w:szCs w:val="22"/>
          <w:lang w:val="bg-BG"/>
        </w:rPr>
        <w:t xml:space="preserve"> 4% при пациентите, получавали плацебо, при проследяване 5 години</w:t>
      </w:r>
      <w:r>
        <w:rPr>
          <w:sz w:val="22"/>
          <w:szCs w:val="22"/>
          <w:lang w:val="bg-BG"/>
        </w:rPr>
        <w:t xml:space="preserve">. В рамото с </w:t>
      </w:r>
      <w:proofErr w:type="spellStart"/>
      <w:r>
        <w:rPr>
          <w:sz w:val="22"/>
          <w:szCs w:val="22"/>
          <w:lang w:val="bg-BG"/>
        </w:rPr>
        <w:t>олапариб</w:t>
      </w:r>
      <w:proofErr w:type="spellEnd"/>
      <w:r>
        <w:rPr>
          <w:sz w:val="22"/>
          <w:szCs w:val="22"/>
          <w:lang w:val="bg-BG"/>
        </w:rPr>
        <w:t xml:space="preserve"> 9</w:t>
      </w:r>
      <w:r>
        <w:rPr>
          <w:sz w:val="22"/>
          <w:szCs w:val="22"/>
          <w:lang w:val="en-US"/>
        </w:rPr>
        <w:t> </w:t>
      </w:r>
      <w:r>
        <w:rPr>
          <w:sz w:val="22"/>
          <w:szCs w:val="22"/>
          <w:lang w:val="bg-BG"/>
        </w:rPr>
        <w:t xml:space="preserve">от 16 случая с МДС/ОМЛ възникват след преустановяване на </w:t>
      </w:r>
      <w:proofErr w:type="spellStart"/>
      <w:r>
        <w:rPr>
          <w:sz w:val="22"/>
          <w:szCs w:val="22"/>
          <w:lang w:val="bg-BG"/>
        </w:rPr>
        <w:t>олапариб</w:t>
      </w:r>
      <w:proofErr w:type="spellEnd"/>
      <w:r>
        <w:rPr>
          <w:sz w:val="22"/>
          <w:szCs w:val="22"/>
          <w:lang w:val="bg-BG"/>
        </w:rPr>
        <w:t xml:space="preserve"> по време на проследяването на преживяемостта. Честотата на МДС/ОМЛ е наблюдавана в контекста на удължена обща преживяемост в рамото с </w:t>
      </w:r>
      <w:proofErr w:type="spellStart"/>
      <w:r>
        <w:rPr>
          <w:sz w:val="22"/>
          <w:szCs w:val="22"/>
          <w:lang w:val="bg-BG"/>
        </w:rPr>
        <w:t>олапариб</w:t>
      </w:r>
      <w:proofErr w:type="spellEnd"/>
      <w:r>
        <w:rPr>
          <w:sz w:val="22"/>
          <w:szCs w:val="22"/>
          <w:lang w:val="bg-BG"/>
        </w:rPr>
        <w:t xml:space="preserve"> и късно начало на МДС/ОМЛ. Рискът от МДС/ОМЛ остава </w:t>
      </w:r>
      <w:r w:rsidR="00B8224A">
        <w:rPr>
          <w:sz w:val="22"/>
          <w:szCs w:val="22"/>
          <w:lang w:val="bg-BG"/>
        </w:rPr>
        <w:t>нисък</w:t>
      </w:r>
      <w:r>
        <w:rPr>
          <w:sz w:val="22"/>
          <w:szCs w:val="22"/>
          <w:lang w:val="bg-BG"/>
        </w:rPr>
        <w:t xml:space="preserve"> при първа линия на лечение, когато се прилага поддържащо лечение с </w:t>
      </w:r>
      <w:proofErr w:type="spellStart"/>
      <w:r>
        <w:rPr>
          <w:sz w:val="22"/>
          <w:szCs w:val="22"/>
          <w:lang w:val="bg-BG"/>
        </w:rPr>
        <w:t>олапариб</w:t>
      </w:r>
      <w:proofErr w:type="spellEnd"/>
      <w:r>
        <w:rPr>
          <w:sz w:val="22"/>
          <w:szCs w:val="22"/>
          <w:lang w:val="bg-BG"/>
        </w:rPr>
        <w:t xml:space="preserve"> след една линия на химиотерапия с платина в продължение на 2 години (1,</w:t>
      </w:r>
      <w:r w:rsidR="00B8224A">
        <w:rPr>
          <w:sz w:val="22"/>
          <w:szCs w:val="22"/>
          <w:lang w:val="bg-BG"/>
        </w:rPr>
        <w:t>5</w:t>
      </w:r>
      <w:r>
        <w:rPr>
          <w:sz w:val="22"/>
          <w:szCs w:val="22"/>
          <w:lang w:val="bg-BG"/>
        </w:rPr>
        <w:t>%</w:t>
      </w:r>
      <w:r w:rsidRPr="001D0902">
        <w:rPr>
          <w:sz w:val="22"/>
          <w:szCs w:val="22"/>
          <w:lang w:val="bg-BG"/>
        </w:rPr>
        <w:t>)</w:t>
      </w:r>
      <w:r>
        <w:rPr>
          <w:sz w:val="22"/>
          <w:szCs w:val="22"/>
          <w:lang w:val="bg-BG"/>
        </w:rPr>
        <w:t xml:space="preserve"> </w:t>
      </w:r>
      <w:r w:rsidR="00C352FF">
        <w:rPr>
          <w:sz w:val="22"/>
          <w:szCs w:val="22"/>
          <w:lang w:val="bg-BG"/>
        </w:rPr>
        <w:t xml:space="preserve">след проследяване 7 години </w:t>
      </w:r>
      <w:r>
        <w:rPr>
          <w:sz w:val="22"/>
          <w:szCs w:val="22"/>
          <w:lang w:val="bg-BG"/>
        </w:rPr>
        <w:t xml:space="preserve">в проучване </w:t>
      </w:r>
      <w:r>
        <w:rPr>
          <w:sz w:val="22"/>
          <w:szCs w:val="22"/>
        </w:rPr>
        <w:t>SOLO</w:t>
      </w:r>
      <w:r>
        <w:rPr>
          <w:sz w:val="22"/>
          <w:szCs w:val="22"/>
          <w:lang w:val="bg-BG"/>
        </w:rPr>
        <w:t>1</w:t>
      </w:r>
      <w:r w:rsidR="00B8224A">
        <w:rPr>
          <w:sz w:val="22"/>
          <w:szCs w:val="22"/>
          <w:lang w:val="bg-BG"/>
        </w:rPr>
        <w:t xml:space="preserve"> </w:t>
      </w:r>
      <w:r>
        <w:rPr>
          <w:sz w:val="22"/>
          <w:szCs w:val="22"/>
          <w:lang w:val="bg-BG"/>
        </w:rPr>
        <w:t xml:space="preserve">и </w:t>
      </w:r>
      <w:r w:rsidR="00B8224A">
        <w:rPr>
          <w:sz w:val="22"/>
          <w:szCs w:val="22"/>
          <w:lang w:val="bg-BG"/>
        </w:rPr>
        <w:t>1</w:t>
      </w:r>
      <w:r>
        <w:rPr>
          <w:sz w:val="22"/>
          <w:szCs w:val="22"/>
          <w:lang w:val="bg-BG"/>
        </w:rPr>
        <w:t>,</w:t>
      </w:r>
      <w:r w:rsidR="00B8224A">
        <w:rPr>
          <w:sz w:val="22"/>
          <w:szCs w:val="22"/>
          <w:lang w:val="bg-BG"/>
        </w:rPr>
        <w:t>1</w:t>
      </w:r>
      <w:r>
        <w:rPr>
          <w:sz w:val="22"/>
          <w:szCs w:val="22"/>
          <w:lang w:val="bg-BG"/>
        </w:rPr>
        <w:t xml:space="preserve">% </w:t>
      </w:r>
      <w:r w:rsidR="00C352FF">
        <w:rPr>
          <w:sz w:val="22"/>
          <w:szCs w:val="22"/>
          <w:lang w:val="bg-BG"/>
        </w:rPr>
        <w:t xml:space="preserve">след проследяване 5 години </w:t>
      </w:r>
      <w:r>
        <w:rPr>
          <w:sz w:val="22"/>
          <w:szCs w:val="22"/>
          <w:lang w:val="bg-BG"/>
        </w:rPr>
        <w:t xml:space="preserve">в проучване </w:t>
      </w:r>
      <w:r>
        <w:rPr>
          <w:sz w:val="22"/>
          <w:szCs w:val="22"/>
        </w:rPr>
        <w:t>PAOLA</w:t>
      </w:r>
      <w:r>
        <w:rPr>
          <w:sz w:val="22"/>
          <w:szCs w:val="22"/>
          <w:lang w:val="bg-BG"/>
        </w:rPr>
        <w:t xml:space="preserve">-1. За намаляване и овладяване на риска </w:t>
      </w:r>
      <w:r w:rsidR="00FC66D4" w:rsidRPr="00237B0C">
        <w:rPr>
          <w:sz w:val="22"/>
          <w:szCs w:val="22"/>
          <w:lang w:val="bg-BG"/>
        </w:rPr>
        <w:t>(</w:t>
      </w:r>
      <w:r>
        <w:rPr>
          <w:sz w:val="22"/>
          <w:szCs w:val="22"/>
          <w:lang w:val="bg-BG"/>
        </w:rPr>
        <w:t>вижте точка 4.4</w:t>
      </w:r>
      <w:r w:rsidR="00FC66D4" w:rsidRPr="00237B0C">
        <w:rPr>
          <w:sz w:val="22"/>
          <w:szCs w:val="22"/>
          <w:lang w:val="bg-BG"/>
        </w:rPr>
        <w:t>)</w:t>
      </w:r>
      <w:r>
        <w:rPr>
          <w:sz w:val="22"/>
          <w:szCs w:val="22"/>
          <w:lang w:val="bg-BG"/>
        </w:rPr>
        <w:t>.</w:t>
      </w:r>
    </w:p>
    <w:p w14:paraId="19C9B232" w14:textId="0250D3A6" w:rsidR="00C76CE7" w:rsidRDefault="00C76CE7" w:rsidP="009A68B7">
      <w:pPr>
        <w:pStyle w:val="Paragraph"/>
        <w:spacing w:after="0" w:line="240" w:lineRule="auto"/>
        <w:rPr>
          <w:sz w:val="22"/>
          <w:szCs w:val="22"/>
          <w:lang w:val="bg-BG"/>
        </w:rPr>
      </w:pPr>
    </w:p>
    <w:p w14:paraId="71D44378" w14:textId="0667D3E0" w:rsidR="00C76CE7" w:rsidRPr="00770735" w:rsidRDefault="00131B0F" w:rsidP="009A68B7">
      <w:pPr>
        <w:pStyle w:val="Paragraph"/>
        <w:spacing w:after="0" w:line="240" w:lineRule="auto"/>
        <w:rPr>
          <w:i/>
          <w:sz w:val="22"/>
          <w:szCs w:val="22"/>
          <w:lang w:val="en-US"/>
        </w:rPr>
      </w:pPr>
      <w:r w:rsidRPr="00770735">
        <w:rPr>
          <w:i/>
          <w:sz w:val="22"/>
          <w:szCs w:val="22"/>
          <w:lang w:val="bg-BG"/>
        </w:rPr>
        <w:t xml:space="preserve">Чиста </w:t>
      </w:r>
      <w:proofErr w:type="spellStart"/>
      <w:r w:rsidRPr="00770735">
        <w:rPr>
          <w:i/>
          <w:sz w:val="22"/>
          <w:szCs w:val="22"/>
          <w:lang w:val="bg-BG"/>
        </w:rPr>
        <w:t>аплазия</w:t>
      </w:r>
      <w:proofErr w:type="spellEnd"/>
      <w:r w:rsidRPr="00770735">
        <w:rPr>
          <w:i/>
          <w:sz w:val="22"/>
          <w:szCs w:val="22"/>
          <w:lang w:val="bg-BG"/>
        </w:rPr>
        <w:t xml:space="preserve"> на червените кръвни клетки</w:t>
      </w:r>
    </w:p>
    <w:p w14:paraId="5837E6C1" w14:textId="1D10AEB5" w:rsidR="00131B0F" w:rsidRPr="00770735" w:rsidRDefault="00131B0F" w:rsidP="009A68B7">
      <w:pPr>
        <w:pStyle w:val="Paragraph"/>
        <w:spacing w:after="0" w:line="240" w:lineRule="auto"/>
        <w:rPr>
          <w:sz w:val="22"/>
          <w:szCs w:val="22"/>
          <w:lang w:val="en-US"/>
        </w:rPr>
      </w:pPr>
      <w:r w:rsidRPr="00770735">
        <w:rPr>
          <w:sz w:val="22"/>
          <w:szCs w:val="22"/>
          <w:lang w:val="bg-BG"/>
        </w:rPr>
        <w:t xml:space="preserve">Съобщава се за </w:t>
      </w:r>
      <w:r>
        <w:rPr>
          <w:sz w:val="22"/>
          <w:szCs w:val="22"/>
          <w:lang w:val="bg-BG"/>
        </w:rPr>
        <w:t xml:space="preserve">чиста </w:t>
      </w:r>
      <w:proofErr w:type="spellStart"/>
      <w:r>
        <w:rPr>
          <w:sz w:val="22"/>
          <w:szCs w:val="22"/>
          <w:lang w:val="bg-BG"/>
        </w:rPr>
        <w:t>аплазия</w:t>
      </w:r>
      <w:proofErr w:type="spellEnd"/>
      <w:r>
        <w:rPr>
          <w:sz w:val="22"/>
          <w:szCs w:val="22"/>
          <w:lang w:val="bg-BG"/>
        </w:rPr>
        <w:t xml:space="preserve"> на червените кръвни клетки </w:t>
      </w:r>
      <w:r w:rsidRPr="00770735">
        <w:rPr>
          <w:sz w:val="22"/>
          <w:szCs w:val="22"/>
        </w:rPr>
        <w:t>(PRCA)</w:t>
      </w:r>
      <w:r>
        <w:rPr>
          <w:sz w:val="22"/>
          <w:szCs w:val="22"/>
          <w:lang w:val="bg-BG"/>
        </w:rPr>
        <w:t xml:space="preserve">, когато </w:t>
      </w:r>
      <w:proofErr w:type="spellStart"/>
      <w:r w:rsidRPr="00131B0F">
        <w:rPr>
          <w:sz w:val="22"/>
          <w:szCs w:val="22"/>
          <w:lang w:val="bg-BG"/>
        </w:rPr>
        <w:t>Lynparza</w:t>
      </w:r>
      <w:proofErr w:type="spellEnd"/>
      <w:r>
        <w:rPr>
          <w:sz w:val="22"/>
          <w:szCs w:val="22"/>
          <w:lang w:val="bg-BG"/>
        </w:rPr>
        <w:t xml:space="preserve"> се използва в комбинация с </w:t>
      </w:r>
      <w:proofErr w:type="spellStart"/>
      <w:r>
        <w:rPr>
          <w:sz w:val="22"/>
          <w:szCs w:val="22"/>
          <w:lang w:val="bg-BG"/>
        </w:rPr>
        <w:t>дурвалумаб</w:t>
      </w:r>
      <w:proofErr w:type="spellEnd"/>
      <w:r>
        <w:rPr>
          <w:sz w:val="22"/>
          <w:szCs w:val="22"/>
          <w:lang w:val="bg-BG"/>
        </w:rPr>
        <w:t xml:space="preserve">. </w:t>
      </w:r>
      <w:r w:rsidR="00A762C3">
        <w:rPr>
          <w:sz w:val="22"/>
          <w:szCs w:val="22"/>
          <w:lang w:val="bg-BG"/>
        </w:rPr>
        <w:t xml:space="preserve">В клинично проучване </w:t>
      </w:r>
      <w:r w:rsidR="00623AA4">
        <w:rPr>
          <w:sz w:val="22"/>
          <w:szCs w:val="22"/>
          <w:lang w:val="bg-BG"/>
        </w:rPr>
        <w:t>при</w:t>
      </w:r>
      <w:r w:rsidR="00A762C3">
        <w:rPr>
          <w:sz w:val="22"/>
          <w:szCs w:val="22"/>
          <w:lang w:val="bg-BG"/>
        </w:rPr>
        <w:t xml:space="preserve"> пациенти с рак на </w:t>
      </w:r>
      <w:proofErr w:type="spellStart"/>
      <w:r w:rsidR="00A762C3">
        <w:rPr>
          <w:sz w:val="22"/>
          <w:szCs w:val="22"/>
          <w:lang w:val="bg-BG"/>
        </w:rPr>
        <w:t>ендометриума</w:t>
      </w:r>
      <w:proofErr w:type="spellEnd"/>
      <w:r w:rsidR="00A762C3">
        <w:rPr>
          <w:sz w:val="22"/>
          <w:szCs w:val="22"/>
          <w:lang w:val="bg-BG"/>
        </w:rPr>
        <w:t xml:space="preserve">, лекувани с </w:t>
      </w:r>
      <w:proofErr w:type="spellStart"/>
      <w:r w:rsidR="00A762C3" w:rsidRPr="00A762C3">
        <w:rPr>
          <w:sz w:val="22"/>
          <w:szCs w:val="22"/>
          <w:lang w:val="bg-BG"/>
        </w:rPr>
        <w:t>Lynparza</w:t>
      </w:r>
      <w:proofErr w:type="spellEnd"/>
      <w:r w:rsidR="00A762C3">
        <w:rPr>
          <w:sz w:val="22"/>
          <w:szCs w:val="22"/>
          <w:lang w:val="bg-BG"/>
        </w:rPr>
        <w:t xml:space="preserve"> в комбинация с </w:t>
      </w:r>
      <w:proofErr w:type="spellStart"/>
      <w:r w:rsidR="00A762C3">
        <w:rPr>
          <w:sz w:val="22"/>
          <w:szCs w:val="22"/>
          <w:lang w:val="bg-BG"/>
        </w:rPr>
        <w:t>дурвалумаб</w:t>
      </w:r>
      <w:proofErr w:type="spellEnd"/>
      <w:r w:rsidR="00A762C3">
        <w:rPr>
          <w:sz w:val="22"/>
          <w:szCs w:val="22"/>
          <w:lang w:val="bg-BG"/>
        </w:rPr>
        <w:t xml:space="preserve">, честотата на </w:t>
      </w:r>
      <w:r w:rsidR="00A762C3" w:rsidRPr="00A762C3">
        <w:rPr>
          <w:sz w:val="22"/>
          <w:szCs w:val="22"/>
          <w:lang w:val="bg-BG"/>
        </w:rPr>
        <w:t>PRCA</w:t>
      </w:r>
      <w:r w:rsidR="00A762C3">
        <w:rPr>
          <w:sz w:val="22"/>
          <w:szCs w:val="22"/>
          <w:lang w:val="bg-BG"/>
        </w:rPr>
        <w:t xml:space="preserve"> е 1,6%. Всички събития са степен</w:t>
      </w:r>
      <w:r w:rsidR="00311C82">
        <w:rPr>
          <w:sz w:val="22"/>
          <w:szCs w:val="22"/>
          <w:lang w:val="bg-BG"/>
        </w:rPr>
        <w:t> </w:t>
      </w:r>
      <w:r w:rsidR="00A762C3">
        <w:rPr>
          <w:sz w:val="22"/>
          <w:szCs w:val="22"/>
          <w:lang w:val="bg-BG"/>
        </w:rPr>
        <w:t xml:space="preserve">3 или 4 по </w:t>
      </w:r>
      <w:r w:rsidR="00A762C3" w:rsidRPr="00A762C3">
        <w:rPr>
          <w:sz w:val="22"/>
          <w:szCs w:val="22"/>
          <w:lang w:val="bg-BG"/>
        </w:rPr>
        <w:t>CTCAE</w:t>
      </w:r>
      <w:r w:rsidR="00A762C3">
        <w:rPr>
          <w:sz w:val="22"/>
          <w:szCs w:val="22"/>
          <w:lang w:val="bg-BG"/>
        </w:rPr>
        <w:t xml:space="preserve">. Събитията </w:t>
      </w:r>
      <w:r w:rsidR="00623AA4">
        <w:rPr>
          <w:sz w:val="22"/>
          <w:szCs w:val="22"/>
          <w:lang w:val="bg-BG"/>
        </w:rPr>
        <w:t>са били лечими</w:t>
      </w:r>
      <w:r w:rsidR="00A762C3">
        <w:rPr>
          <w:sz w:val="22"/>
          <w:szCs w:val="22"/>
          <w:lang w:val="bg-BG"/>
        </w:rPr>
        <w:t xml:space="preserve"> след преустановяване на </w:t>
      </w:r>
      <w:proofErr w:type="spellStart"/>
      <w:r w:rsidR="00A762C3" w:rsidRPr="00A762C3">
        <w:rPr>
          <w:sz w:val="22"/>
          <w:szCs w:val="22"/>
          <w:lang w:val="bg-BG"/>
        </w:rPr>
        <w:t>Lynparza</w:t>
      </w:r>
      <w:proofErr w:type="spellEnd"/>
      <w:r w:rsidR="00A762C3">
        <w:rPr>
          <w:sz w:val="22"/>
          <w:szCs w:val="22"/>
          <w:lang w:val="bg-BG"/>
        </w:rPr>
        <w:t xml:space="preserve"> и </w:t>
      </w:r>
      <w:proofErr w:type="spellStart"/>
      <w:r w:rsidR="00A762C3">
        <w:rPr>
          <w:sz w:val="22"/>
          <w:szCs w:val="22"/>
          <w:lang w:val="bg-BG"/>
        </w:rPr>
        <w:t>дурвалумаб</w:t>
      </w:r>
      <w:proofErr w:type="spellEnd"/>
      <w:r w:rsidR="00A762C3">
        <w:rPr>
          <w:sz w:val="22"/>
          <w:szCs w:val="22"/>
          <w:lang w:val="bg-BG"/>
        </w:rPr>
        <w:t xml:space="preserve">. </w:t>
      </w:r>
      <w:r w:rsidR="00F978DA">
        <w:rPr>
          <w:sz w:val="22"/>
          <w:szCs w:val="22"/>
          <w:lang w:val="bg-BG"/>
        </w:rPr>
        <w:t>По</w:t>
      </w:r>
      <w:r w:rsidR="008A1278">
        <w:rPr>
          <w:sz w:val="22"/>
          <w:szCs w:val="22"/>
          <w:lang w:val="bg-BG"/>
        </w:rPr>
        <w:t xml:space="preserve">-голямата част от </w:t>
      </w:r>
      <w:r w:rsidR="00A762C3">
        <w:rPr>
          <w:sz w:val="22"/>
          <w:szCs w:val="22"/>
          <w:lang w:val="bg-BG"/>
        </w:rPr>
        <w:t>събития</w:t>
      </w:r>
      <w:r w:rsidR="008A1278">
        <w:rPr>
          <w:sz w:val="22"/>
          <w:szCs w:val="22"/>
          <w:lang w:val="bg-BG"/>
        </w:rPr>
        <w:t>та</w:t>
      </w:r>
      <w:r w:rsidR="00A762C3">
        <w:rPr>
          <w:sz w:val="22"/>
          <w:szCs w:val="22"/>
          <w:lang w:val="bg-BG"/>
        </w:rPr>
        <w:t xml:space="preserve"> са </w:t>
      </w:r>
      <w:r w:rsidR="00623AA4">
        <w:rPr>
          <w:sz w:val="22"/>
          <w:szCs w:val="22"/>
          <w:lang w:val="bg-BG"/>
        </w:rPr>
        <w:t>лекувани</w:t>
      </w:r>
      <w:r w:rsidR="00A762C3">
        <w:rPr>
          <w:sz w:val="22"/>
          <w:szCs w:val="22"/>
          <w:lang w:val="bg-BG"/>
        </w:rPr>
        <w:t xml:space="preserve"> с трансфузия на кръв и имуносупресия</w:t>
      </w:r>
      <w:r w:rsidR="00623AA4">
        <w:rPr>
          <w:sz w:val="22"/>
          <w:szCs w:val="22"/>
          <w:lang w:val="bg-BG"/>
        </w:rPr>
        <w:t xml:space="preserve"> и е настъпило въ</w:t>
      </w:r>
      <w:r w:rsidR="000E2399">
        <w:rPr>
          <w:sz w:val="22"/>
          <w:szCs w:val="22"/>
          <w:lang w:val="bg-BG"/>
        </w:rPr>
        <w:t>з</w:t>
      </w:r>
      <w:r w:rsidR="00623AA4">
        <w:rPr>
          <w:sz w:val="22"/>
          <w:szCs w:val="22"/>
          <w:lang w:val="bg-BG"/>
        </w:rPr>
        <w:t>становяване</w:t>
      </w:r>
      <w:r w:rsidR="00A762C3">
        <w:rPr>
          <w:sz w:val="22"/>
          <w:szCs w:val="22"/>
          <w:lang w:val="bg-BG"/>
        </w:rPr>
        <w:t xml:space="preserve">; няма събития с летален изход. </w:t>
      </w:r>
      <w:r w:rsidR="00FD7671" w:rsidRPr="00FD7671">
        <w:rPr>
          <w:sz w:val="22"/>
          <w:szCs w:val="22"/>
          <w:lang w:val="bg-BG"/>
        </w:rPr>
        <w:t xml:space="preserve">За </w:t>
      </w:r>
      <w:r w:rsidR="00623AA4">
        <w:rPr>
          <w:sz w:val="22"/>
          <w:szCs w:val="22"/>
          <w:lang w:val="bg-BG"/>
        </w:rPr>
        <w:t>свеждане до минимум и управление</w:t>
      </w:r>
      <w:r w:rsidR="00FD7671" w:rsidRPr="00FD7671">
        <w:rPr>
          <w:sz w:val="22"/>
          <w:szCs w:val="22"/>
          <w:lang w:val="bg-BG"/>
        </w:rPr>
        <w:t xml:space="preserve"> на риск</w:t>
      </w:r>
      <w:r w:rsidR="00A762C3">
        <w:rPr>
          <w:sz w:val="22"/>
          <w:szCs w:val="22"/>
          <w:lang w:val="bg-BG"/>
        </w:rPr>
        <w:t>а вижте точка 4.4.</w:t>
      </w:r>
    </w:p>
    <w:p w14:paraId="3F949454" w14:textId="77777777" w:rsidR="008B0580" w:rsidRPr="001D0902" w:rsidRDefault="008B0580" w:rsidP="009A68B7">
      <w:pPr>
        <w:pStyle w:val="Paragraph"/>
        <w:spacing w:after="0" w:line="240" w:lineRule="auto"/>
        <w:rPr>
          <w:lang w:val="bg-BG"/>
        </w:rPr>
      </w:pPr>
    </w:p>
    <w:p w14:paraId="420B3075" w14:textId="77777777" w:rsidR="008B0580" w:rsidRPr="001D0902" w:rsidRDefault="008B0580" w:rsidP="009A68B7">
      <w:pPr>
        <w:keepNext/>
        <w:rPr>
          <w:lang w:val="bg-BG"/>
        </w:rPr>
      </w:pPr>
      <w:r>
        <w:rPr>
          <w:i/>
          <w:iCs/>
          <w:szCs w:val="22"/>
          <w:lang w:val="bg-BG"/>
        </w:rPr>
        <w:t xml:space="preserve">Венозни </w:t>
      </w:r>
      <w:proofErr w:type="spellStart"/>
      <w:r>
        <w:rPr>
          <w:i/>
          <w:iCs/>
          <w:szCs w:val="22"/>
          <w:lang w:val="bg-BG"/>
        </w:rPr>
        <w:t>тромбоемболични</w:t>
      </w:r>
      <w:proofErr w:type="spellEnd"/>
      <w:r>
        <w:rPr>
          <w:i/>
          <w:iCs/>
          <w:szCs w:val="22"/>
          <w:lang w:val="bg-BG"/>
        </w:rPr>
        <w:t xml:space="preserve"> събития</w:t>
      </w:r>
    </w:p>
    <w:p w14:paraId="424EDF75" w14:textId="77777777" w:rsidR="008B0580" w:rsidRPr="001D0902" w:rsidRDefault="008B0580" w:rsidP="009A68B7">
      <w:pPr>
        <w:keepNext/>
        <w:rPr>
          <w:lang w:val="bg-BG"/>
        </w:rPr>
      </w:pPr>
      <w:r>
        <w:rPr>
          <w:szCs w:val="22"/>
          <w:lang w:val="bg-BG"/>
        </w:rPr>
        <w:t xml:space="preserve">При мъже, които получават </w:t>
      </w:r>
      <w:proofErr w:type="spellStart"/>
      <w:r>
        <w:rPr>
          <w:szCs w:val="22"/>
          <w:lang w:val="bg-BG"/>
        </w:rPr>
        <w:t>олапариб</w:t>
      </w:r>
      <w:proofErr w:type="spellEnd"/>
      <w:r>
        <w:rPr>
          <w:szCs w:val="22"/>
          <w:lang w:val="bg-BG"/>
        </w:rPr>
        <w:t xml:space="preserve"> плюс </w:t>
      </w:r>
      <w:proofErr w:type="spellStart"/>
      <w:r>
        <w:rPr>
          <w:szCs w:val="22"/>
          <w:lang w:val="bg-BG"/>
        </w:rPr>
        <w:t>абиратерон</w:t>
      </w:r>
      <w:proofErr w:type="spellEnd"/>
      <w:r>
        <w:rPr>
          <w:szCs w:val="22"/>
          <w:lang w:val="bg-BG"/>
        </w:rPr>
        <w:t xml:space="preserve"> като първа линия на терапия за </w:t>
      </w:r>
      <w:proofErr w:type="spellStart"/>
      <w:r>
        <w:rPr>
          <w:szCs w:val="22"/>
          <w:lang w:val="bg-BG"/>
        </w:rPr>
        <w:t>mCRPC</w:t>
      </w:r>
      <w:proofErr w:type="spellEnd"/>
      <w:r>
        <w:rPr>
          <w:szCs w:val="22"/>
          <w:lang w:val="bg-BG"/>
        </w:rPr>
        <w:t xml:space="preserve"> (проучване </w:t>
      </w:r>
      <w:proofErr w:type="spellStart"/>
      <w:r>
        <w:rPr>
          <w:szCs w:val="22"/>
          <w:lang w:val="bg-BG"/>
        </w:rPr>
        <w:t>PROpel</w:t>
      </w:r>
      <w:proofErr w:type="spellEnd"/>
      <w:r>
        <w:rPr>
          <w:szCs w:val="22"/>
          <w:lang w:val="bg-BG"/>
        </w:rPr>
        <w:t xml:space="preserve">), честотата на венозни </w:t>
      </w:r>
      <w:proofErr w:type="spellStart"/>
      <w:r>
        <w:rPr>
          <w:szCs w:val="22"/>
          <w:lang w:val="bg-BG"/>
        </w:rPr>
        <w:t>тромбоемболични</w:t>
      </w:r>
      <w:proofErr w:type="spellEnd"/>
      <w:r>
        <w:rPr>
          <w:szCs w:val="22"/>
          <w:lang w:val="bg-BG"/>
        </w:rPr>
        <w:t xml:space="preserve"> събития е 8% в рамото с </w:t>
      </w:r>
      <w:proofErr w:type="spellStart"/>
      <w:r>
        <w:rPr>
          <w:szCs w:val="22"/>
          <w:lang w:val="bg-BG"/>
        </w:rPr>
        <w:t>олапариб</w:t>
      </w:r>
      <w:proofErr w:type="spellEnd"/>
      <w:r>
        <w:rPr>
          <w:szCs w:val="22"/>
          <w:lang w:val="bg-BG"/>
        </w:rPr>
        <w:t xml:space="preserve"> плюс </w:t>
      </w:r>
      <w:proofErr w:type="spellStart"/>
      <w:r>
        <w:rPr>
          <w:szCs w:val="22"/>
          <w:lang w:val="bg-BG"/>
        </w:rPr>
        <w:t>абиратерон</w:t>
      </w:r>
      <w:proofErr w:type="spellEnd"/>
      <w:r>
        <w:rPr>
          <w:szCs w:val="22"/>
          <w:lang w:val="bg-BG"/>
        </w:rPr>
        <w:t xml:space="preserve"> и 3,3% в рамото с плацебо плюс </w:t>
      </w:r>
      <w:proofErr w:type="spellStart"/>
      <w:r>
        <w:rPr>
          <w:szCs w:val="22"/>
          <w:lang w:val="bg-BG"/>
        </w:rPr>
        <w:t>абиратерон</w:t>
      </w:r>
      <w:proofErr w:type="spellEnd"/>
      <w:r>
        <w:rPr>
          <w:szCs w:val="22"/>
          <w:lang w:val="bg-BG"/>
        </w:rPr>
        <w:t xml:space="preserve">. Медианата на времето до проява в това проучване е 170 дни (диапазон: 12 до 906 дни). Повечето пациенти се възстановяват от събитието и могат да продължат </w:t>
      </w:r>
      <w:proofErr w:type="spellStart"/>
      <w:r>
        <w:rPr>
          <w:szCs w:val="22"/>
          <w:lang w:val="bg-BG"/>
        </w:rPr>
        <w:t>олапариб</w:t>
      </w:r>
      <w:proofErr w:type="spellEnd"/>
      <w:r>
        <w:rPr>
          <w:szCs w:val="22"/>
          <w:lang w:val="bg-BG"/>
        </w:rPr>
        <w:t xml:space="preserve"> със стандартно лечение.</w:t>
      </w:r>
      <w:r>
        <w:rPr>
          <w:szCs w:val="22"/>
          <w:lang w:val="bg-BG" w:eastAsia="en-US"/>
        </w:rPr>
        <w:t xml:space="preserve">  </w:t>
      </w:r>
    </w:p>
    <w:p w14:paraId="66DF5502" w14:textId="77777777" w:rsidR="008B0580" w:rsidRDefault="008B0580" w:rsidP="009A68B7">
      <w:pPr>
        <w:rPr>
          <w:szCs w:val="22"/>
          <w:lang w:val="bg-BG"/>
        </w:rPr>
      </w:pPr>
    </w:p>
    <w:p w14:paraId="20CD0ED6" w14:textId="77777777" w:rsidR="008B0580" w:rsidRPr="001D0902" w:rsidRDefault="008B0580" w:rsidP="009A68B7">
      <w:pPr>
        <w:rPr>
          <w:lang w:val="bg-BG"/>
        </w:rPr>
      </w:pPr>
      <w:r>
        <w:rPr>
          <w:lang w:val="bg-BG"/>
        </w:rPr>
        <w:t xml:space="preserve">Пациенти със значително сърдечносъдово заболяване са изключвани. </w:t>
      </w:r>
      <w:r>
        <w:rPr>
          <w:iCs/>
          <w:lang w:val="bg-BG"/>
        </w:rPr>
        <w:t>Моля,</w:t>
      </w:r>
      <w:r>
        <w:rPr>
          <w:lang w:val="bg-BG"/>
        </w:rPr>
        <w:t xml:space="preserve"> вижте продуктовата информация на </w:t>
      </w:r>
      <w:proofErr w:type="spellStart"/>
      <w:r>
        <w:rPr>
          <w:lang w:val="bg-BG"/>
        </w:rPr>
        <w:t>абиратерон</w:t>
      </w:r>
      <w:proofErr w:type="spellEnd"/>
      <w:r>
        <w:rPr>
          <w:lang w:val="bg-BG"/>
        </w:rPr>
        <w:t xml:space="preserve"> за сърдечносъдови критерии </w:t>
      </w:r>
      <w:r w:rsidR="00B2182F">
        <w:rPr>
          <w:lang w:val="bg-BG"/>
        </w:rPr>
        <w:t>з</w:t>
      </w:r>
      <w:r>
        <w:rPr>
          <w:lang w:val="bg-BG"/>
        </w:rPr>
        <w:t>а изключване (точка</w:t>
      </w:r>
      <w:r w:rsidR="00B2182F">
        <w:rPr>
          <w:lang w:val="bg-BG"/>
        </w:rPr>
        <w:t> </w:t>
      </w:r>
      <w:r>
        <w:rPr>
          <w:lang w:val="bg-BG"/>
        </w:rPr>
        <w:t>4.4).</w:t>
      </w:r>
    </w:p>
    <w:p w14:paraId="75BEEACD" w14:textId="77777777" w:rsidR="008B0580" w:rsidRDefault="008B0580" w:rsidP="009A68B7">
      <w:pPr>
        <w:rPr>
          <w:lang w:val="bg-BG"/>
        </w:rPr>
      </w:pPr>
    </w:p>
    <w:p w14:paraId="3842AA1E" w14:textId="77777777" w:rsidR="008B0580" w:rsidRPr="001D0902" w:rsidRDefault="008B0580" w:rsidP="009A68B7">
      <w:pPr>
        <w:spacing w:line="240" w:lineRule="auto"/>
        <w:rPr>
          <w:lang w:val="bg-BG"/>
        </w:rPr>
      </w:pPr>
      <w:r>
        <w:rPr>
          <w:i/>
          <w:szCs w:val="22"/>
          <w:lang w:val="bg-BG"/>
        </w:rPr>
        <w:t>Други лабораторни резултати</w:t>
      </w:r>
    </w:p>
    <w:p w14:paraId="70850D3F" w14:textId="77777777" w:rsidR="008B0580" w:rsidRPr="001D0902" w:rsidRDefault="008B0580" w:rsidP="009A68B7">
      <w:pPr>
        <w:spacing w:line="240" w:lineRule="auto"/>
        <w:rPr>
          <w:lang w:val="bg-BG"/>
        </w:rPr>
      </w:pPr>
      <w:r>
        <w:rPr>
          <w:szCs w:val="22"/>
          <w:lang w:val="bg-BG"/>
        </w:rPr>
        <w:t xml:space="preserve">В клиничните проучвания с </w:t>
      </w:r>
      <w:r>
        <w:rPr>
          <w:szCs w:val="22"/>
        </w:rPr>
        <w:t>Lynparza</w:t>
      </w:r>
      <w:r>
        <w:rPr>
          <w:szCs w:val="22"/>
          <w:lang w:val="bg-BG"/>
        </w:rPr>
        <w:t xml:space="preserve"> честотата на промените на </w:t>
      </w:r>
      <w:proofErr w:type="spellStart"/>
      <w:r>
        <w:rPr>
          <w:szCs w:val="22"/>
          <w:lang w:val="bg-BG"/>
        </w:rPr>
        <w:t>креатинина</w:t>
      </w:r>
      <w:proofErr w:type="spellEnd"/>
      <w:r>
        <w:rPr>
          <w:szCs w:val="22"/>
          <w:lang w:val="bg-BG"/>
        </w:rPr>
        <w:t xml:space="preserve"> в кръвта степен</w:t>
      </w:r>
      <w:r w:rsidR="00202124" w:rsidRPr="00237B0C">
        <w:rPr>
          <w:szCs w:val="22"/>
          <w:lang w:val="bg-BG"/>
        </w:rPr>
        <w:t xml:space="preserve"> </w:t>
      </w:r>
      <w:r>
        <w:rPr>
          <w:szCs w:val="22"/>
          <w:lang w:val="bg-BG"/>
        </w:rPr>
        <w:t xml:space="preserve">≥2 според </w:t>
      </w:r>
      <w:r>
        <w:rPr>
          <w:szCs w:val="22"/>
        </w:rPr>
        <w:t>CTCAE</w:t>
      </w:r>
      <w:r>
        <w:rPr>
          <w:szCs w:val="22"/>
          <w:lang w:val="bg-BG"/>
        </w:rPr>
        <w:t xml:space="preserve"> (повишения) спрямо изходното ниво е приблизително 11%. Данните от едно двойн</w:t>
      </w:r>
      <w:r w:rsidR="00D07B01">
        <w:rPr>
          <w:szCs w:val="22"/>
          <w:lang w:val="bg-BG"/>
        </w:rPr>
        <w:t>о</w:t>
      </w:r>
      <w:r>
        <w:rPr>
          <w:szCs w:val="22"/>
          <w:lang w:val="bg-BG"/>
        </w:rPr>
        <w:t xml:space="preserve">сляпо, плацебо-контролирано проучване показват медиана на повишение до 23% спрямо изходното ниво, като стойностите остават постоянни във времето и се връщат към изходното ниво след преустановяване на лечението, без видими клинични последствия. 90% от пациентите имат стойности на </w:t>
      </w:r>
      <w:proofErr w:type="spellStart"/>
      <w:r>
        <w:rPr>
          <w:szCs w:val="22"/>
          <w:lang w:val="bg-BG"/>
        </w:rPr>
        <w:t>креатинина</w:t>
      </w:r>
      <w:proofErr w:type="spellEnd"/>
      <w:r>
        <w:rPr>
          <w:szCs w:val="22"/>
          <w:lang w:val="bg-BG"/>
        </w:rPr>
        <w:t xml:space="preserve"> степен</w:t>
      </w:r>
      <w:r>
        <w:rPr>
          <w:szCs w:val="22"/>
        </w:rPr>
        <w:t> </w:t>
      </w:r>
      <w:r>
        <w:rPr>
          <w:szCs w:val="22"/>
          <w:lang w:val="bg-BG"/>
        </w:rPr>
        <w:t xml:space="preserve">0 според </w:t>
      </w:r>
      <w:r>
        <w:rPr>
          <w:szCs w:val="22"/>
        </w:rPr>
        <w:t>CTCAE</w:t>
      </w:r>
      <w:r>
        <w:rPr>
          <w:szCs w:val="22"/>
          <w:lang w:val="bg-BG"/>
        </w:rPr>
        <w:t xml:space="preserve"> на изходно ниво, а 10% - степен</w:t>
      </w:r>
      <w:r>
        <w:rPr>
          <w:szCs w:val="22"/>
        </w:rPr>
        <w:t> </w:t>
      </w:r>
      <w:r>
        <w:rPr>
          <w:szCs w:val="22"/>
          <w:lang w:val="bg-BG"/>
        </w:rPr>
        <w:t xml:space="preserve">1 според </w:t>
      </w:r>
      <w:r>
        <w:rPr>
          <w:szCs w:val="22"/>
        </w:rPr>
        <w:t>CTCAE</w:t>
      </w:r>
      <w:r>
        <w:rPr>
          <w:szCs w:val="22"/>
          <w:lang w:val="bg-BG"/>
        </w:rPr>
        <w:t xml:space="preserve"> на изходно ниво.</w:t>
      </w:r>
    </w:p>
    <w:p w14:paraId="3B5A2D9C" w14:textId="77777777" w:rsidR="008B0580" w:rsidRDefault="008B0580" w:rsidP="009A68B7">
      <w:pPr>
        <w:spacing w:line="240" w:lineRule="auto"/>
        <w:rPr>
          <w:szCs w:val="22"/>
          <w:lang w:val="bg-BG"/>
        </w:rPr>
      </w:pPr>
    </w:p>
    <w:p w14:paraId="0D94A01A" w14:textId="77777777" w:rsidR="008B0580" w:rsidRPr="001D0902" w:rsidRDefault="008B0580" w:rsidP="009A68B7">
      <w:pPr>
        <w:spacing w:line="240" w:lineRule="auto"/>
        <w:rPr>
          <w:lang w:val="bg-BG"/>
        </w:rPr>
      </w:pPr>
      <w:r>
        <w:rPr>
          <w:i/>
          <w:szCs w:val="22"/>
          <w:lang w:val="bg-BG"/>
        </w:rPr>
        <w:t>Стомашно-чревна токсичност</w:t>
      </w:r>
    </w:p>
    <w:p w14:paraId="19CEC48A" w14:textId="77777777" w:rsidR="008B0580" w:rsidRPr="001D0902" w:rsidRDefault="008B0580" w:rsidP="009A68B7">
      <w:pPr>
        <w:spacing w:line="240" w:lineRule="auto"/>
        <w:rPr>
          <w:lang w:val="bg-BG"/>
        </w:rPr>
      </w:pPr>
      <w:r>
        <w:rPr>
          <w:szCs w:val="22"/>
          <w:lang w:val="bg-BG"/>
        </w:rPr>
        <w:t xml:space="preserve">Гадене обикновено се съобщава много рано, като при повечето пациенти първата поява е в рамките на първия месец на лечение с </w:t>
      </w:r>
      <w:r>
        <w:rPr>
          <w:szCs w:val="22"/>
        </w:rPr>
        <w:t>Lynparza</w:t>
      </w:r>
      <w:r>
        <w:rPr>
          <w:szCs w:val="22"/>
          <w:lang w:val="bg-BG"/>
        </w:rPr>
        <w:t xml:space="preserve">. Повръщане се съобщава рано, като при повечето пациенти първата поява е в рамките на първите два месеца на лечение с </w:t>
      </w:r>
      <w:r>
        <w:rPr>
          <w:szCs w:val="22"/>
        </w:rPr>
        <w:t>Lynparza</w:t>
      </w:r>
      <w:r>
        <w:rPr>
          <w:szCs w:val="22"/>
          <w:lang w:val="bg-BG"/>
        </w:rPr>
        <w:t xml:space="preserve">. Съобщава се, че при повечето пациенти и гаденето, и повръщането са </w:t>
      </w:r>
      <w:proofErr w:type="spellStart"/>
      <w:r>
        <w:rPr>
          <w:szCs w:val="22"/>
          <w:lang w:val="bg-BG"/>
        </w:rPr>
        <w:t>интермитентни</w:t>
      </w:r>
      <w:proofErr w:type="spellEnd"/>
      <w:r>
        <w:rPr>
          <w:szCs w:val="22"/>
          <w:lang w:val="bg-BG"/>
        </w:rPr>
        <w:t xml:space="preserve"> и може да се повлияят от прекъсване на приложението, намаляване на дозата и/или </w:t>
      </w:r>
      <w:proofErr w:type="spellStart"/>
      <w:r>
        <w:rPr>
          <w:szCs w:val="22"/>
          <w:lang w:val="bg-BG"/>
        </w:rPr>
        <w:t>антиеметична</w:t>
      </w:r>
      <w:proofErr w:type="spellEnd"/>
      <w:r>
        <w:rPr>
          <w:szCs w:val="22"/>
          <w:lang w:val="bg-BG"/>
        </w:rPr>
        <w:t xml:space="preserve"> терапия. </w:t>
      </w:r>
      <w:proofErr w:type="spellStart"/>
      <w:r>
        <w:rPr>
          <w:szCs w:val="22"/>
          <w:lang w:val="bg-BG"/>
        </w:rPr>
        <w:t>Антиеметична</w:t>
      </w:r>
      <w:proofErr w:type="spellEnd"/>
      <w:r>
        <w:rPr>
          <w:szCs w:val="22"/>
          <w:lang w:val="bg-BG"/>
        </w:rPr>
        <w:t xml:space="preserve"> профилактика не е необходима. </w:t>
      </w:r>
    </w:p>
    <w:p w14:paraId="2C56935D" w14:textId="77777777" w:rsidR="008B0580" w:rsidRDefault="008B0580" w:rsidP="009A68B7">
      <w:pPr>
        <w:spacing w:line="240" w:lineRule="auto"/>
        <w:rPr>
          <w:szCs w:val="22"/>
          <w:lang w:val="bg-BG"/>
        </w:rPr>
      </w:pPr>
    </w:p>
    <w:p w14:paraId="1060173A" w14:textId="77777777" w:rsidR="008B0580" w:rsidRPr="001D0902" w:rsidRDefault="008B0580" w:rsidP="009A68B7">
      <w:pPr>
        <w:rPr>
          <w:lang w:val="bg-BG"/>
        </w:rPr>
      </w:pPr>
      <w:r>
        <w:rPr>
          <w:lang w:val="bg-BG"/>
        </w:rPr>
        <w:t xml:space="preserve">При първа линия на поддържащо лечение на рак на яйчниците пациентите получават събития с гадене (77% на </w:t>
      </w:r>
      <w:proofErr w:type="spellStart"/>
      <w:r>
        <w:rPr>
          <w:lang w:val="bg-BG"/>
        </w:rPr>
        <w:t>олапариб</w:t>
      </w:r>
      <w:proofErr w:type="spellEnd"/>
      <w:r>
        <w:rPr>
          <w:lang w:val="bg-BG"/>
        </w:rPr>
        <w:t xml:space="preserve">, 38% на плацебо), повръщане (40% на </w:t>
      </w:r>
      <w:proofErr w:type="spellStart"/>
      <w:r>
        <w:rPr>
          <w:lang w:val="bg-BG"/>
        </w:rPr>
        <w:t>олапариб</w:t>
      </w:r>
      <w:proofErr w:type="spellEnd"/>
      <w:r>
        <w:rPr>
          <w:lang w:val="bg-BG"/>
        </w:rPr>
        <w:t xml:space="preserve">, 15% на плацебо), диария (34% на </w:t>
      </w:r>
      <w:proofErr w:type="spellStart"/>
      <w:r>
        <w:rPr>
          <w:lang w:val="bg-BG"/>
        </w:rPr>
        <w:t>олапариб</w:t>
      </w:r>
      <w:proofErr w:type="spellEnd"/>
      <w:r>
        <w:rPr>
          <w:lang w:val="bg-BG"/>
        </w:rPr>
        <w:t xml:space="preserve">, 25% на плацебо) и диспепсия (17% на </w:t>
      </w:r>
      <w:proofErr w:type="spellStart"/>
      <w:r>
        <w:rPr>
          <w:lang w:val="bg-BG"/>
        </w:rPr>
        <w:t>олапариб</w:t>
      </w:r>
      <w:proofErr w:type="spellEnd"/>
      <w:r>
        <w:rPr>
          <w:lang w:val="bg-BG"/>
        </w:rPr>
        <w:t xml:space="preserve">, 12% на плацебо). Събитията с гадене водят до преустановяване на лечението при 2,3% от пациентите, лекувани с </w:t>
      </w:r>
      <w:proofErr w:type="spellStart"/>
      <w:r>
        <w:rPr>
          <w:lang w:val="bg-BG"/>
        </w:rPr>
        <w:t>олапариб</w:t>
      </w:r>
      <w:proofErr w:type="spellEnd"/>
      <w:r>
        <w:rPr>
          <w:lang w:val="bg-BG"/>
        </w:rPr>
        <w:t xml:space="preserve"> (степен 2 по </w:t>
      </w:r>
      <w:r>
        <w:t>CTCAE</w:t>
      </w:r>
      <w:r>
        <w:rPr>
          <w:lang w:val="bg-BG"/>
        </w:rPr>
        <w:t xml:space="preserve">), и при 0,8% от пациентите, лекувани с плацебо (степен 1 по </w:t>
      </w:r>
      <w:r>
        <w:t>CTCAE</w:t>
      </w:r>
      <w:r>
        <w:rPr>
          <w:lang w:val="bg-BG"/>
        </w:rPr>
        <w:t xml:space="preserve">); 0,8% и 0,4% от пациентите, лекувани с </w:t>
      </w:r>
      <w:proofErr w:type="spellStart"/>
      <w:r>
        <w:rPr>
          <w:lang w:val="bg-BG"/>
        </w:rPr>
        <w:t>олапариб</w:t>
      </w:r>
      <w:proofErr w:type="spellEnd"/>
      <w:r>
        <w:rPr>
          <w:lang w:val="bg-BG"/>
        </w:rPr>
        <w:t xml:space="preserve">, преустановяват лечението </w:t>
      </w:r>
      <w:r>
        <w:rPr>
          <w:lang w:val="bg-BG"/>
        </w:rPr>
        <w:lastRenderedPageBreak/>
        <w:t xml:space="preserve">съответно поради ниска степен (степен 2 по </w:t>
      </w:r>
      <w:r>
        <w:t>CTCAE</w:t>
      </w:r>
      <w:r>
        <w:rPr>
          <w:lang w:val="bg-BG"/>
        </w:rPr>
        <w:t xml:space="preserve">) повръщане и диспепсия. Никой от пациентите, лекувани с </w:t>
      </w:r>
      <w:proofErr w:type="spellStart"/>
      <w:r>
        <w:rPr>
          <w:lang w:val="bg-BG"/>
        </w:rPr>
        <w:t>олапариб</w:t>
      </w:r>
      <w:proofErr w:type="spellEnd"/>
      <w:r>
        <w:rPr>
          <w:lang w:val="bg-BG"/>
        </w:rPr>
        <w:t xml:space="preserve"> или третирани с плацебо, не е преустановил лечението поради диария. Никой от пациентите, третирани с плацебо, не е преустановил лечението поради повръщане или диспепсия. Събитията с гадене водят до прекъсване на приложението и намаляване на дозата, съответно при 14% и 4% от пациентите, лекувани с </w:t>
      </w:r>
      <w:proofErr w:type="spellStart"/>
      <w:r>
        <w:rPr>
          <w:lang w:val="bg-BG"/>
        </w:rPr>
        <w:t>олапариб</w:t>
      </w:r>
      <w:proofErr w:type="spellEnd"/>
      <w:r>
        <w:rPr>
          <w:lang w:val="bg-BG"/>
        </w:rPr>
        <w:t xml:space="preserve">. Събитията с повръщане водят до прекъсване при 10% от пациентите, лекувани с </w:t>
      </w:r>
      <w:proofErr w:type="spellStart"/>
      <w:r>
        <w:rPr>
          <w:lang w:val="bg-BG"/>
        </w:rPr>
        <w:t>олапариб</w:t>
      </w:r>
      <w:proofErr w:type="spellEnd"/>
      <w:r>
        <w:rPr>
          <w:lang w:val="bg-BG"/>
        </w:rPr>
        <w:t xml:space="preserve">; никой от пациентите, лекувани с </w:t>
      </w:r>
      <w:proofErr w:type="spellStart"/>
      <w:r>
        <w:rPr>
          <w:lang w:val="bg-BG"/>
        </w:rPr>
        <w:t>олапариб</w:t>
      </w:r>
      <w:proofErr w:type="spellEnd"/>
      <w:r>
        <w:rPr>
          <w:lang w:val="bg-BG"/>
        </w:rPr>
        <w:t xml:space="preserve">, не е получил събитие с повръщане, водещо до намаляване на дозата. </w:t>
      </w:r>
    </w:p>
    <w:p w14:paraId="5167C7A3" w14:textId="77777777" w:rsidR="008B0580" w:rsidRDefault="008B0580" w:rsidP="009A68B7">
      <w:pPr>
        <w:keepNext/>
        <w:spacing w:line="240" w:lineRule="auto"/>
        <w:rPr>
          <w:szCs w:val="22"/>
          <w:lang w:val="bg-BG"/>
        </w:rPr>
      </w:pPr>
    </w:p>
    <w:p w14:paraId="1562A191" w14:textId="43BE1C44" w:rsidR="008B0580" w:rsidRPr="00770735" w:rsidRDefault="008B0580" w:rsidP="00770735">
      <w:pPr>
        <w:rPr>
          <w:u w:val="single"/>
        </w:rPr>
      </w:pPr>
      <w:r w:rsidRPr="00770735">
        <w:rPr>
          <w:bCs/>
          <w:u w:val="single"/>
          <w:lang w:val="bg-BG"/>
        </w:rPr>
        <w:t>Педиатрична популация</w:t>
      </w:r>
      <w:r w:rsidR="00DD40ED" w:rsidRPr="00770735">
        <w:rPr>
          <w:u w:val="single"/>
          <w:lang w:val="bg-BG" w:eastAsia="en-US"/>
        </w:rPr>
        <w:fldChar w:fldCharType="begin"/>
      </w:r>
      <w:r w:rsidR="00DD40ED" w:rsidRPr="00770735">
        <w:rPr>
          <w:u w:val="single"/>
          <w:lang w:val="bg-BG" w:eastAsia="en-US"/>
        </w:rPr>
        <w:instrText xml:space="preserve"> DOCVARIABLE vault_nd_aaa7dee0-cfdd-4282-a055-989851abb213 \* MERGEFORMAT </w:instrText>
      </w:r>
      <w:r w:rsidR="00DD40ED" w:rsidRPr="00770735">
        <w:rPr>
          <w:u w:val="single"/>
          <w:lang w:val="bg-BG" w:eastAsia="en-US"/>
        </w:rPr>
        <w:fldChar w:fldCharType="separate"/>
      </w:r>
      <w:r w:rsidR="00DD40ED" w:rsidRPr="00770735">
        <w:rPr>
          <w:u w:val="single"/>
          <w:lang w:val="bg-BG" w:eastAsia="en-US"/>
        </w:rPr>
        <w:t xml:space="preserve"> </w:t>
      </w:r>
      <w:r w:rsidR="00DD40ED" w:rsidRPr="00770735">
        <w:rPr>
          <w:u w:val="single"/>
          <w:lang w:val="bg-BG" w:eastAsia="en-US"/>
        </w:rPr>
        <w:fldChar w:fldCharType="end"/>
      </w:r>
    </w:p>
    <w:p w14:paraId="03DCF9FE" w14:textId="77777777" w:rsidR="008B0580" w:rsidRDefault="008B0580" w:rsidP="009A68B7">
      <w:pPr>
        <w:spacing w:line="240" w:lineRule="auto"/>
      </w:pPr>
      <w:r>
        <w:rPr>
          <w:szCs w:val="22"/>
          <w:lang w:val="bg-BG"/>
        </w:rPr>
        <w:t>Не са провеждани проучвания при педиатрични пациенти.</w:t>
      </w:r>
    </w:p>
    <w:p w14:paraId="4F6F2F3C" w14:textId="77777777" w:rsidR="008B0580" w:rsidRDefault="008B0580" w:rsidP="009A68B7">
      <w:pPr>
        <w:spacing w:line="240" w:lineRule="auto"/>
        <w:rPr>
          <w:szCs w:val="22"/>
          <w:highlight w:val="yellow"/>
          <w:lang w:val="bg-BG"/>
        </w:rPr>
      </w:pPr>
    </w:p>
    <w:p w14:paraId="7773DFD8" w14:textId="18D97738" w:rsidR="008B0580" w:rsidRPr="00770735" w:rsidRDefault="008B0580" w:rsidP="00770735">
      <w:pPr>
        <w:rPr>
          <w:u w:val="single"/>
        </w:rPr>
      </w:pPr>
      <w:r w:rsidRPr="00770735">
        <w:rPr>
          <w:bCs/>
          <w:u w:val="single"/>
          <w:lang w:val="bg-BG"/>
        </w:rPr>
        <w:t>Други специални популации</w:t>
      </w:r>
      <w:r w:rsidR="00DD40ED" w:rsidRPr="00770735">
        <w:rPr>
          <w:bCs/>
          <w:u w:val="single"/>
          <w:lang w:val="bg-BG"/>
        </w:rPr>
        <w:fldChar w:fldCharType="begin"/>
      </w:r>
      <w:r w:rsidR="00DD40ED" w:rsidRPr="00770735">
        <w:rPr>
          <w:bCs/>
          <w:u w:val="single"/>
          <w:lang w:val="bg-BG"/>
        </w:rPr>
        <w:instrText xml:space="preserve"> DOCVARIABLE vault_nd_daa46c09-8373-4abc-8305-e198d9ce8dcc \* MERGEFORMAT </w:instrText>
      </w:r>
      <w:r w:rsidR="00DD40ED" w:rsidRPr="00770735">
        <w:rPr>
          <w:bCs/>
          <w:u w:val="single"/>
          <w:lang w:val="bg-BG"/>
        </w:rPr>
        <w:fldChar w:fldCharType="separate"/>
      </w:r>
      <w:r w:rsidR="00DD40ED" w:rsidRPr="00770735">
        <w:rPr>
          <w:bCs/>
          <w:u w:val="single"/>
          <w:lang w:val="bg-BG"/>
        </w:rPr>
        <w:t xml:space="preserve"> </w:t>
      </w:r>
      <w:r w:rsidR="00DD40ED" w:rsidRPr="00770735">
        <w:rPr>
          <w:bCs/>
          <w:u w:val="single"/>
          <w:lang w:val="bg-BG"/>
        </w:rPr>
        <w:fldChar w:fldCharType="end"/>
      </w:r>
    </w:p>
    <w:p w14:paraId="335F5383" w14:textId="77777777" w:rsidR="008B0580" w:rsidRDefault="008B0580" w:rsidP="009A68B7">
      <w:pPr>
        <w:spacing w:line="240" w:lineRule="auto"/>
      </w:pPr>
      <w:r>
        <w:rPr>
          <w:szCs w:val="22"/>
          <w:lang w:val="bg-BG"/>
        </w:rPr>
        <w:t>Има ограничени данни за безопасност при пациенти, които не са от европеидната раса.</w:t>
      </w:r>
    </w:p>
    <w:p w14:paraId="6B138DBF" w14:textId="77777777" w:rsidR="008B0580" w:rsidRDefault="008B0580" w:rsidP="009A68B7">
      <w:pPr>
        <w:spacing w:line="240" w:lineRule="auto"/>
        <w:rPr>
          <w:szCs w:val="22"/>
          <w:lang w:val="bg-BG"/>
        </w:rPr>
      </w:pPr>
    </w:p>
    <w:p w14:paraId="6831CB53" w14:textId="77777777" w:rsidR="008B0580" w:rsidRPr="001D0902" w:rsidRDefault="008B0580" w:rsidP="009A68B7">
      <w:pPr>
        <w:keepNext/>
        <w:tabs>
          <w:tab w:val="clear" w:pos="567"/>
          <w:tab w:val="left" w:pos="720"/>
        </w:tabs>
        <w:spacing w:line="240" w:lineRule="auto"/>
        <w:rPr>
          <w:lang w:val="bg-BG"/>
        </w:rPr>
      </w:pPr>
      <w:r>
        <w:rPr>
          <w:szCs w:val="22"/>
          <w:u w:val="single"/>
          <w:lang w:val="bg-BG" w:eastAsia="en-US"/>
        </w:rPr>
        <w:t>Съобщаване на подозирани нежелани реакции</w:t>
      </w:r>
    </w:p>
    <w:p w14:paraId="59522191" w14:textId="081BB5C5" w:rsidR="008B0580" w:rsidRPr="001D0902" w:rsidRDefault="008B0580" w:rsidP="009A68B7">
      <w:pPr>
        <w:keepNext/>
        <w:tabs>
          <w:tab w:val="clear" w:pos="567"/>
          <w:tab w:val="left" w:pos="720"/>
        </w:tabs>
        <w:spacing w:line="240" w:lineRule="auto"/>
        <w:rPr>
          <w:lang w:val="bg-BG"/>
        </w:rPr>
      </w:pPr>
      <w:r>
        <w:rPr>
          <w:szCs w:val="22"/>
          <w:lang w:val="bg-BG" w:eastAsia="en-US"/>
        </w:rPr>
        <w:t>Съобщаването на подозирани нежелани реакции след разрешаване за употреба на лекарствения продукт е важно.</w:t>
      </w:r>
      <w:r>
        <w:rPr>
          <w:szCs w:val="22"/>
          <w:lang w:val="bg-BG"/>
        </w:rPr>
        <w:t xml:space="preserve"> </w:t>
      </w:r>
      <w:r>
        <w:rPr>
          <w:szCs w:val="22"/>
          <w:lang w:val="bg-BG" w:eastAsia="en-US"/>
        </w:rPr>
        <w:t>Това позволява да продължи наблюдението на съотношението полза/риск за лекарствения продукт.</w:t>
      </w:r>
      <w:r>
        <w:rPr>
          <w:szCs w:val="22"/>
          <w:lang w:val="bg-BG"/>
        </w:rPr>
        <w:t xml:space="preserve"> </w:t>
      </w:r>
      <w:r>
        <w:rPr>
          <w:szCs w:val="22"/>
          <w:lang w:val="bg-BG" w:eastAsia="en-US"/>
        </w:rPr>
        <w:t xml:space="preserve">От медицинските специалисти се изисква да съобщават всяка подозирана нежелана реакция чрез </w:t>
      </w:r>
      <w:r>
        <w:rPr>
          <w:szCs w:val="22"/>
          <w:highlight w:val="lightGray"/>
          <w:lang w:val="bg-BG" w:eastAsia="en-US"/>
        </w:rPr>
        <w:t>национална система за съобщаване, посочена в</w:t>
      </w:r>
      <w:r w:rsidR="001213ED">
        <w:rPr>
          <w:szCs w:val="22"/>
          <w:lang w:val="bg-BG" w:eastAsia="en-US"/>
        </w:rPr>
        <w:t xml:space="preserve"> </w:t>
      </w:r>
      <w:hyperlink r:id="rId13" w:history="1">
        <w:r w:rsidR="001213ED">
          <w:rPr>
            <w:rStyle w:val="Hyperlink"/>
            <w:szCs w:val="22"/>
            <w:highlight w:val="lightGray"/>
            <w:lang w:val="bg-BG" w:eastAsia="en-US"/>
          </w:rPr>
          <w:t>Приложение</w:t>
        </w:r>
        <w:r w:rsidR="001213ED">
          <w:rPr>
            <w:rStyle w:val="Hyperlink"/>
            <w:szCs w:val="22"/>
            <w:highlight w:val="lightGray"/>
            <w:lang w:val="en-US" w:eastAsia="en-US"/>
          </w:rPr>
          <w:t> </w:t>
        </w:r>
        <w:r w:rsidR="001213ED">
          <w:rPr>
            <w:rStyle w:val="Hyperlink"/>
            <w:szCs w:val="22"/>
            <w:highlight w:val="lightGray"/>
            <w:lang w:val="bg-BG" w:eastAsia="en-US"/>
          </w:rPr>
          <w:t>V</w:t>
        </w:r>
      </w:hyperlink>
      <w:r>
        <w:rPr>
          <w:szCs w:val="22"/>
          <w:lang w:val="bg-BG" w:eastAsia="en-US"/>
        </w:rPr>
        <w:t>.</w:t>
      </w:r>
    </w:p>
    <w:p w14:paraId="3EDE9F87" w14:textId="77777777" w:rsidR="008B0580" w:rsidRDefault="008B0580" w:rsidP="009A68B7">
      <w:pPr>
        <w:tabs>
          <w:tab w:val="clear" w:pos="567"/>
          <w:tab w:val="left" w:pos="720"/>
        </w:tabs>
        <w:spacing w:line="240" w:lineRule="auto"/>
        <w:rPr>
          <w:szCs w:val="22"/>
          <w:lang w:val="bg-BG"/>
        </w:rPr>
      </w:pPr>
    </w:p>
    <w:p w14:paraId="7D9ACE70" w14:textId="77777777" w:rsidR="008B0580" w:rsidRPr="001D0902" w:rsidRDefault="008B0580" w:rsidP="009A68B7">
      <w:pPr>
        <w:keepNext/>
        <w:spacing w:line="240" w:lineRule="auto"/>
        <w:ind w:left="567" w:hanging="567"/>
        <w:rPr>
          <w:lang w:val="bg-BG"/>
        </w:rPr>
      </w:pPr>
      <w:r>
        <w:rPr>
          <w:b/>
          <w:szCs w:val="22"/>
          <w:lang w:val="bg-BG"/>
        </w:rPr>
        <w:t>4.9</w:t>
      </w:r>
      <w:r>
        <w:rPr>
          <w:b/>
          <w:szCs w:val="22"/>
          <w:lang w:val="bg-BG"/>
        </w:rPr>
        <w:tab/>
      </w:r>
      <w:r>
        <w:rPr>
          <w:b/>
          <w:lang w:val="bg-BG"/>
        </w:rPr>
        <w:t>Предозиране</w:t>
      </w:r>
    </w:p>
    <w:p w14:paraId="36EE9B12" w14:textId="77777777" w:rsidR="008B0580" w:rsidRDefault="008B0580" w:rsidP="009A68B7">
      <w:pPr>
        <w:keepNext/>
        <w:spacing w:line="240" w:lineRule="auto"/>
        <w:rPr>
          <w:szCs w:val="22"/>
          <w:lang w:val="bg-BG"/>
        </w:rPr>
      </w:pPr>
    </w:p>
    <w:p w14:paraId="7ABFC918" w14:textId="77777777" w:rsidR="008B0580" w:rsidRPr="001D0902" w:rsidRDefault="008B0580" w:rsidP="009A68B7">
      <w:pPr>
        <w:keepNext/>
        <w:spacing w:line="240" w:lineRule="auto"/>
        <w:rPr>
          <w:lang w:val="bg-BG"/>
        </w:rPr>
      </w:pPr>
      <w:r>
        <w:rPr>
          <w:szCs w:val="22"/>
          <w:lang w:val="bg-BG"/>
        </w:rPr>
        <w:t xml:space="preserve">Има ограничен опит с предозиране с </w:t>
      </w:r>
      <w:proofErr w:type="spellStart"/>
      <w:r>
        <w:rPr>
          <w:szCs w:val="22"/>
          <w:lang w:val="bg-BG"/>
        </w:rPr>
        <w:t>олапариб</w:t>
      </w:r>
      <w:proofErr w:type="spellEnd"/>
      <w:r>
        <w:rPr>
          <w:szCs w:val="22"/>
          <w:lang w:val="bg-BG"/>
        </w:rPr>
        <w:t>. Не са съобщени неочаквани нежелани реакции при малък брой пациенти, които са приемали дневна доза до 900</w:t>
      </w:r>
      <w:r>
        <w:rPr>
          <w:szCs w:val="22"/>
          <w:lang w:val="en-US"/>
        </w:rPr>
        <w:t> mg</w:t>
      </w:r>
      <w:r>
        <w:rPr>
          <w:szCs w:val="22"/>
          <w:lang w:val="bg-BG"/>
        </w:rPr>
        <w:t xml:space="preserve"> </w:t>
      </w:r>
      <w:proofErr w:type="spellStart"/>
      <w:r>
        <w:rPr>
          <w:szCs w:val="22"/>
          <w:lang w:val="bg-BG"/>
        </w:rPr>
        <w:t>олапариб</w:t>
      </w:r>
      <w:proofErr w:type="spellEnd"/>
      <w:r>
        <w:rPr>
          <w:szCs w:val="22"/>
          <w:lang w:val="bg-BG"/>
        </w:rPr>
        <w:t xml:space="preserve"> таблетки в рамките на два дни. Симптомите на предозиране не са установени и няма специфично лечение при предозиране на </w:t>
      </w:r>
      <w:proofErr w:type="spellStart"/>
      <w:r>
        <w:rPr>
          <w:szCs w:val="22"/>
          <w:lang w:val="bg-BG"/>
        </w:rPr>
        <w:t>Lynparza</w:t>
      </w:r>
      <w:proofErr w:type="spellEnd"/>
      <w:r>
        <w:rPr>
          <w:szCs w:val="22"/>
          <w:lang w:val="bg-BG"/>
        </w:rPr>
        <w:t>. При предозиране, лекарите трябва да прилагат общи поддържащи мерки и трябва да лекуват симптоматично.</w:t>
      </w:r>
    </w:p>
    <w:p w14:paraId="2A928978" w14:textId="77777777" w:rsidR="008B0580" w:rsidRDefault="008B0580" w:rsidP="009A68B7">
      <w:pPr>
        <w:tabs>
          <w:tab w:val="clear" w:pos="567"/>
          <w:tab w:val="left" w:pos="720"/>
        </w:tabs>
        <w:spacing w:line="240" w:lineRule="auto"/>
        <w:rPr>
          <w:szCs w:val="22"/>
          <w:lang w:val="bg-BG"/>
        </w:rPr>
      </w:pPr>
    </w:p>
    <w:p w14:paraId="52B07BDC" w14:textId="77777777" w:rsidR="008B0580" w:rsidRDefault="008B0580" w:rsidP="009A68B7">
      <w:pPr>
        <w:tabs>
          <w:tab w:val="clear" w:pos="567"/>
          <w:tab w:val="left" w:pos="720"/>
        </w:tabs>
        <w:spacing w:line="240" w:lineRule="auto"/>
        <w:rPr>
          <w:szCs w:val="22"/>
          <w:lang w:val="bg-BG"/>
        </w:rPr>
      </w:pPr>
    </w:p>
    <w:p w14:paraId="578C9AC3" w14:textId="77777777" w:rsidR="008B0580" w:rsidRPr="001D0902" w:rsidRDefault="008B0580" w:rsidP="009A68B7">
      <w:pPr>
        <w:keepNext/>
        <w:spacing w:line="240" w:lineRule="auto"/>
        <w:ind w:left="567" w:hanging="567"/>
        <w:rPr>
          <w:lang w:val="bg-BG"/>
        </w:rPr>
      </w:pPr>
      <w:r>
        <w:rPr>
          <w:b/>
          <w:szCs w:val="22"/>
          <w:lang w:val="bg-BG"/>
        </w:rPr>
        <w:t>5.</w:t>
      </w:r>
      <w:r>
        <w:rPr>
          <w:b/>
          <w:szCs w:val="22"/>
          <w:lang w:val="bg-BG"/>
        </w:rPr>
        <w:tab/>
      </w:r>
      <w:r>
        <w:rPr>
          <w:b/>
          <w:lang w:val="bg-BG"/>
        </w:rPr>
        <w:t>ФАРМАКОЛОГИЧНИ СВОЙСТВА</w:t>
      </w:r>
    </w:p>
    <w:p w14:paraId="4819FDA3" w14:textId="77777777" w:rsidR="008B0580" w:rsidRDefault="008B0580" w:rsidP="009A68B7">
      <w:pPr>
        <w:keepNext/>
        <w:spacing w:line="240" w:lineRule="auto"/>
        <w:rPr>
          <w:b/>
          <w:szCs w:val="22"/>
          <w:lang w:val="bg-BG"/>
        </w:rPr>
      </w:pPr>
    </w:p>
    <w:p w14:paraId="2824250B" w14:textId="77777777" w:rsidR="008B0580" w:rsidRPr="001D0902" w:rsidRDefault="008B0580" w:rsidP="009A68B7">
      <w:pPr>
        <w:keepNext/>
        <w:spacing w:line="240" w:lineRule="auto"/>
        <w:ind w:left="567" w:hanging="567"/>
        <w:rPr>
          <w:lang w:val="bg-BG"/>
        </w:rPr>
      </w:pPr>
      <w:r>
        <w:rPr>
          <w:b/>
          <w:szCs w:val="22"/>
          <w:lang w:val="bg-BG"/>
        </w:rPr>
        <w:t xml:space="preserve">5.1 </w:t>
      </w:r>
      <w:r>
        <w:rPr>
          <w:b/>
          <w:szCs w:val="22"/>
          <w:lang w:val="bg-BG"/>
        </w:rPr>
        <w:tab/>
      </w:r>
      <w:proofErr w:type="spellStart"/>
      <w:r>
        <w:rPr>
          <w:b/>
          <w:lang w:val="bg-BG"/>
        </w:rPr>
        <w:t>Фармакодинамични</w:t>
      </w:r>
      <w:proofErr w:type="spellEnd"/>
      <w:r>
        <w:rPr>
          <w:b/>
          <w:lang w:val="bg-BG"/>
        </w:rPr>
        <w:t xml:space="preserve"> свойства </w:t>
      </w:r>
    </w:p>
    <w:p w14:paraId="0DADCDC6" w14:textId="77777777" w:rsidR="008B0580" w:rsidRDefault="008B0580" w:rsidP="009A68B7">
      <w:pPr>
        <w:keepNext/>
        <w:tabs>
          <w:tab w:val="clear" w:pos="567"/>
          <w:tab w:val="left" w:pos="720"/>
        </w:tabs>
        <w:spacing w:line="240" w:lineRule="auto"/>
        <w:rPr>
          <w:szCs w:val="22"/>
          <w:lang w:val="bg-BG"/>
        </w:rPr>
      </w:pPr>
    </w:p>
    <w:p w14:paraId="5FBBCFF0" w14:textId="77777777" w:rsidR="008B0580" w:rsidRPr="001D0902" w:rsidRDefault="008B0580" w:rsidP="009A68B7">
      <w:pPr>
        <w:keepNext/>
        <w:spacing w:line="240" w:lineRule="auto"/>
        <w:rPr>
          <w:lang w:val="bg-BG"/>
        </w:rPr>
      </w:pPr>
      <w:r>
        <w:rPr>
          <w:szCs w:val="22"/>
          <w:lang w:val="bg-BG"/>
        </w:rPr>
        <w:t>Фармакотерапевтична група: Д</w:t>
      </w:r>
      <w:r>
        <w:rPr>
          <w:bCs/>
          <w:szCs w:val="22"/>
          <w:lang w:val="bg-BG" w:eastAsia="en-US"/>
        </w:rPr>
        <w:t xml:space="preserve">руги </w:t>
      </w:r>
      <w:proofErr w:type="spellStart"/>
      <w:r>
        <w:rPr>
          <w:bCs/>
          <w:szCs w:val="22"/>
          <w:lang w:val="bg-BG" w:eastAsia="en-US"/>
        </w:rPr>
        <w:t>антинеопластични</w:t>
      </w:r>
      <w:proofErr w:type="spellEnd"/>
      <w:r>
        <w:rPr>
          <w:bCs/>
          <w:szCs w:val="22"/>
          <w:lang w:val="bg-BG" w:eastAsia="en-US"/>
        </w:rPr>
        <w:t xml:space="preserve"> средства</w:t>
      </w:r>
      <w:r>
        <w:rPr>
          <w:szCs w:val="22"/>
          <w:lang w:val="bg-BG"/>
        </w:rPr>
        <w:t>, ATC код: </w:t>
      </w:r>
      <w:r>
        <w:rPr>
          <w:szCs w:val="22"/>
          <w:lang w:val="en-US" w:eastAsia="en-US"/>
        </w:rPr>
        <w:t>L</w:t>
      </w:r>
      <w:r>
        <w:rPr>
          <w:szCs w:val="22"/>
          <w:lang w:val="bg-BG" w:eastAsia="en-US"/>
        </w:rPr>
        <w:t>01</w:t>
      </w:r>
      <w:r>
        <w:rPr>
          <w:szCs w:val="22"/>
          <w:lang w:val="en-US" w:eastAsia="en-US"/>
        </w:rPr>
        <w:t>X</w:t>
      </w:r>
      <w:r>
        <w:rPr>
          <w:szCs w:val="22"/>
        </w:rPr>
        <w:t>K</w:t>
      </w:r>
      <w:r w:rsidRPr="001D0902">
        <w:rPr>
          <w:szCs w:val="22"/>
          <w:lang w:val="bg-BG"/>
        </w:rPr>
        <w:t>01</w:t>
      </w:r>
    </w:p>
    <w:p w14:paraId="43250E11" w14:textId="77777777" w:rsidR="008B0580" w:rsidRDefault="008B0580" w:rsidP="009A68B7">
      <w:pPr>
        <w:spacing w:line="240" w:lineRule="auto"/>
        <w:rPr>
          <w:szCs w:val="22"/>
          <w:lang w:val="bg-BG"/>
        </w:rPr>
      </w:pPr>
    </w:p>
    <w:p w14:paraId="7F9980E2" w14:textId="77777777" w:rsidR="008B0580" w:rsidRPr="001D0902" w:rsidRDefault="008B0580" w:rsidP="009A68B7">
      <w:pPr>
        <w:autoSpaceDE w:val="0"/>
        <w:spacing w:line="240" w:lineRule="auto"/>
        <w:rPr>
          <w:lang w:val="bg-BG"/>
        </w:rPr>
      </w:pPr>
      <w:r>
        <w:rPr>
          <w:szCs w:val="22"/>
          <w:u w:val="single"/>
          <w:lang w:val="bg-BG" w:eastAsia="en-US"/>
        </w:rPr>
        <w:t>Механизъм на действие</w:t>
      </w:r>
      <w:r>
        <w:rPr>
          <w:szCs w:val="22"/>
          <w:u w:val="single"/>
          <w:lang w:val="bg-BG"/>
        </w:rPr>
        <w:t xml:space="preserve"> и </w:t>
      </w:r>
      <w:proofErr w:type="spellStart"/>
      <w:r>
        <w:rPr>
          <w:szCs w:val="22"/>
          <w:u w:val="single"/>
          <w:lang w:val="bg-BG" w:eastAsia="en-US"/>
        </w:rPr>
        <w:t>фармакодинамични</w:t>
      </w:r>
      <w:proofErr w:type="spellEnd"/>
      <w:r>
        <w:rPr>
          <w:szCs w:val="22"/>
          <w:u w:val="single"/>
          <w:lang w:val="bg-BG" w:eastAsia="en-US"/>
        </w:rPr>
        <w:t xml:space="preserve"> ефекти</w:t>
      </w:r>
    </w:p>
    <w:p w14:paraId="3EF24EB8" w14:textId="77777777" w:rsidR="008B0580" w:rsidRPr="001D0902" w:rsidRDefault="008B0580" w:rsidP="009A68B7">
      <w:pPr>
        <w:spacing w:line="240" w:lineRule="auto"/>
        <w:rPr>
          <w:lang w:val="bg-BG"/>
        </w:rPr>
      </w:pPr>
      <w:proofErr w:type="spellStart"/>
      <w:r>
        <w:rPr>
          <w:szCs w:val="22"/>
          <w:lang w:val="bg-BG"/>
        </w:rPr>
        <w:t>Олапариб</w:t>
      </w:r>
      <w:proofErr w:type="spellEnd"/>
      <w:r>
        <w:rPr>
          <w:szCs w:val="22"/>
          <w:lang w:val="bg-BG"/>
        </w:rPr>
        <w:t xml:space="preserve"> е мощен инхибитор на човешките поли (АДФ-</w:t>
      </w:r>
      <w:proofErr w:type="spellStart"/>
      <w:r>
        <w:rPr>
          <w:szCs w:val="22"/>
          <w:lang w:val="bg-BG"/>
        </w:rPr>
        <w:t>рибоза</w:t>
      </w:r>
      <w:proofErr w:type="spellEnd"/>
      <w:r>
        <w:rPr>
          <w:szCs w:val="22"/>
          <w:lang w:val="bg-BG"/>
        </w:rPr>
        <w:t>) полимеразни ензими (PARP</w:t>
      </w:r>
      <w:r>
        <w:rPr>
          <w:szCs w:val="22"/>
          <w:lang w:val="bg-BG"/>
        </w:rPr>
        <w:noBreakHyphen/>
        <w:t xml:space="preserve">1, </w:t>
      </w:r>
      <w:r>
        <w:rPr>
          <w:lang w:val="en-US"/>
        </w:rPr>
        <w:t>PARP</w:t>
      </w:r>
      <w:r>
        <w:rPr>
          <w:lang w:val="bg-BG"/>
        </w:rPr>
        <w:noBreakHyphen/>
        <w:t xml:space="preserve">2 и </w:t>
      </w:r>
      <w:r>
        <w:rPr>
          <w:lang w:val="en-US"/>
        </w:rPr>
        <w:t>PARP</w:t>
      </w:r>
      <w:r>
        <w:rPr>
          <w:lang w:val="bg-BG"/>
        </w:rPr>
        <w:noBreakHyphen/>
        <w:t>3</w:t>
      </w:r>
      <w:r>
        <w:rPr>
          <w:szCs w:val="22"/>
          <w:lang w:val="bg-BG"/>
        </w:rPr>
        <w:t xml:space="preserve">) и е доказано, че инхибира растежа на избрани туморни клетъчни линии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i/>
          <w:szCs w:val="22"/>
          <w:lang w:val="bg-BG"/>
        </w:rPr>
        <w:t xml:space="preserve"> </w:t>
      </w:r>
      <w:r>
        <w:rPr>
          <w:szCs w:val="22"/>
          <w:lang w:val="bg-BG"/>
        </w:rPr>
        <w:t xml:space="preserve">и туморния растеж </w:t>
      </w:r>
      <w:proofErr w:type="spellStart"/>
      <w:r>
        <w:rPr>
          <w:i/>
          <w:szCs w:val="22"/>
          <w:lang w:val="bg-BG"/>
        </w:rPr>
        <w:t>in</w:t>
      </w:r>
      <w:proofErr w:type="spellEnd"/>
      <w:r>
        <w:rPr>
          <w:i/>
          <w:szCs w:val="22"/>
          <w:lang w:val="bg-BG"/>
        </w:rPr>
        <w:t> </w:t>
      </w:r>
      <w:proofErr w:type="spellStart"/>
      <w:r>
        <w:rPr>
          <w:i/>
          <w:szCs w:val="22"/>
          <w:lang w:val="bg-BG"/>
        </w:rPr>
        <w:t>vivo</w:t>
      </w:r>
      <w:proofErr w:type="spellEnd"/>
      <w:r>
        <w:rPr>
          <w:szCs w:val="22"/>
          <w:lang w:val="bg-BG"/>
        </w:rPr>
        <w:t xml:space="preserve"> като самостоятелно лечение, или в комбинация с утвърдени химиотерапии или нови хормонални средства (НХС). </w:t>
      </w:r>
    </w:p>
    <w:p w14:paraId="70C2C2FB" w14:textId="77777777" w:rsidR="008B0580" w:rsidRDefault="008B0580" w:rsidP="009A68B7">
      <w:pPr>
        <w:tabs>
          <w:tab w:val="clear" w:pos="567"/>
          <w:tab w:val="left" w:pos="1407"/>
        </w:tabs>
        <w:spacing w:line="240" w:lineRule="auto"/>
        <w:rPr>
          <w:szCs w:val="22"/>
          <w:lang w:val="bg-BG"/>
        </w:rPr>
      </w:pPr>
    </w:p>
    <w:p w14:paraId="7ABF04BA" w14:textId="77777777" w:rsidR="008B0580" w:rsidRPr="001D0902" w:rsidRDefault="008B0580" w:rsidP="009A68B7">
      <w:pPr>
        <w:spacing w:line="240" w:lineRule="auto"/>
        <w:rPr>
          <w:lang w:val="bg-BG"/>
        </w:rPr>
      </w:pPr>
      <w:r>
        <w:rPr>
          <w:szCs w:val="22"/>
          <w:lang w:val="bg-BG"/>
        </w:rPr>
        <w:t xml:space="preserve">PARP са необходими за ефикасното възстановяване на разкъсвания на единичните вериги на ДНК и един важен аспект на PARP-индуцираната репарация изисква, след модификация на </w:t>
      </w:r>
      <w:proofErr w:type="spellStart"/>
      <w:r>
        <w:rPr>
          <w:szCs w:val="22"/>
          <w:lang w:val="bg-BG"/>
        </w:rPr>
        <w:t>хроматина</w:t>
      </w:r>
      <w:proofErr w:type="spellEnd"/>
      <w:r>
        <w:rPr>
          <w:szCs w:val="22"/>
          <w:lang w:val="bg-BG"/>
        </w:rPr>
        <w:t xml:space="preserve">, PARP да се </w:t>
      </w:r>
      <w:proofErr w:type="spellStart"/>
      <w:r>
        <w:rPr>
          <w:szCs w:val="22"/>
          <w:lang w:val="bg-BG"/>
        </w:rPr>
        <w:t>самоизменят</w:t>
      </w:r>
      <w:proofErr w:type="spellEnd"/>
      <w:r>
        <w:rPr>
          <w:szCs w:val="22"/>
          <w:lang w:val="bg-BG"/>
        </w:rPr>
        <w:t xml:space="preserve"> и да се </w:t>
      </w:r>
      <w:proofErr w:type="spellStart"/>
      <w:r>
        <w:rPr>
          <w:szCs w:val="22"/>
          <w:lang w:val="bg-BG"/>
        </w:rPr>
        <w:t>дисоциират</w:t>
      </w:r>
      <w:proofErr w:type="spellEnd"/>
      <w:r>
        <w:rPr>
          <w:szCs w:val="22"/>
          <w:lang w:val="bg-BG"/>
        </w:rPr>
        <w:t xml:space="preserve"> от ДНК, за да се улесни достъпа на ензимите за репарация чрез изрязване на базите. Когато </w:t>
      </w:r>
      <w:proofErr w:type="spellStart"/>
      <w:r>
        <w:rPr>
          <w:szCs w:val="22"/>
          <w:lang w:val="bg-BG"/>
        </w:rPr>
        <w:t>олапариб</w:t>
      </w:r>
      <w:proofErr w:type="spellEnd"/>
      <w:r>
        <w:rPr>
          <w:szCs w:val="22"/>
          <w:lang w:val="bg-BG"/>
        </w:rPr>
        <w:t xml:space="preserve"> се свързва с активния участък на ДНК</w:t>
      </w:r>
      <w:r>
        <w:rPr>
          <w:szCs w:val="22"/>
          <w:lang w:val="bg-BG"/>
        </w:rPr>
        <w:noBreakHyphen/>
        <w:t xml:space="preserve">свързаните PARP, той предотвратява дисоциацията на PARP и ги впримчва върху ДНК, като по този начин блокира репарацията. В делящи се клетки това води до разкъсване на двойните вериги на ДНК, когато </w:t>
      </w:r>
      <w:proofErr w:type="spellStart"/>
      <w:r>
        <w:rPr>
          <w:szCs w:val="22"/>
          <w:lang w:val="bg-BG"/>
        </w:rPr>
        <w:t>репликационните</w:t>
      </w:r>
      <w:proofErr w:type="spellEnd"/>
      <w:r>
        <w:rPr>
          <w:szCs w:val="22"/>
          <w:lang w:val="bg-BG"/>
        </w:rPr>
        <w:t xml:space="preserve"> вилици срещнат PARP</w:t>
      </w:r>
      <w:r>
        <w:rPr>
          <w:szCs w:val="22"/>
          <w:lang w:val="bg-BG"/>
        </w:rPr>
        <w:noBreakHyphen/>
        <w:t xml:space="preserve">ДНК </w:t>
      </w:r>
      <w:proofErr w:type="spellStart"/>
      <w:r>
        <w:rPr>
          <w:szCs w:val="22"/>
          <w:lang w:val="bg-BG"/>
        </w:rPr>
        <w:t>аддукта</w:t>
      </w:r>
      <w:proofErr w:type="spellEnd"/>
      <w:r>
        <w:rPr>
          <w:szCs w:val="22"/>
          <w:lang w:val="bg-BG"/>
        </w:rPr>
        <w:t xml:space="preserve">. В нормалните клетки, репарацията чрез </w:t>
      </w:r>
      <w:proofErr w:type="spellStart"/>
      <w:r>
        <w:rPr>
          <w:szCs w:val="22"/>
          <w:lang w:val="bg-BG"/>
        </w:rPr>
        <w:t>хомоложна</w:t>
      </w:r>
      <w:proofErr w:type="spellEnd"/>
      <w:r>
        <w:rPr>
          <w:szCs w:val="22"/>
          <w:lang w:val="bg-BG"/>
        </w:rPr>
        <w:t xml:space="preserve"> рекомбинация (</w:t>
      </w:r>
      <w:proofErr w:type="spellStart"/>
      <w:r>
        <w:rPr>
          <w:szCs w:val="22"/>
          <w:lang w:val="bg-BG"/>
        </w:rPr>
        <w:t>homologous</w:t>
      </w:r>
      <w:proofErr w:type="spellEnd"/>
      <w:r>
        <w:rPr>
          <w:szCs w:val="22"/>
          <w:lang w:val="bg-BG"/>
        </w:rPr>
        <w:t xml:space="preserve"> </w:t>
      </w:r>
      <w:proofErr w:type="spellStart"/>
      <w:r>
        <w:rPr>
          <w:szCs w:val="22"/>
          <w:lang w:val="bg-BG"/>
        </w:rPr>
        <w:t>recombination</w:t>
      </w:r>
      <w:proofErr w:type="spellEnd"/>
      <w:r>
        <w:rPr>
          <w:szCs w:val="22"/>
          <w:lang w:val="bg-BG"/>
        </w:rPr>
        <w:t xml:space="preserve"> </w:t>
      </w:r>
      <w:proofErr w:type="spellStart"/>
      <w:r>
        <w:rPr>
          <w:szCs w:val="22"/>
          <w:lang w:val="bg-BG"/>
        </w:rPr>
        <w:t>repair</w:t>
      </w:r>
      <w:proofErr w:type="spellEnd"/>
      <w:r>
        <w:rPr>
          <w:szCs w:val="22"/>
          <w:lang w:val="bg-BG"/>
        </w:rPr>
        <w:t>, HRR) ефективно възстановява тези разкъсвания на двойните вериги на ДНК. В раковите клетки с липсващи критични функциониращи компоненти за ефикасна HRR като</w:t>
      </w:r>
      <w:r>
        <w:rPr>
          <w:i/>
          <w:szCs w:val="22"/>
          <w:lang w:val="bg-BG"/>
        </w:rPr>
        <w:t xml:space="preserve"> BRCA1</w:t>
      </w:r>
      <w:r>
        <w:rPr>
          <w:szCs w:val="22"/>
          <w:lang w:val="en-US"/>
        </w:rPr>
        <w:t> </w:t>
      </w:r>
      <w:r>
        <w:rPr>
          <w:szCs w:val="22"/>
          <w:lang w:val="bg-BG"/>
        </w:rPr>
        <w:t>или</w:t>
      </w:r>
      <w:r>
        <w:rPr>
          <w:szCs w:val="22"/>
          <w:lang w:val="en-US"/>
        </w:rPr>
        <w:t> </w:t>
      </w:r>
      <w:r>
        <w:rPr>
          <w:szCs w:val="22"/>
          <w:lang w:val="bg-BG"/>
        </w:rPr>
        <w:t xml:space="preserve">2, разкъсването на двойните вериги на ДНК не може да се поправи точно или ефективно, което води до значителен дефицит на </w:t>
      </w:r>
      <w:proofErr w:type="spellStart"/>
      <w:r>
        <w:rPr>
          <w:szCs w:val="22"/>
          <w:lang w:val="bg-BG"/>
        </w:rPr>
        <w:t>хомоложна</w:t>
      </w:r>
      <w:proofErr w:type="spellEnd"/>
      <w:r>
        <w:rPr>
          <w:szCs w:val="22"/>
          <w:lang w:val="bg-BG"/>
        </w:rPr>
        <w:t xml:space="preserve"> рекомбинация (</w:t>
      </w:r>
      <w:r>
        <w:rPr>
          <w:szCs w:val="22"/>
        </w:rPr>
        <w:t>HRD</w:t>
      </w:r>
      <w:r>
        <w:rPr>
          <w:szCs w:val="22"/>
          <w:lang w:val="bg-BG"/>
        </w:rPr>
        <w:t xml:space="preserve">). Вместо това, се активират алтернативни и предразположени към грешки пътища, като класическия път на съединяване на </w:t>
      </w:r>
      <w:proofErr w:type="spellStart"/>
      <w:r>
        <w:rPr>
          <w:szCs w:val="22"/>
          <w:lang w:val="bg-BG"/>
        </w:rPr>
        <w:lastRenderedPageBreak/>
        <w:t>нехомоложни</w:t>
      </w:r>
      <w:proofErr w:type="spellEnd"/>
      <w:r>
        <w:rPr>
          <w:szCs w:val="22"/>
          <w:lang w:val="bg-BG"/>
        </w:rPr>
        <w:t xml:space="preserve"> краища, което води до висока степен на нестабилност на генома. След редица цикли на репликация, нестабилността на генома може да достигне непоносими нива и да доведе до смърт на раковата клетка, тъй като раковите клетки вече имат високо ниво на увреждане на ДНК, в сравнение с нормалните клетки. Пътят на </w:t>
      </w:r>
      <w:r>
        <w:rPr>
          <w:szCs w:val="22"/>
        </w:rPr>
        <w:t>HRR</w:t>
      </w:r>
      <w:r>
        <w:rPr>
          <w:szCs w:val="22"/>
          <w:lang w:val="bg-BG"/>
        </w:rPr>
        <w:t xml:space="preserve"> може да бъде компрометиран от други механизми, въпреки че причината за аберациите и </w:t>
      </w:r>
      <w:proofErr w:type="spellStart"/>
      <w:r>
        <w:rPr>
          <w:szCs w:val="22"/>
          <w:lang w:val="bg-BG"/>
        </w:rPr>
        <w:t>пенетрацията</w:t>
      </w:r>
      <w:proofErr w:type="spellEnd"/>
      <w:r>
        <w:rPr>
          <w:szCs w:val="22"/>
          <w:lang w:val="bg-BG"/>
        </w:rPr>
        <w:t xml:space="preserve"> не са напълно изяснени. Липсата на напълно функционален </w:t>
      </w:r>
      <w:r>
        <w:rPr>
          <w:szCs w:val="22"/>
        </w:rPr>
        <w:t>HRR</w:t>
      </w:r>
      <w:r>
        <w:rPr>
          <w:szCs w:val="22"/>
          <w:lang w:val="bg-BG"/>
        </w:rPr>
        <w:t xml:space="preserve"> път е един от основните определящи фактори за чувствителността към платина на рака на яйчниците и вероятно другите видове рак.</w:t>
      </w:r>
    </w:p>
    <w:p w14:paraId="0D2542FE" w14:textId="77777777" w:rsidR="008B0580" w:rsidRDefault="008B0580" w:rsidP="009A68B7">
      <w:pPr>
        <w:spacing w:line="240" w:lineRule="auto"/>
        <w:rPr>
          <w:szCs w:val="22"/>
          <w:lang w:val="bg-BG"/>
        </w:rPr>
      </w:pPr>
    </w:p>
    <w:p w14:paraId="6987C1A5" w14:textId="77777777" w:rsidR="008B0580" w:rsidRPr="001D0902" w:rsidRDefault="008B0580" w:rsidP="009A68B7">
      <w:pPr>
        <w:tabs>
          <w:tab w:val="clear" w:pos="567"/>
          <w:tab w:val="left" w:pos="720"/>
        </w:tabs>
        <w:autoSpaceDE w:val="0"/>
        <w:spacing w:line="240" w:lineRule="auto"/>
        <w:rPr>
          <w:lang w:val="bg-BG"/>
        </w:rPr>
      </w:pPr>
      <w:r>
        <w:rPr>
          <w:szCs w:val="22"/>
          <w:lang w:val="bg-BG"/>
        </w:rPr>
        <w:t xml:space="preserve">При </w:t>
      </w:r>
      <w:proofErr w:type="spellStart"/>
      <w:r>
        <w:rPr>
          <w:i/>
          <w:szCs w:val="22"/>
          <w:lang w:val="bg-BG"/>
        </w:rPr>
        <w:t>in</w:t>
      </w:r>
      <w:proofErr w:type="spellEnd"/>
      <w:r>
        <w:rPr>
          <w:i/>
          <w:szCs w:val="22"/>
          <w:lang w:val="bg-BG"/>
        </w:rPr>
        <w:t> </w:t>
      </w:r>
      <w:proofErr w:type="spellStart"/>
      <w:r>
        <w:rPr>
          <w:i/>
          <w:szCs w:val="22"/>
          <w:lang w:val="bg-BG"/>
        </w:rPr>
        <w:t>vivo</w:t>
      </w:r>
      <w:proofErr w:type="spellEnd"/>
      <w:r>
        <w:rPr>
          <w:szCs w:val="22"/>
          <w:lang w:val="bg-BG"/>
        </w:rPr>
        <w:t xml:space="preserve"> модели</w:t>
      </w:r>
      <w:r>
        <w:rPr>
          <w:i/>
          <w:szCs w:val="22"/>
          <w:lang w:val="bg-BG"/>
        </w:rPr>
        <w:t xml:space="preserve"> </w:t>
      </w:r>
      <w:r>
        <w:rPr>
          <w:szCs w:val="22"/>
          <w:lang w:val="bg-BG"/>
        </w:rPr>
        <w:t xml:space="preserve">с дефицит на </w:t>
      </w:r>
      <w:r>
        <w:rPr>
          <w:i/>
          <w:szCs w:val="22"/>
          <w:lang w:val="bg-BG"/>
        </w:rPr>
        <w:t>BRCA1/2</w:t>
      </w:r>
      <w:r>
        <w:rPr>
          <w:szCs w:val="22"/>
          <w:lang w:val="bg-BG"/>
        </w:rPr>
        <w:t xml:space="preserve">, </w:t>
      </w:r>
      <w:proofErr w:type="spellStart"/>
      <w:r>
        <w:rPr>
          <w:szCs w:val="22"/>
          <w:lang w:val="bg-BG"/>
        </w:rPr>
        <w:t>олапариб</w:t>
      </w:r>
      <w:proofErr w:type="spellEnd"/>
      <w:r>
        <w:rPr>
          <w:szCs w:val="22"/>
          <w:lang w:val="bg-BG"/>
        </w:rPr>
        <w:t xml:space="preserve">, приложен след лечение с платина, води до забавяне на туморната прогресия и повишение на общата преживяемост, в сравнение със самостоятелното лечение с платина, което корелира с периода на поддържащо лечение с </w:t>
      </w:r>
      <w:proofErr w:type="spellStart"/>
      <w:r>
        <w:rPr>
          <w:szCs w:val="22"/>
          <w:lang w:val="bg-BG"/>
        </w:rPr>
        <w:t>олапариб</w:t>
      </w:r>
      <w:proofErr w:type="spellEnd"/>
      <w:r>
        <w:rPr>
          <w:szCs w:val="22"/>
          <w:lang w:val="bg-BG"/>
        </w:rPr>
        <w:t>.</w:t>
      </w:r>
    </w:p>
    <w:p w14:paraId="181CB9B3" w14:textId="77777777" w:rsidR="008B0580" w:rsidRPr="001D0902" w:rsidRDefault="008B0580" w:rsidP="009A68B7">
      <w:pPr>
        <w:tabs>
          <w:tab w:val="clear" w:pos="567"/>
          <w:tab w:val="left" w:pos="720"/>
        </w:tabs>
        <w:autoSpaceDE w:val="0"/>
        <w:spacing w:line="240" w:lineRule="auto"/>
        <w:rPr>
          <w:lang w:val="bg-BG"/>
        </w:rPr>
      </w:pPr>
    </w:p>
    <w:p w14:paraId="210CCAF1" w14:textId="77777777" w:rsidR="008B0580" w:rsidRPr="001D0902" w:rsidRDefault="008B0580" w:rsidP="009A68B7">
      <w:pPr>
        <w:rPr>
          <w:lang w:val="bg-BG"/>
        </w:rPr>
      </w:pPr>
      <w:r>
        <w:rPr>
          <w:szCs w:val="22"/>
          <w:u w:val="single"/>
          <w:lang w:val="bg-BG"/>
        </w:rPr>
        <w:t>Комбиниран противотуморен ефект с НХС</w:t>
      </w:r>
    </w:p>
    <w:p w14:paraId="02D23AE6" w14:textId="77777777" w:rsidR="008B0580" w:rsidRPr="001D0902" w:rsidRDefault="006D7C1D" w:rsidP="009A68B7">
      <w:pPr>
        <w:spacing w:line="240" w:lineRule="auto"/>
        <w:rPr>
          <w:lang w:val="bg-BG"/>
        </w:rPr>
      </w:pPr>
      <w:r>
        <w:rPr>
          <w:lang w:val="bg-BG"/>
        </w:rPr>
        <w:t>П</w:t>
      </w:r>
      <w:r w:rsidR="008B0580">
        <w:rPr>
          <w:lang w:val="bg-BG"/>
        </w:rPr>
        <w:t xml:space="preserve">редклинични проучвания </w:t>
      </w:r>
      <w:r w:rsidR="00B2182F">
        <w:rPr>
          <w:lang w:val="bg-BG"/>
        </w:rPr>
        <w:t>при</w:t>
      </w:r>
      <w:r w:rsidR="008B0580">
        <w:rPr>
          <w:lang w:val="bg-BG"/>
        </w:rPr>
        <w:t xml:space="preserve"> модели на рак на простатата съобщава</w:t>
      </w:r>
      <w:r>
        <w:rPr>
          <w:lang w:val="bg-BG"/>
        </w:rPr>
        <w:t>т</w:t>
      </w:r>
      <w:r w:rsidR="008B0580">
        <w:rPr>
          <w:lang w:val="bg-BG"/>
        </w:rPr>
        <w:t xml:space="preserve"> за комбиниран противотуморен ефект, когато инхибитори на PARP и хормонални средства от следващо поколение са прилагани заедно. PARP участва в положителната </w:t>
      </w:r>
      <w:proofErr w:type="spellStart"/>
      <w:r w:rsidR="008B0580">
        <w:rPr>
          <w:lang w:val="bg-BG"/>
        </w:rPr>
        <w:t>корегулация</w:t>
      </w:r>
      <w:proofErr w:type="spellEnd"/>
      <w:r w:rsidR="008B0580">
        <w:rPr>
          <w:lang w:val="bg-BG"/>
        </w:rPr>
        <w:t xml:space="preserve"> на сигнализиране</w:t>
      </w:r>
      <w:r w:rsidR="00B2182F">
        <w:rPr>
          <w:lang w:val="bg-BG"/>
        </w:rPr>
        <w:t>то</w:t>
      </w:r>
      <w:r w:rsidR="008B0580">
        <w:rPr>
          <w:lang w:val="bg-BG"/>
        </w:rPr>
        <w:t xml:space="preserve"> на андрогенните рецептори (AR), което води до засилено потискане на таргетни гени в AR, когато сигнализирането на PARP/AR се </w:t>
      </w:r>
      <w:proofErr w:type="spellStart"/>
      <w:r w:rsidR="008B0580">
        <w:rPr>
          <w:lang w:val="bg-BG"/>
        </w:rPr>
        <w:t>коинхибира</w:t>
      </w:r>
      <w:proofErr w:type="spellEnd"/>
      <w:r w:rsidR="008B0580">
        <w:rPr>
          <w:lang w:val="bg-BG"/>
        </w:rPr>
        <w:t xml:space="preserve">. </w:t>
      </w:r>
      <w:r>
        <w:rPr>
          <w:lang w:val="bg-BG"/>
        </w:rPr>
        <w:t>Д</w:t>
      </w:r>
      <w:r w:rsidR="008B0580">
        <w:rPr>
          <w:lang w:val="bg-BG"/>
        </w:rPr>
        <w:t>руги предклинични проучвания  съобщава</w:t>
      </w:r>
      <w:r>
        <w:rPr>
          <w:lang w:val="bg-BG"/>
        </w:rPr>
        <w:t>т</w:t>
      </w:r>
      <w:r w:rsidR="008B0580">
        <w:rPr>
          <w:lang w:val="bg-BG"/>
        </w:rPr>
        <w:t>, че лечение с НХС инхибира транскрипцията на някои HRR гени, като по този начин индуцира дефицит на HRR и повишава чувствителността към инхибитори на PARP чрез негенетични механизми.</w:t>
      </w:r>
    </w:p>
    <w:p w14:paraId="562A37A2" w14:textId="77777777" w:rsidR="008B0580" w:rsidRDefault="008B0580" w:rsidP="009A68B7">
      <w:pPr>
        <w:spacing w:line="240" w:lineRule="auto"/>
        <w:rPr>
          <w:lang w:val="bg-BG"/>
        </w:rPr>
      </w:pPr>
    </w:p>
    <w:p w14:paraId="2CA536E5" w14:textId="77777777" w:rsidR="008B0580" w:rsidRPr="001D0902" w:rsidRDefault="008B0580" w:rsidP="009A68B7">
      <w:pPr>
        <w:keepNext/>
        <w:keepLines/>
        <w:autoSpaceDE w:val="0"/>
        <w:rPr>
          <w:lang w:val="bg-BG"/>
        </w:rPr>
      </w:pPr>
      <w:r>
        <w:rPr>
          <w:szCs w:val="22"/>
          <w:u w:val="single"/>
          <w:lang w:val="bg-BG"/>
        </w:rPr>
        <w:t xml:space="preserve">Откриване на </w:t>
      </w:r>
      <w:r>
        <w:rPr>
          <w:i/>
          <w:u w:val="single"/>
          <w:lang w:val="en-US"/>
        </w:rPr>
        <w:t>BRCA</w:t>
      </w:r>
      <w:r>
        <w:rPr>
          <w:i/>
          <w:u w:val="single"/>
          <w:lang w:val="bg-BG"/>
        </w:rPr>
        <w:t>1/2</w:t>
      </w:r>
      <w:r>
        <w:rPr>
          <w:u w:val="single"/>
          <w:lang w:val="bg-BG"/>
        </w:rPr>
        <w:t xml:space="preserve"> мутации</w:t>
      </w:r>
    </w:p>
    <w:p w14:paraId="5937AF07" w14:textId="77777777" w:rsidR="008B0580" w:rsidRPr="001D0902" w:rsidRDefault="008B0580" w:rsidP="009A68B7">
      <w:pPr>
        <w:autoSpaceDE w:val="0"/>
        <w:rPr>
          <w:lang w:val="bg-BG"/>
        </w:rPr>
      </w:pPr>
      <w:r>
        <w:rPr>
          <w:lang w:val="bg-BG"/>
        </w:rPr>
        <w:t xml:space="preserve">Генетичното изследване трябва да се провежда от лаборатория с опит, като се използва валидиран тест. В различни проучвания е използвано изследване на кръвни или туморни проби за </w:t>
      </w:r>
      <w:proofErr w:type="spellStart"/>
      <w:r>
        <w:rPr>
          <w:lang w:val="bg-BG"/>
        </w:rPr>
        <w:t>герминативна</w:t>
      </w:r>
      <w:proofErr w:type="spellEnd"/>
      <w:r>
        <w:rPr>
          <w:lang w:val="bg-BG"/>
        </w:rPr>
        <w:t xml:space="preserve"> и/ или соматична </w:t>
      </w:r>
      <w:r>
        <w:rPr>
          <w:i/>
          <w:lang w:val="en-US"/>
        </w:rPr>
        <w:t>BRCA</w:t>
      </w:r>
      <w:r>
        <w:rPr>
          <w:i/>
          <w:lang w:val="bg-BG"/>
        </w:rPr>
        <w:t>1/2</w:t>
      </w:r>
      <w:r>
        <w:rPr>
          <w:lang w:val="bg-BG"/>
        </w:rPr>
        <w:t xml:space="preserve"> мутации в местни или централни лаборатории. В повечето от проучванията се изследва ДНК, получено от тъкан или кръвна проба , като изследването на циркулираща туморна ДНК се използва за изследователски цели. В зависимост от използвания тест и консенсуса за международна класификация, </w:t>
      </w:r>
      <w:r>
        <w:rPr>
          <w:i/>
          <w:lang w:val="en-US"/>
        </w:rPr>
        <w:t>BRCA</w:t>
      </w:r>
      <w:r>
        <w:rPr>
          <w:i/>
          <w:lang w:val="bg-BG"/>
        </w:rPr>
        <w:t>1/2</w:t>
      </w:r>
      <w:r>
        <w:rPr>
          <w:lang w:val="bg-BG"/>
        </w:rPr>
        <w:t xml:space="preserve"> мутациите са класифицирани като вредни/ предполагаемо вредни или патогенни/вероятно патогенни. Положителен статус за дефицит на </w:t>
      </w:r>
      <w:proofErr w:type="spellStart"/>
      <w:r>
        <w:rPr>
          <w:lang w:val="bg-BG"/>
        </w:rPr>
        <w:t>хомоложна</w:t>
      </w:r>
      <w:proofErr w:type="spellEnd"/>
      <w:r>
        <w:rPr>
          <w:lang w:val="bg-BG"/>
        </w:rPr>
        <w:t xml:space="preserve"> рекомбинация </w:t>
      </w:r>
      <w:r>
        <w:rPr>
          <w:szCs w:val="22"/>
          <w:lang w:val="bg-BG"/>
        </w:rPr>
        <w:t>(</w:t>
      </w:r>
      <w:r>
        <w:rPr>
          <w:szCs w:val="22"/>
        </w:rPr>
        <w:t>HRD</w:t>
      </w:r>
      <w:r>
        <w:rPr>
          <w:szCs w:val="22"/>
          <w:lang w:val="bg-BG"/>
        </w:rPr>
        <w:t xml:space="preserve">) може да се дефинира като се установи наличие на </w:t>
      </w:r>
      <w:r>
        <w:rPr>
          <w:szCs w:val="22"/>
        </w:rPr>
        <w:t>BRCA</w:t>
      </w:r>
      <w:r>
        <w:rPr>
          <w:szCs w:val="22"/>
          <w:lang w:val="bg-BG"/>
        </w:rPr>
        <w:t xml:space="preserve">1/2 мутация, класифицирана като вредна/предполагаемо вредна или патогенна/вероятно патогенна. Установяването на тези мутации може да се комбинира с положителен </w:t>
      </w:r>
      <w:r>
        <w:rPr>
          <w:szCs w:val="22"/>
        </w:rPr>
        <w:t>HRD</w:t>
      </w:r>
      <w:r>
        <w:rPr>
          <w:szCs w:val="22"/>
          <w:lang w:val="bg-BG"/>
        </w:rPr>
        <w:t xml:space="preserve"> </w:t>
      </w:r>
      <w:proofErr w:type="spellStart"/>
      <w:r>
        <w:rPr>
          <w:szCs w:val="22"/>
          <w:lang w:val="bg-BG"/>
        </w:rPr>
        <w:t>скор</w:t>
      </w:r>
      <w:proofErr w:type="spellEnd"/>
      <w:r>
        <w:rPr>
          <w:szCs w:val="22"/>
          <w:lang w:val="bg-BG"/>
        </w:rPr>
        <w:t xml:space="preserve"> (долу), за да определи положителен </w:t>
      </w:r>
      <w:r>
        <w:rPr>
          <w:szCs w:val="22"/>
        </w:rPr>
        <w:t>HRD</w:t>
      </w:r>
      <w:r>
        <w:rPr>
          <w:szCs w:val="22"/>
          <w:lang w:val="bg-BG"/>
        </w:rPr>
        <w:t xml:space="preserve"> статус.</w:t>
      </w:r>
    </w:p>
    <w:p w14:paraId="48429674" w14:textId="77777777" w:rsidR="008B0580" w:rsidRDefault="008B0580" w:rsidP="009A68B7">
      <w:pPr>
        <w:tabs>
          <w:tab w:val="clear" w:pos="567"/>
          <w:tab w:val="left" w:pos="720"/>
        </w:tabs>
        <w:autoSpaceDE w:val="0"/>
        <w:spacing w:line="240" w:lineRule="auto"/>
        <w:rPr>
          <w:szCs w:val="22"/>
          <w:lang w:val="bg-BG"/>
        </w:rPr>
      </w:pPr>
    </w:p>
    <w:p w14:paraId="3D92C418" w14:textId="77777777" w:rsidR="008B0580" w:rsidRPr="001D0902" w:rsidRDefault="008B0580" w:rsidP="009A68B7">
      <w:pPr>
        <w:autoSpaceDE w:val="0"/>
        <w:rPr>
          <w:lang w:val="bg-BG"/>
        </w:rPr>
      </w:pPr>
      <w:r>
        <w:rPr>
          <w:szCs w:val="22"/>
          <w:u w:val="single"/>
          <w:lang w:val="bg-BG"/>
        </w:rPr>
        <w:t>Установяване на геномна нестабилност</w:t>
      </w:r>
    </w:p>
    <w:p w14:paraId="4279B266" w14:textId="77777777" w:rsidR="008B0580" w:rsidRPr="001D0902" w:rsidRDefault="008B0580" w:rsidP="009A68B7">
      <w:pPr>
        <w:autoSpaceDE w:val="0"/>
        <w:rPr>
          <w:lang w:val="bg-BG"/>
        </w:rPr>
      </w:pPr>
      <w:r>
        <w:rPr>
          <w:szCs w:val="22"/>
          <w:lang w:val="bg-BG"/>
        </w:rPr>
        <w:t xml:space="preserve">Геномни промени, свързани с дефицит на </w:t>
      </w:r>
      <w:r>
        <w:rPr>
          <w:szCs w:val="22"/>
        </w:rPr>
        <w:t>HR</w:t>
      </w:r>
      <w:r>
        <w:rPr>
          <w:szCs w:val="22"/>
          <w:lang w:val="bg-BG"/>
        </w:rPr>
        <w:t xml:space="preserve">, които са изследвани в </w:t>
      </w:r>
      <w:r>
        <w:rPr>
          <w:szCs w:val="22"/>
        </w:rPr>
        <w:t>Paola</w:t>
      </w:r>
      <w:r>
        <w:rPr>
          <w:szCs w:val="22"/>
          <w:lang w:val="bg-BG"/>
        </w:rPr>
        <w:t xml:space="preserve">-1, включват загуба на геномна </w:t>
      </w:r>
      <w:proofErr w:type="spellStart"/>
      <w:r>
        <w:rPr>
          <w:szCs w:val="22"/>
          <w:lang w:val="bg-BG"/>
        </w:rPr>
        <w:t>хетерозиготност</w:t>
      </w:r>
      <w:proofErr w:type="spellEnd"/>
      <w:r>
        <w:rPr>
          <w:szCs w:val="22"/>
          <w:lang w:val="bg-BG"/>
        </w:rPr>
        <w:t xml:space="preserve">, </w:t>
      </w:r>
      <w:proofErr w:type="spellStart"/>
      <w:r>
        <w:rPr>
          <w:szCs w:val="22"/>
          <w:lang w:val="bg-BG"/>
        </w:rPr>
        <w:t>теломерен</w:t>
      </w:r>
      <w:proofErr w:type="spellEnd"/>
      <w:r>
        <w:rPr>
          <w:szCs w:val="22"/>
          <w:lang w:val="bg-BG"/>
        </w:rPr>
        <w:t xml:space="preserve"> </w:t>
      </w:r>
      <w:proofErr w:type="spellStart"/>
      <w:r>
        <w:rPr>
          <w:szCs w:val="22"/>
          <w:lang w:val="bg-BG"/>
        </w:rPr>
        <w:t>алелен</w:t>
      </w:r>
      <w:proofErr w:type="spellEnd"/>
      <w:r>
        <w:rPr>
          <w:szCs w:val="22"/>
          <w:lang w:val="bg-BG"/>
        </w:rPr>
        <w:t xml:space="preserve"> дисбаланс и </w:t>
      </w:r>
      <w:proofErr w:type="spellStart"/>
      <w:r>
        <w:rPr>
          <w:szCs w:val="22"/>
          <w:lang w:val="bg-BG"/>
        </w:rPr>
        <w:t>транзиция</w:t>
      </w:r>
      <w:proofErr w:type="spellEnd"/>
      <w:r>
        <w:rPr>
          <w:szCs w:val="22"/>
          <w:lang w:val="bg-BG"/>
        </w:rPr>
        <w:t xml:space="preserve"> с голям размер, които са постоянни измерители с предварително определени критерии и </w:t>
      </w:r>
      <w:proofErr w:type="spellStart"/>
      <w:r>
        <w:rPr>
          <w:szCs w:val="22"/>
          <w:lang w:val="bg-BG"/>
        </w:rPr>
        <w:t>скор</w:t>
      </w:r>
      <w:proofErr w:type="spellEnd"/>
      <w:r>
        <w:rPr>
          <w:szCs w:val="22"/>
          <w:lang w:val="bg-BG"/>
        </w:rPr>
        <w:t xml:space="preserve">. Съставният </w:t>
      </w:r>
      <w:proofErr w:type="spellStart"/>
      <w:r>
        <w:rPr>
          <w:szCs w:val="22"/>
          <w:lang w:val="bg-BG"/>
        </w:rPr>
        <w:t>скор</w:t>
      </w:r>
      <w:proofErr w:type="spellEnd"/>
      <w:r>
        <w:rPr>
          <w:szCs w:val="22"/>
          <w:lang w:val="bg-BG"/>
        </w:rPr>
        <w:t xml:space="preserve"> за геномна нестабилност (</w:t>
      </w:r>
      <w:r>
        <w:rPr>
          <w:szCs w:val="22"/>
        </w:rPr>
        <w:t>composite</w:t>
      </w:r>
      <w:r>
        <w:rPr>
          <w:szCs w:val="22"/>
          <w:lang w:val="bg-BG"/>
        </w:rPr>
        <w:t xml:space="preserve"> </w:t>
      </w:r>
      <w:r>
        <w:rPr>
          <w:szCs w:val="22"/>
        </w:rPr>
        <w:t>genomic</w:t>
      </w:r>
      <w:r>
        <w:rPr>
          <w:szCs w:val="22"/>
          <w:lang w:val="bg-BG"/>
        </w:rPr>
        <w:t xml:space="preserve"> </w:t>
      </w:r>
      <w:r>
        <w:rPr>
          <w:szCs w:val="22"/>
        </w:rPr>
        <w:t>instability</w:t>
      </w:r>
      <w:r>
        <w:rPr>
          <w:szCs w:val="22"/>
          <w:lang w:val="bg-BG"/>
        </w:rPr>
        <w:t xml:space="preserve"> </w:t>
      </w:r>
      <w:r>
        <w:rPr>
          <w:szCs w:val="22"/>
        </w:rPr>
        <w:t>score</w:t>
      </w:r>
      <w:r>
        <w:rPr>
          <w:szCs w:val="22"/>
          <w:lang w:val="bg-BG"/>
        </w:rPr>
        <w:t xml:space="preserve">, </w:t>
      </w:r>
      <w:r>
        <w:rPr>
          <w:szCs w:val="22"/>
        </w:rPr>
        <w:t>GIS</w:t>
      </w:r>
      <w:r>
        <w:rPr>
          <w:szCs w:val="22"/>
          <w:lang w:val="bg-BG"/>
        </w:rPr>
        <w:t xml:space="preserve">, наричан още </w:t>
      </w:r>
      <w:r>
        <w:rPr>
          <w:szCs w:val="22"/>
        </w:rPr>
        <w:t>HRD</w:t>
      </w:r>
      <w:r>
        <w:rPr>
          <w:szCs w:val="22"/>
          <w:lang w:val="bg-BG"/>
        </w:rPr>
        <w:t xml:space="preserve"> </w:t>
      </w:r>
      <w:proofErr w:type="spellStart"/>
      <w:r>
        <w:rPr>
          <w:szCs w:val="22"/>
          <w:lang w:val="bg-BG"/>
        </w:rPr>
        <w:t>скор</w:t>
      </w:r>
      <w:proofErr w:type="spellEnd"/>
      <w:r>
        <w:rPr>
          <w:szCs w:val="22"/>
          <w:lang w:val="bg-BG"/>
        </w:rPr>
        <w:t xml:space="preserve">) се определя, когато комбинираните измерители и съответните </w:t>
      </w:r>
      <w:proofErr w:type="spellStart"/>
      <w:r>
        <w:rPr>
          <w:szCs w:val="22"/>
          <w:lang w:val="bg-BG"/>
        </w:rPr>
        <w:t>скорове</w:t>
      </w:r>
      <w:proofErr w:type="spellEnd"/>
      <w:r>
        <w:rPr>
          <w:szCs w:val="22"/>
          <w:lang w:val="bg-BG"/>
        </w:rPr>
        <w:t xml:space="preserve"> се използват за оценка на степента на специфичните геномни аберации, натрупани в туморни клетки. По-ниският </w:t>
      </w:r>
      <w:proofErr w:type="spellStart"/>
      <w:r>
        <w:rPr>
          <w:szCs w:val="22"/>
          <w:lang w:val="bg-BG"/>
        </w:rPr>
        <w:t>скор</w:t>
      </w:r>
      <w:proofErr w:type="spellEnd"/>
      <w:r>
        <w:rPr>
          <w:szCs w:val="22"/>
          <w:lang w:val="bg-BG"/>
        </w:rPr>
        <w:t xml:space="preserve"> определя по-ниската вероятност за дефицит на </w:t>
      </w:r>
      <w:r>
        <w:rPr>
          <w:szCs w:val="22"/>
        </w:rPr>
        <w:t>HR</w:t>
      </w:r>
      <w:r>
        <w:rPr>
          <w:szCs w:val="22"/>
          <w:lang w:val="bg-BG"/>
        </w:rPr>
        <w:t xml:space="preserve"> на туморните клетки, а по-високият </w:t>
      </w:r>
      <w:proofErr w:type="spellStart"/>
      <w:r>
        <w:rPr>
          <w:szCs w:val="22"/>
          <w:lang w:val="bg-BG"/>
        </w:rPr>
        <w:t>скор</w:t>
      </w:r>
      <w:proofErr w:type="spellEnd"/>
      <w:r>
        <w:rPr>
          <w:szCs w:val="22"/>
          <w:lang w:val="bg-BG"/>
        </w:rPr>
        <w:t xml:space="preserve"> определя по-голяма вероятност за дефицит на </w:t>
      </w:r>
      <w:r>
        <w:rPr>
          <w:szCs w:val="22"/>
          <w:lang w:val="en-US"/>
        </w:rPr>
        <w:t>HR</w:t>
      </w:r>
      <w:r>
        <w:rPr>
          <w:szCs w:val="22"/>
          <w:lang w:val="bg-BG"/>
        </w:rPr>
        <w:t xml:space="preserve"> на туморните клетки по време на събирането на пробата спрямо експозицията на ДНК увреждащи агенти. За определяне на положителен </w:t>
      </w:r>
      <w:r>
        <w:rPr>
          <w:szCs w:val="22"/>
        </w:rPr>
        <w:t>GIS</w:t>
      </w:r>
      <w:r>
        <w:rPr>
          <w:szCs w:val="22"/>
          <w:lang w:val="bg-BG"/>
        </w:rPr>
        <w:t xml:space="preserve"> статус следва да се използват валидирани граници.</w:t>
      </w:r>
    </w:p>
    <w:p w14:paraId="51BDB930" w14:textId="77777777" w:rsidR="008B0580" w:rsidRDefault="008B0580" w:rsidP="009A68B7">
      <w:pPr>
        <w:autoSpaceDE w:val="0"/>
        <w:rPr>
          <w:szCs w:val="22"/>
          <w:lang w:val="bg-BG"/>
        </w:rPr>
      </w:pPr>
    </w:p>
    <w:p w14:paraId="767640DF" w14:textId="77777777" w:rsidR="008B0580" w:rsidRPr="001D0902" w:rsidRDefault="008B0580" w:rsidP="009A68B7">
      <w:pPr>
        <w:tabs>
          <w:tab w:val="clear" w:pos="567"/>
          <w:tab w:val="left" w:pos="720"/>
        </w:tabs>
        <w:autoSpaceDE w:val="0"/>
        <w:spacing w:line="240" w:lineRule="auto"/>
        <w:rPr>
          <w:lang w:val="bg-BG"/>
        </w:rPr>
      </w:pPr>
      <w:r>
        <w:rPr>
          <w:szCs w:val="22"/>
          <w:lang w:val="bg-BG"/>
        </w:rPr>
        <w:t xml:space="preserve">Положителният статус за </w:t>
      </w:r>
      <w:r>
        <w:rPr>
          <w:szCs w:val="22"/>
        </w:rPr>
        <w:t>HRD</w:t>
      </w:r>
      <w:r>
        <w:rPr>
          <w:szCs w:val="22"/>
          <w:lang w:val="bg-BG"/>
        </w:rPr>
        <w:t xml:space="preserve"> може да се дефинира чрез съставен </w:t>
      </w:r>
      <w:r>
        <w:rPr>
          <w:szCs w:val="22"/>
          <w:lang w:val="en-US"/>
        </w:rPr>
        <w:t>GIS</w:t>
      </w:r>
      <w:r>
        <w:rPr>
          <w:szCs w:val="22"/>
          <w:lang w:val="bg-BG"/>
        </w:rPr>
        <w:t xml:space="preserve"> </w:t>
      </w:r>
      <w:proofErr w:type="spellStart"/>
      <w:r>
        <w:rPr>
          <w:szCs w:val="22"/>
          <w:lang w:val="bg-BG"/>
        </w:rPr>
        <w:t>скор</w:t>
      </w:r>
      <w:proofErr w:type="spellEnd"/>
      <w:r>
        <w:rPr>
          <w:szCs w:val="22"/>
          <w:lang w:val="bg-BG"/>
        </w:rPr>
        <w:t xml:space="preserve"> за дефицит на </w:t>
      </w:r>
      <w:r>
        <w:rPr>
          <w:szCs w:val="22"/>
          <w:lang w:val="en-US"/>
        </w:rPr>
        <w:t>HR</w:t>
      </w:r>
      <w:r>
        <w:rPr>
          <w:szCs w:val="22"/>
          <w:lang w:val="bg-BG"/>
        </w:rPr>
        <w:t>, свързана с промени в генома, изследвани от л</w:t>
      </w:r>
      <w:r>
        <w:rPr>
          <w:lang w:val="bg-BG"/>
        </w:rPr>
        <w:t>аборатория с опит, като се използва валидиран тест.</w:t>
      </w:r>
    </w:p>
    <w:p w14:paraId="31A3B46E" w14:textId="77777777" w:rsidR="008B0580" w:rsidRDefault="008B0580" w:rsidP="00770735">
      <w:pPr>
        <w:keepNext/>
        <w:spacing w:line="240" w:lineRule="auto"/>
        <w:rPr>
          <w:szCs w:val="22"/>
          <w:u w:val="single"/>
          <w:lang w:val="bg-BG" w:eastAsia="en-US"/>
        </w:rPr>
      </w:pPr>
    </w:p>
    <w:p w14:paraId="704DBEE4" w14:textId="2F6F0954" w:rsidR="008B0580" w:rsidRPr="001D0902" w:rsidRDefault="008B0580" w:rsidP="00770735">
      <w:pPr>
        <w:keepNext/>
        <w:spacing w:line="240" w:lineRule="auto"/>
        <w:rPr>
          <w:lang w:val="bg-BG"/>
        </w:rPr>
      </w:pPr>
      <w:r>
        <w:rPr>
          <w:szCs w:val="22"/>
          <w:u w:val="single"/>
          <w:lang w:val="bg-BG" w:eastAsia="en-US"/>
        </w:rPr>
        <w:t>Клинична ефикасност и безопасност</w:t>
      </w:r>
      <w:r w:rsidR="00DD40ED">
        <w:rPr>
          <w:szCs w:val="22"/>
          <w:u w:val="single"/>
          <w:lang w:val="bg-BG" w:eastAsia="en-US"/>
        </w:rPr>
        <w:fldChar w:fldCharType="begin"/>
      </w:r>
      <w:r w:rsidR="00DD40ED">
        <w:rPr>
          <w:szCs w:val="22"/>
          <w:u w:val="single"/>
          <w:lang w:val="bg-BG" w:eastAsia="en-US"/>
        </w:rPr>
        <w:instrText xml:space="preserve"> DOCVARIABLE vault_nd_ae2b8381-1f45-4bbb-8c5b-b9c943af873c \* MERGEFORMAT </w:instrText>
      </w:r>
      <w:r w:rsidR="00DD40ED">
        <w:rPr>
          <w:szCs w:val="22"/>
          <w:u w:val="single"/>
          <w:lang w:val="bg-BG" w:eastAsia="en-US"/>
        </w:rPr>
        <w:fldChar w:fldCharType="separate"/>
      </w:r>
      <w:r w:rsidR="00DD40ED">
        <w:rPr>
          <w:szCs w:val="22"/>
          <w:u w:val="single"/>
          <w:lang w:val="bg-BG" w:eastAsia="en-US"/>
        </w:rPr>
        <w:t xml:space="preserve"> </w:t>
      </w:r>
      <w:r w:rsidR="00DD40ED">
        <w:rPr>
          <w:szCs w:val="22"/>
          <w:u w:val="single"/>
          <w:lang w:val="bg-BG" w:eastAsia="en-US"/>
        </w:rPr>
        <w:fldChar w:fldCharType="end"/>
      </w:r>
    </w:p>
    <w:p w14:paraId="71A13659" w14:textId="77777777" w:rsidR="008B0580" w:rsidRDefault="008B0580" w:rsidP="00770735">
      <w:pPr>
        <w:keepNext/>
        <w:spacing w:line="240" w:lineRule="auto"/>
        <w:rPr>
          <w:rFonts w:eastAsia="SimSun"/>
          <w:szCs w:val="22"/>
          <w:u w:val="single"/>
          <w:lang w:val="bg-BG" w:eastAsia="en-US"/>
        </w:rPr>
      </w:pPr>
    </w:p>
    <w:p w14:paraId="50AEE88C" w14:textId="77777777" w:rsidR="008B0580" w:rsidRPr="001D0902" w:rsidRDefault="008B0580" w:rsidP="009A68B7">
      <w:pPr>
        <w:rPr>
          <w:lang w:val="bg-BG"/>
        </w:rPr>
      </w:pPr>
      <w:bookmarkStart w:id="14" w:name="_Hlk532570080"/>
      <w:r>
        <w:rPr>
          <w:i/>
          <w:u w:val="single"/>
          <w:lang w:val="bg-BG"/>
        </w:rPr>
        <w:t xml:space="preserve">Първа линия на поддържащо лечение на </w:t>
      </w:r>
      <w:r>
        <w:rPr>
          <w:i/>
          <w:u w:val="single"/>
        </w:rPr>
        <w:t>BRCA</w:t>
      </w:r>
      <w:r>
        <w:rPr>
          <w:u w:val="single"/>
          <w:lang w:val="bg-BG"/>
        </w:rPr>
        <w:t>-</w:t>
      </w:r>
      <w:r>
        <w:rPr>
          <w:i/>
          <w:u w:val="single"/>
          <w:lang w:val="bg-BG"/>
        </w:rPr>
        <w:t>мутирал авансирал рак на яйчниците:</w:t>
      </w:r>
    </w:p>
    <w:p w14:paraId="611C1235" w14:textId="77777777" w:rsidR="008B0580" w:rsidRPr="001D0902" w:rsidRDefault="008B0580" w:rsidP="009A68B7">
      <w:pPr>
        <w:rPr>
          <w:lang w:val="bg-BG"/>
        </w:rPr>
      </w:pPr>
      <w:r>
        <w:rPr>
          <w:i/>
          <w:lang w:val="bg-BG"/>
        </w:rPr>
        <w:t xml:space="preserve">Проучване </w:t>
      </w:r>
      <w:r>
        <w:rPr>
          <w:i/>
        </w:rPr>
        <w:t>SOLO</w:t>
      </w:r>
      <w:r>
        <w:rPr>
          <w:i/>
          <w:lang w:val="bg-BG"/>
        </w:rPr>
        <w:t xml:space="preserve">1 </w:t>
      </w:r>
    </w:p>
    <w:p w14:paraId="0CF362CF" w14:textId="77777777" w:rsidR="008B0580" w:rsidRDefault="008B0580" w:rsidP="009A68B7">
      <w:pPr>
        <w:rPr>
          <w:bCs/>
          <w:i/>
          <w:szCs w:val="22"/>
          <w:lang w:val="bg-BG"/>
        </w:rPr>
      </w:pPr>
    </w:p>
    <w:p w14:paraId="702253B9" w14:textId="77777777" w:rsidR="008B0580" w:rsidRPr="001D0902" w:rsidRDefault="008B0580" w:rsidP="009A68B7">
      <w:pPr>
        <w:rPr>
          <w:lang w:val="bg-BG"/>
        </w:rPr>
      </w:pPr>
      <w:bookmarkStart w:id="15" w:name="_Hlk2086615"/>
      <w:r>
        <w:rPr>
          <w:bCs/>
          <w:szCs w:val="22"/>
          <w:lang w:val="bg-BG"/>
        </w:rPr>
        <w:t xml:space="preserve">Безопасността и ефикасността на </w:t>
      </w:r>
      <w:proofErr w:type="spellStart"/>
      <w:r>
        <w:rPr>
          <w:bCs/>
          <w:szCs w:val="22"/>
          <w:lang w:val="bg-BG"/>
        </w:rPr>
        <w:t>олапариб</w:t>
      </w:r>
      <w:proofErr w:type="spellEnd"/>
      <w:r>
        <w:rPr>
          <w:bCs/>
          <w:szCs w:val="22"/>
          <w:lang w:val="bg-BG"/>
        </w:rPr>
        <w:t xml:space="preserve"> като поддържаща терапия са проучени в едно рандомизирано, двойносляпо, плацебо-контролирано </w:t>
      </w:r>
      <w:proofErr w:type="spellStart"/>
      <w:r>
        <w:rPr>
          <w:bCs/>
          <w:szCs w:val="22"/>
          <w:lang w:val="bg-BG"/>
        </w:rPr>
        <w:t>многоцентрово</w:t>
      </w:r>
      <w:proofErr w:type="spellEnd"/>
      <w:r>
        <w:rPr>
          <w:bCs/>
          <w:szCs w:val="22"/>
          <w:lang w:val="bg-BG"/>
        </w:rPr>
        <w:t xml:space="preserve"> клинично изпитване фаза </w:t>
      </w:r>
      <w:r>
        <w:rPr>
          <w:bCs/>
          <w:szCs w:val="22"/>
        </w:rPr>
        <w:t>III</w:t>
      </w:r>
      <w:r>
        <w:rPr>
          <w:bCs/>
          <w:szCs w:val="22"/>
          <w:lang w:val="bg-BG"/>
        </w:rPr>
        <w:t xml:space="preserve"> при пациенти с </w:t>
      </w:r>
      <w:proofErr w:type="spellStart"/>
      <w:r>
        <w:rPr>
          <w:bCs/>
          <w:szCs w:val="22"/>
          <w:lang w:val="bg-BG"/>
        </w:rPr>
        <w:t>новодиагностициран</w:t>
      </w:r>
      <w:proofErr w:type="spellEnd"/>
      <w:r>
        <w:rPr>
          <w:bCs/>
          <w:szCs w:val="22"/>
          <w:lang w:val="bg-BG"/>
        </w:rPr>
        <w:t xml:space="preserve"> авансирал (стадий </w:t>
      </w:r>
      <w:r>
        <w:rPr>
          <w:bCs/>
          <w:szCs w:val="22"/>
        </w:rPr>
        <w:t>III</w:t>
      </w:r>
      <w:r>
        <w:rPr>
          <w:bCs/>
          <w:szCs w:val="22"/>
          <w:lang w:val="bg-BG"/>
        </w:rPr>
        <w:t>-</w:t>
      </w:r>
      <w:r>
        <w:rPr>
          <w:bCs/>
          <w:szCs w:val="22"/>
        </w:rPr>
        <w:t>IV</w:t>
      </w:r>
      <w:r>
        <w:rPr>
          <w:bCs/>
          <w:szCs w:val="22"/>
          <w:lang w:val="bg-BG"/>
        </w:rPr>
        <w:t xml:space="preserve"> по </w:t>
      </w:r>
      <w:r>
        <w:rPr>
          <w:bCs/>
          <w:szCs w:val="22"/>
        </w:rPr>
        <w:t>FIGO</w:t>
      </w:r>
      <w:r>
        <w:rPr>
          <w:bCs/>
          <w:szCs w:val="22"/>
          <w:lang w:val="bg-BG"/>
        </w:rPr>
        <w:t xml:space="preserve">) високостепенен серозен или </w:t>
      </w:r>
      <w:proofErr w:type="spellStart"/>
      <w:r>
        <w:rPr>
          <w:bCs/>
          <w:szCs w:val="22"/>
          <w:lang w:val="bg-BG"/>
        </w:rPr>
        <w:t>ендометриоиден</w:t>
      </w:r>
      <w:proofErr w:type="spellEnd"/>
      <w:r>
        <w:rPr>
          <w:bCs/>
          <w:szCs w:val="22"/>
          <w:lang w:val="bg-BG"/>
        </w:rPr>
        <w:t xml:space="preserve"> </w:t>
      </w:r>
      <w:r>
        <w:rPr>
          <w:bCs/>
          <w:i/>
          <w:szCs w:val="22"/>
        </w:rPr>
        <w:t>BRCA</w:t>
      </w:r>
      <w:r>
        <w:rPr>
          <w:bCs/>
          <w:i/>
          <w:szCs w:val="22"/>
          <w:lang w:val="bg-BG"/>
        </w:rPr>
        <w:t>1/2</w:t>
      </w:r>
      <w:r>
        <w:rPr>
          <w:bCs/>
          <w:szCs w:val="22"/>
          <w:lang w:val="bg-BG"/>
        </w:rPr>
        <w:t xml:space="preserve"> мутирал (</w:t>
      </w:r>
      <w:r>
        <w:rPr>
          <w:bCs/>
          <w:i/>
          <w:szCs w:val="22"/>
        </w:rPr>
        <w:t>BRCA</w:t>
      </w:r>
      <w:r>
        <w:rPr>
          <w:bCs/>
          <w:i/>
          <w:szCs w:val="22"/>
          <w:lang w:val="bg-BG"/>
        </w:rPr>
        <w:t>1/2</w:t>
      </w:r>
      <w:r>
        <w:rPr>
          <w:bCs/>
          <w:i/>
          <w:szCs w:val="22"/>
        </w:rPr>
        <w:t>m</w:t>
      </w:r>
      <w:r>
        <w:rPr>
          <w:bCs/>
          <w:szCs w:val="22"/>
          <w:lang w:val="bg-BG"/>
        </w:rPr>
        <w:t>) рак на яйчниците след завършване на първа линия на химиотерапия на базата на платина</w:t>
      </w:r>
      <w:r>
        <w:rPr>
          <w:lang w:val="bg-BG"/>
        </w:rPr>
        <w:t>. В това проучване 391 пациенти са рандомизирани 2:1 за получаване на</w:t>
      </w:r>
      <w:r>
        <w:rPr>
          <w:bCs/>
          <w:szCs w:val="22"/>
          <w:lang w:val="bg-BG"/>
        </w:rPr>
        <w:t xml:space="preserve"> </w:t>
      </w:r>
      <w:r>
        <w:rPr>
          <w:bCs/>
          <w:szCs w:val="22"/>
        </w:rPr>
        <w:t>Lynparza</w:t>
      </w:r>
      <w:r>
        <w:rPr>
          <w:bCs/>
          <w:szCs w:val="22"/>
          <w:lang w:val="bg-BG"/>
        </w:rPr>
        <w:t xml:space="preserve"> (300</w:t>
      </w:r>
      <w:r>
        <w:rPr>
          <w:bCs/>
          <w:szCs w:val="22"/>
        </w:rPr>
        <w:t> mg</w:t>
      </w:r>
      <w:r>
        <w:rPr>
          <w:bCs/>
          <w:szCs w:val="22"/>
          <w:lang w:val="bg-BG"/>
        </w:rPr>
        <w:t xml:space="preserve"> [2 </w:t>
      </w:r>
      <w:r>
        <w:rPr>
          <w:bCs/>
          <w:szCs w:val="22"/>
        </w:rPr>
        <w:t>x</w:t>
      </w:r>
      <w:r>
        <w:rPr>
          <w:bCs/>
          <w:szCs w:val="22"/>
          <w:lang w:val="bg-BG"/>
        </w:rPr>
        <w:t xml:space="preserve"> 150</w:t>
      </w:r>
      <w:r>
        <w:rPr>
          <w:bCs/>
          <w:szCs w:val="22"/>
        </w:rPr>
        <w:t> mg</w:t>
      </w:r>
      <w:r>
        <w:rPr>
          <w:bCs/>
          <w:szCs w:val="22"/>
          <w:lang w:val="bg-BG"/>
        </w:rPr>
        <w:t xml:space="preserve"> таблетки] два пъти дневно) или плацебо.</w:t>
      </w:r>
      <w:r>
        <w:rPr>
          <w:lang w:val="bg-BG"/>
        </w:rPr>
        <w:t xml:space="preserve"> </w:t>
      </w:r>
      <w:r>
        <w:rPr>
          <w:bCs/>
          <w:szCs w:val="22"/>
          <w:lang w:val="bg-BG"/>
        </w:rPr>
        <w:t xml:space="preserve">Пациентите са стратифицирани по отговор към първата линия на химиотерапия с платина; пълен отговор (ПО) или частичен отговор (ЧО). </w:t>
      </w:r>
      <w:r>
        <w:rPr>
          <w:rFonts w:eastAsia="TimesNewRoman"/>
          <w:szCs w:val="18"/>
          <w:lang w:val="bg-BG" w:eastAsia="en-GB"/>
        </w:rPr>
        <w:t xml:space="preserve">Лечението продължава до </w:t>
      </w:r>
      <w:proofErr w:type="spellStart"/>
      <w:r>
        <w:rPr>
          <w:rFonts w:eastAsia="TimesNewRoman"/>
          <w:szCs w:val="18"/>
          <w:lang w:val="bg-BG" w:eastAsia="en-GB"/>
        </w:rPr>
        <w:t>рентгенологична</w:t>
      </w:r>
      <w:proofErr w:type="spellEnd"/>
      <w:r>
        <w:rPr>
          <w:rFonts w:eastAsia="TimesNewRoman"/>
          <w:szCs w:val="18"/>
          <w:lang w:val="bg-BG" w:eastAsia="en-GB"/>
        </w:rPr>
        <w:t xml:space="preserve"> прогресия на подлежащото заболяване, неприемлива токсичност или в продължение на до 2 години. При пациентите, които поддържат пълен клиничен отговор (т.</w:t>
      </w:r>
      <w:r>
        <w:rPr>
          <w:rFonts w:eastAsia="TimesNewRoman"/>
          <w:szCs w:val="18"/>
          <w:lang w:eastAsia="en-GB"/>
        </w:rPr>
        <w:t>e</w:t>
      </w:r>
      <w:r>
        <w:rPr>
          <w:rFonts w:eastAsia="TimesNewRoman"/>
          <w:szCs w:val="18"/>
          <w:lang w:val="bg-BG" w:eastAsia="en-GB"/>
        </w:rPr>
        <w:t xml:space="preserve">. без </w:t>
      </w:r>
      <w:proofErr w:type="spellStart"/>
      <w:r>
        <w:rPr>
          <w:rFonts w:eastAsia="TimesNewRoman"/>
          <w:szCs w:val="18"/>
          <w:lang w:val="bg-BG" w:eastAsia="en-GB"/>
        </w:rPr>
        <w:t>рентгенологични</w:t>
      </w:r>
      <w:proofErr w:type="spellEnd"/>
      <w:r>
        <w:rPr>
          <w:rFonts w:eastAsia="TimesNewRoman"/>
          <w:szCs w:val="18"/>
          <w:lang w:val="bg-BG" w:eastAsia="en-GB"/>
        </w:rPr>
        <w:t xml:space="preserve"> данни за заболяване), максималната продължителност на лечение е 2 години; пациентите с данни за заболяване, които остават стабилни (т.</w:t>
      </w:r>
      <w:r>
        <w:rPr>
          <w:rFonts w:eastAsia="TimesNewRoman"/>
          <w:szCs w:val="18"/>
          <w:lang w:eastAsia="en-GB"/>
        </w:rPr>
        <w:t>e</w:t>
      </w:r>
      <w:r>
        <w:rPr>
          <w:rFonts w:eastAsia="TimesNewRoman"/>
          <w:szCs w:val="18"/>
          <w:lang w:val="bg-BG" w:eastAsia="en-GB"/>
        </w:rPr>
        <w:t xml:space="preserve">. без данни за прогресия на заболяването), обаче могат да продължат да получават </w:t>
      </w:r>
      <w:r>
        <w:rPr>
          <w:rFonts w:eastAsia="TimesNewRoman"/>
          <w:szCs w:val="18"/>
          <w:lang w:eastAsia="en-GB"/>
        </w:rPr>
        <w:t>Lynparza</w:t>
      </w:r>
      <w:r>
        <w:rPr>
          <w:rFonts w:eastAsia="TimesNewRoman"/>
          <w:szCs w:val="18"/>
          <w:lang w:val="bg-BG" w:eastAsia="en-GB"/>
        </w:rPr>
        <w:t xml:space="preserve"> повече от 2 години.</w:t>
      </w:r>
    </w:p>
    <w:p w14:paraId="6FF2C6B5" w14:textId="77777777" w:rsidR="008B0580" w:rsidRDefault="008B0580" w:rsidP="009A68B7">
      <w:pPr>
        <w:rPr>
          <w:rFonts w:eastAsia="TimesNewRoman"/>
          <w:color w:val="2E98D4"/>
          <w:szCs w:val="18"/>
          <w:lang w:val="bg-BG" w:eastAsia="en-GB"/>
        </w:rPr>
      </w:pPr>
      <w:bookmarkStart w:id="16" w:name="_Hlk6909558"/>
      <w:bookmarkEnd w:id="14"/>
      <w:bookmarkEnd w:id="15"/>
    </w:p>
    <w:p w14:paraId="4FBDFA2D" w14:textId="77777777" w:rsidR="008B0580" w:rsidRPr="001D0902" w:rsidRDefault="008B0580" w:rsidP="009A68B7">
      <w:pPr>
        <w:autoSpaceDE w:val="0"/>
        <w:rPr>
          <w:lang w:val="bg-BG"/>
        </w:rPr>
      </w:pPr>
      <w:r>
        <w:rPr>
          <w:lang w:val="bg-BG"/>
        </w:rPr>
        <w:t xml:space="preserve">Пациентите с </w:t>
      </w:r>
      <w:proofErr w:type="spellStart"/>
      <w:r>
        <w:rPr>
          <w:lang w:val="bg-BG"/>
        </w:rPr>
        <w:t>герминативни</w:t>
      </w:r>
      <w:proofErr w:type="spellEnd"/>
      <w:r>
        <w:rPr>
          <w:lang w:val="bg-BG"/>
        </w:rPr>
        <w:t xml:space="preserve"> или соматични </w:t>
      </w:r>
      <w:r>
        <w:rPr>
          <w:i/>
        </w:rPr>
        <w:t>BRCA</w:t>
      </w:r>
      <w:r>
        <w:rPr>
          <w:i/>
          <w:lang w:val="bg-BG"/>
        </w:rPr>
        <w:t>1/2</w:t>
      </w:r>
      <w:r>
        <w:rPr>
          <w:lang w:val="bg-BG"/>
        </w:rPr>
        <w:t xml:space="preserve"> мутации са установени </w:t>
      </w:r>
      <w:proofErr w:type="spellStart"/>
      <w:r>
        <w:rPr>
          <w:lang w:val="bg-BG"/>
        </w:rPr>
        <w:t>проспективно</w:t>
      </w:r>
      <w:proofErr w:type="spellEnd"/>
      <w:r>
        <w:rPr>
          <w:lang w:val="bg-BG"/>
        </w:rPr>
        <w:t xml:space="preserve"> чрез изследване на кръв за </w:t>
      </w:r>
      <w:proofErr w:type="spellStart"/>
      <w:r>
        <w:rPr>
          <w:lang w:val="bg-BG"/>
        </w:rPr>
        <w:t>герминативни</w:t>
      </w:r>
      <w:proofErr w:type="spellEnd"/>
      <w:r>
        <w:rPr>
          <w:lang w:val="bg-BG"/>
        </w:rPr>
        <w:t xml:space="preserve"> мутации в местни (</w:t>
      </w:r>
      <w:r>
        <w:t>n</w:t>
      </w:r>
      <w:r>
        <w:rPr>
          <w:lang w:val="bg-BG"/>
        </w:rPr>
        <w:t>=208) или централни лаборатории (</w:t>
      </w:r>
      <w:r>
        <w:t>n</w:t>
      </w:r>
      <w:r>
        <w:rPr>
          <w:lang w:val="bg-BG"/>
        </w:rPr>
        <w:t>=181) или чрез изследване на туморна проба в местна лаборатория (</w:t>
      </w:r>
      <w:r>
        <w:t>n</w:t>
      </w:r>
      <w:r>
        <w:rPr>
          <w:lang w:val="bg-BG"/>
        </w:rPr>
        <w:t xml:space="preserve">=2). </w:t>
      </w:r>
      <w:bookmarkStart w:id="17" w:name="_Hlk7026722"/>
      <w:r>
        <w:rPr>
          <w:lang w:val="bg-BG"/>
        </w:rPr>
        <w:t xml:space="preserve">При изследване за </w:t>
      </w:r>
      <w:proofErr w:type="spellStart"/>
      <w:r>
        <w:rPr>
          <w:lang w:val="bg-BG"/>
        </w:rPr>
        <w:t>герминативни</w:t>
      </w:r>
      <w:proofErr w:type="spellEnd"/>
      <w:r>
        <w:rPr>
          <w:lang w:val="bg-BG"/>
        </w:rPr>
        <w:t xml:space="preserve"> мутации в централни лаборатории, вредни или предполагаемо вредни мутации се установяват съответно при 95,3% (365/383) и 4,7% (18/383) от пациентите</w:t>
      </w:r>
      <w:bookmarkEnd w:id="17"/>
      <w:r>
        <w:rPr>
          <w:lang w:val="bg-BG"/>
        </w:rPr>
        <w:t xml:space="preserve">. </w:t>
      </w:r>
      <w:r>
        <w:rPr>
          <w:szCs w:val="22"/>
          <w:lang w:val="bg-BG"/>
        </w:rPr>
        <w:t xml:space="preserve">Големи пренареждания в </w:t>
      </w:r>
      <w:r>
        <w:rPr>
          <w:i/>
          <w:szCs w:val="22"/>
        </w:rPr>
        <w:t>BRCA</w:t>
      </w:r>
      <w:r>
        <w:rPr>
          <w:i/>
          <w:szCs w:val="22"/>
          <w:lang w:val="bg-BG"/>
        </w:rPr>
        <w:t>1/2</w:t>
      </w:r>
      <w:r>
        <w:rPr>
          <w:szCs w:val="22"/>
          <w:lang w:val="bg-BG"/>
        </w:rPr>
        <w:t xml:space="preserve"> гените се установяват при 5,5% (21/383) от рандомизираните пациенти. </w:t>
      </w:r>
      <w:proofErr w:type="spellStart"/>
      <w:r>
        <w:rPr>
          <w:bCs/>
          <w:szCs w:val="24"/>
        </w:rPr>
        <w:t>g</w:t>
      </w:r>
      <w:r>
        <w:rPr>
          <w:bCs/>
          <w:i/>
          <w:szCs w:val="24"/>
        </w:rPr>
        <w:t>BRCAm</w:t>
      </w:r>
      <w:proofErr w:type="spellEnd"/>
      <w:r>
        <w:rPr>
          <w:bCs/>
          <w:szCs w:val="24"/>
          <w:lang w:val="bg-BG"/>
        </w:rPr>
        <w:t xml:space="preserve"> статусът на пациентите, включени чрез изследване в местна лаборатория, е потвърден ретроспективно чрез изследване в централна лаборатория. Ретроспективното изследване на пациентите с налични туморни проби е извършено в централна лаборатория, като са получени успешни резултати при 341 пациенти, от които 95% имат подходяща мутация (известна [</w:t>
      </w:r>
      <w:r>
        <w:rPr>
          <w:bCs/>
          <w:szCs w:val="24"/>
        </w:rPr>
        <w:t>n</w:t>
      </w:r>
      <w:r>
        <w:rPr>
          <w:bCs/>
          <w:szCs w:val="24"/>
          <w:lang w:val="bg-BG"/>
        </w:rPr>
        <w:t>=47] или вероятно патогенни [</w:t>
      </w:r>
      <w:r>
        <w:rPr>
          <w:bCs/>
          <w:szCs w:val="24"/>
        </w:rPr>
        <w:t>n</w:t>
      </w:r>
      <w:r>
        <w:rPr>
          <w:bCs/>
          <w:szCs w:val="24"/>
          <w:lang w:val="bg-BG"/>
        </w:rPr>
        <w:t xml:space="preserve">=277]), и е потвърдено, че 2 пациенти с </w:t>
      </w:r>
      <w:proofErr w:type="spellStart"/>
      <w:r>
        <w:rPr>
          <w:bCs/>
          <w:szCs w:val="24"/>
        </w:rPr>
        <w:t>g</w:t>
      </w:r>
      <w:r>
        <w:rPr>
          <w:bCs/>
          <w:i/>
          <w:szCs w:val="24"/>
        </w:rPr>
        <w:t>BRCAwt</w:t>
      </w:r>
      <w:proofErr w:type="spellEnd"/>
      <w:r>
        <w:rPr>
          <w:bCs/>
          <w:szCs w:val="24"/>
          <w:lang w:val="bg-BG"/>
        </w:rPr>
        <w:t xml:space="preserve"> имат само </w:t>
      </w:r>
      <w:proofErr w:type="spellStart"/>
      <w:r>
        <w:rPr>
          <w:bCs/>
          <w:szCs w:val="24"/>
        </w:rPr>
        <w:t>s</w:t>
      </w:r>
      <w:r>
        <w:rPr>
          <w:bCs/>
          <w:i/>
          <w:szCs w:val="24"/>
        </w:rPr>
        <w:t>BRCAm</w:t>
      </w:r>
      <w:proofErr w:type="spellEnd"/>
      <w:r>
        <w:rPr>
          <w:bCs/>
          <w:szCs w:val="24"/>
          <w:lang w:val="bg-BG"/>
        </w:rPr>
        <w:t xml:space="preserve">. </w:t>
      </w:r>
      <w:r>
        <w:rPr>
          <w:rFonts w:eastAsia="TimesNewRoman"/>
          <w:szCs w:val="18"/>
          <w:lang w:val="bg-BG" w:eastAsia="en-GB"/>
        </w:rPr>
        <w:t xml:space="preserve">В </w:t>
      </w:r>
      <w:r>
        <w:rPr>
          <w:rFonts w:eastAsia="TimesNewRoman"/>
          <w:szCs w:val="18"/>
          <w:lang w:eastAsia="en-GB"/>
        </w:rPr>
        <w:t>SOLO</w:t>
      </w:r>
      <w:r>
        <w:rPr>
          <w:rFonts w:eastAsia="TimesNewRoman"/>
          <w:szCs w:val="18"/>
          <w:lang w:val="bg-BG" w:eastAsia="en-GB"/>
        </w:rPr>
        <w:t xml:space="preserve">1 има 389 пациенти с </w:t>
      </w:r>
      <w:proofErr w:type="spellStart"/>
      <w:r>
        <w:rPr>
          <w:rFonts w:eastAsia="TimesNewRoman"/>
          <w:szCs w:val="18"/>
          <w:lang w:val="bg-BG" w:eastAsia="en-GB"/>
        </w:rPr>
        <w:t>герминативни</w:t>
      </w:r>
      <w:proofErr w:type="spellEnd"/>
      <w:r>
        <w:rPr>
          <w:rFonts w:eastAsia="TimesNewRoman"/>
          <w:szCs w:val="18"/>
          <w:lang w:val="bg-BG" w:eastAsia="en-GB"/>
        </w:rPr>
        <w:t xml:space="preserve"> </w:t>
      </w:r>
      <w:r>
        <w:rPr>
          <w:rFonts w:eastAsia="TimesNewRoman"/>
          <w:i/>
          <w:szCs w:val="18"/>
          <w:lang w:eastAsia="en-GB"/>
        </w:rPr>
        <w:t>BRCA</w:t>
      </w:r>
      <w:r>
        <w:rPr>
          <w:rFonts w:eastAsia="TimesNewRoman"/>
          <w:i/>
          <w:szCs w:val="18"/>
          <w:lang w:val="bg-BG" w:eastAsia="en-GB"/>
        </w:rPr>
        <w:t>1/2</w:t>
      </w:r>
      <w:r>
        <w:rPr>
          <w:rFonts w:eastAsia="TimesNewRoman"/>
          <w:i/>
          <w:szCs w:val="18"/>
          <w:lang w:eastAsia="en-GB"/>
        </w:rPr>
        <w:t>m</w:t>
      </w:r>
      <w:r>
        <w:rPr>
          <w:rFonts w:eastAsia="TimesNewRoman"/>
          <w:szCs w:val="18"/>
          <w:lang w:val="bg-BG" w:eastAsia="en-GB"/>
        </w:rPr>
        <w:t xml:space="preserve"> мутации и 2 със соматични </w:t>
      </w:r>
      <w:r>
        <w:rPr>
          <w:rFonts w:eastAsia="TimesNewRoman"/>
          <w:i/>
          <w:szCs w:val="18"/>
          <w:lang w:eastAsia="en-GB"/>
        </w:rPr>
        <w:t>BRCA</w:t>
      </w:r>
      <w:r>
        <w:rPr>
          <w:rFonts w:eastAsia="TimesNewRoman"/>
          <w:i/>
          <w:szCs w:val="18"/>
          <w:lang w:val="bg-BG" w:eastAsia="en-GB"/>
        </w:rPr>
        <w:t>1/2</w:t>
      </w:r>
      <w:r>
        <w:rPr>
          <w:rFonts w:eastAsia="TimesNewRoman"/>
          <w:i/>
          <w:szCs w:val="18"/>
          <w:lang w:eastAsia="en-GB"/>
        </w:rPr>
        <w:t>m</w:t>
      </w:r>
      <w:r>
        <w:rPr>
          <w:rFonts w:eastAsia="TimesNewRoman"/>
          <w:szCs w:val="18"/>
          <w:lang w:val="bg-BG" w:eastAsia="en-GB"/>
        </w:rPr>
        <w:t xml:space="preserve"> мутации.</w:t>
      </w:r>
    </w:p>
    <w:p w14:paraId="463363E5" w14:textId="77777777" w:rsidR="008B0580" w:rsidRDefault="008B0580" w:rsidP="009A68B7">
      <w:pPr>
        <w:rPr>
          <w:rFonts w:eastAsia="TimesNewRoman"/>
          <w:szCs w:val="18"/>
          <w:lang w:val="bg-BG" w:eastAsia="en-GB"/>
        </w:rPr>
      </w:pPr>
    </w:p>
    <w:p w14:paraId="3C8C0FF9" w14:textId="77777777" w:rsidR="008B0580" w:rsidRPr="001D0902" w:rsidRDefault="008B0580" w:rsidP="009A68B7">
      <w:pPr>
        <w:rPr>
          <w:lang w:val="bg-BG"/>
        </w:rPr>
      </w:pPr>
      <w:r>
        <w:rPr>
          <w:lang w:val="bg-BG"/>
        </w:rPr>
        <w:t xml:space="preserve">Демографските данни и изходните характеристики в по-голямата си част са добре балансирани между рамената на лечение с </w:t>
      </w:r>
      <w:proofErr w:type="spellStart"/>
      <w:r>
        <w:rPr>
          <w:lang w:val="bg-BG"/>
        </w:rPr>
        <w:t>олапариб</w:t>
      </w:r>
      <w:proofErr w:type="spellEnd"/>
      <w:r>
        <w:rPr>
          <w:lang w:val="bg-BG"/>
        </w:rPr>
        <w:t xml:space="preserve"> и плацебо. Медианата на възрастта е 53 години в двете рамена. Ракът на яйчниците е първичният тумор при 85% от пациентите. Най-честият хистологичен тип е серозният (96%), </w:t>
      </w:r>
      <w:proofErr w:type="spellStart"/>
      <w:r>
        <w:rPr>
          <w:lang w:val="bg-BG"/>
        </w:rPr>
        <w:t>ендометриоидна</w:t>
      </w:r>
      <w:proofErr w:type="spellEnd"/>
      <w:r>
        <w:rPr>
          <w:lang w:val="bg-BG"/>
        </w:rPr>
        <w:t xml:space="preserve"> хистология се съобщава при 2% от пациентите. Повечето пациенти </w:t>
      </w:r>
      <w:r>
        <w:rPr>
          <w:szCs w:val="22"/>
          <w:lang w:val="bg-BG"/>
        </w:rPr>
        <w:t xml:space="preserve">са с функционален статус по </w:t>
      </w:r>
      <w:r>
        <w:rPr>
          <w:szCs w:val="22"/>
        </w:rPr>
        <w:t>ECOG</w:t>
      </w:r>
      <w:r>
        <w:rPr>
          <w:szCs w:val="22"/>
          <w:lang w:val="bg-BG"/>
        </w:rPr>
        <w:t xml:space="preserve"> 0 (78%), </w:t>
      </w:r>
      <w:bookmarkStart w:id="18" w:name="_Hlk6222188"/>
      <w:r>
        <w:rPr>
          <w:szCs w:val="22"/>
          <w:lang w:val="bg-BG"/>
        </w:rPr>
        <w:t xml:space="preserve">липсват данни при пациенти с функционален статус 2 до 4. Шестдесет и три процента (63%) </w:t>
      </w:r>
      <w:r>
        <w:rPr>
          <w:szCs w:val="22"/>
          <w:lang w:val="bg-BG" w:eastAsia="en-GB"/>
        </w:rPr>
        <w:t xml:space="preserve">от пациентите са претърпели предварителна </w:t>
      </w:r>
      <w:proofErr w:type="spellStart"/>
      <w:r>
        <w:rPr>
          <w:szCs w:val="22"/>
          <w:lang w:val="bg-BG" w:eastAsia="en-GB"/>
        </w:rPr>
        <w:t>циторедукционна</w:t>
      </w:r>
      <w:proofErr w:type="spellEnd"/>
      <w:r>
        <w:rPr>
          <w:szCs w:val="22"/>
          <w:lang w:val="bg-BG" w:eastAsia="en-GB"/>
        </w:rPr>
        <w:t xml:space="preserve"> операция, като от тях повечето (75%) нямат макроскопско остатъчно заболяване. Вторична (в интервала между циклите) </w:t>
      </w:r>
      <w:proofErr w:type="spellStart"/>
      <w:r>
        <w:rPr>
          <w:szCs w:val="22"/>
          <w:lang w:val="bg-BG" w:eastAsia="en-GB"/>
        </w:rPr>
        <w:t>циторедукционна</w:t>
      </w:r>
      <w:proofErr w:type="spellEnd"/>
      <w:r>
        <w:rPr>
          <w:szCs w:val="22"/>
          <w:lang w:val="bg-BG" w:eastAsia="en-GB"/>
        </w:rPr>
        <w:t xml:space="preserve"> операция е проведена при 35% от пациентите, като при 82% от тях не се съобщава макроскопско остатъчно заболяване. Седем пациенти, всички в стадий </w:t>
      </w:r>
      <w:r>
        <w:rPr>
          <w:szCs w:val="22"/>
          <w:lang w:eastAsia="en-GB"/>
        </w:rPr>
        <w:t>IV</w:t>
      </w:r>
      <w:r>
        <w:rPr>
          <w:szCs w:val="22"/>
          <w:lang w:val="bg-BG" w:eastAsia="en-GB"/>
        </w:rPr>
        <w:t xml:space="preserve">, не са подложени на </w:t>
      </w:r>
      <w:proofErr w:type="spellStart"/>
      <w:r>
        <w:rPr>
          <w:szCs w:val="22"/>
          <w:lang w:val="bg-BG" w:eastAsia="en-GB"/>
        </w:rPr>
        <w:t>циторедукционна</w:t>
      </w:r>
      <w:proofErr w:type="spellEnd"/>
      <w:r>
        <w:rPr>
          <w:szCs w:val="22"/>
          <w:lang w:val="bg-BG" w:eastAsia="en-GB"/>
        </w:rPr>
        <w:t xml:space="preserve"> операция.</w:t>
      </w:r>
      <w:bookmarkEnd w:id="18"/>
      <w:r>
        <w:rPr>
          <w:color w:val="FF0000"/>
          <w:szCs w:val="22"/>
          <w:lang w:val="bg-BG" w:eastAsia="en-GB"/>
        </w:rPr>
        <w:t xml:space="preserve"> </w:t>
      </w:r>
      <w:r>
        <w:rPr>
          <w:szCs w:val="22"/>
          <w:lang w:val="bg-BG"/>
        </w:rPr>
        <w:t>Всички пациенти</w:t>
      </w:r>
      <w:r>
        <w:rPr>
          <w:lang w:val="bg-BG"/>
        </w:rPr>
        <w:t xml:space="preserve"> са получили първа линия на терапия на базата на платина. </w:t>
      </w:r>
      <w:bookmarkStart w:id="19" w:name="_Hlk7023546"/>
      <w:r>
        <w:rPr>
          <w:lang w:val="bg-BG"/>
        </w:rPr>
        <w:t xml:space="preserve">При 73% и 77% от пациентите съответно в рамената с </w:t>
      </w:r>
      <w:proofErr w:type="spellStart"/>
      <w:r>
        <w:rPr>
          <w:lang w:val="bg-BG"/>
        </w:rPr>
        <w:t>олапариб</w:t>
      </w:r>
      <w:proofErr w:type="spellEnd"/>
      <w:r>
        <w:rPr>
          <w:lang w:val="bg-BG"/>
        </w:rPr>
        <w:t xml:space="preserve"> и плацебо липсват данни за заболяване при включване в проучването (ПО), дефинирано от изследователя като липса на </w:t>
      </w:r>
      <w:proofErr w:type="spellStart"/>
      <w:r>
        <w:rPr>
          <w:lang w:val="bg-BG"/>
        </w:rPr>
        <w:t>рентгенологични</w:t>
      </w:r>
      <w:proofErr w:type="spellEnd"/>
      <w:r>
        <w:rPr>
          <w:lang w:val="bg-BG"/>
        </w:rPr>
        <w:t xml:space="preserve"> данни за заболяване и раков антиген 125 (</w:t>
      </w:r>
      <w:r>
        <w:t>CA</w:t>
      </w:r>
      <w:r>
        <w:rPr>
          <w:lang w:val="bg-BG"/>
        </w:rPr>
        <w:t xml:space="preserve">-125) в нормални граници. ЧО, дефиниран като наличие на каквито и да е измерими или неизмерими лезии на изходно ниво или повишен </w:t>
      </w:r>
      <w:r>
        <w:t>CA</w:t>
      </w:r>
      <w:r>
        <w:rPr>
          <w:lang w:val="bg-BG"/>
        </w:rPr>
        <w:t xml:space="preserve">-125, се съобщава при 27% и 23% от пациентите съответно в рамената с </w:t>
      </w:r>
      <w:proofErr w:type="spellStart"/>
      <w:r>
        <w:rPr>
          <w:lang w:val="bg-BG"/>
        </w:rPr>
        <w:t>олапариб</w:t>
      </w:r>
      <w:proofErr w:type="spellEnd"/>
      <w:r>
        <w:rPr>
          <w:lang w:val="bg-BG"/>
        </w:rPr>
        <w:t xml:space="preserve"> и плацебо. </w:t>
      </w:r>
      <w:bookmarkEnd w:id="19"/>
      <w:r>
        <w:rPr>
          <w:lang w:val="bg-BG"/>
        </w:rPr>
        <w:t xml:space="preserve">Деветдесет и три процента (93%) от пациентите са рандомизирани в рамките на 8 седмици от последната им доза химиотерапия на базата на платина. Пациентите, лекувани с </w:t>
      </w:r>
      <w:proofErr w:type="spellStart"/>
      <w:r>
        <w:rPr>
          <w:lang w:val="bg-BG"/>
        </w:rPr>
        <w:t>бевацизумаб</w:t>
      </w:r>
      <w:proofErr w:type="spellEnd"/>
      <w:r>
        <w:rPr>
          <w:lang w:val="bg-BG"/>
        </w:rPr>
        <w:t xml:space="preserve">, са изключвани от проучването, поради това липсват данни за безопасност и ефикасност на </w:t>
      </w:r>
      <w:proofErr w:type="spellStart"/>
      <w:r>
        <w:rPr>
          <w:lang w:val="bg-BG"/>
        </w:rPr>
        <w:t>олапариб</w:t>
      </w:r>
      <w:proofErr w:type="spellEnd"/>
      <w:r>
        <w:rPr>
          <w:lang w:val="bg-BG"/>
        </w:rPr>
        <w:t xml:space="preserve"> при пациенти, получавали </w:t>
      </w:r>
      <w:proofErr w:type="spellStart"/>
      <w:r>
        <w:rPr>
          <w:lang w:val="bg-BG"/>
        </w:rPr>
        <w:t>бевацизумаб</w:t>
      </w:r>
      <w:proofErr w:type="spellEnd"/>
      <w:r>
        <w:rPr>
          <w:lang w:val="bg-BG"/>
        </w:rPr>
        <w:t xml:space="preserve"> преди това. Данните са много ограничени при пациенти със соматична </w:t>
      </w:r>
      <w:r>
        <w:rPr>
          <w:i/>
        </w:rPr>
        <w:t>BRCA</w:t>
      </w:r>
      <w:r>
        <w:rPr>
          <w:lang w:val="bg-BG"/>
        </w:rPr>
        <w:t xml:space="preserve"> мутация. </w:t>
      </w:r>
    </w:p>
    <w:bookmarkEnd w:id="16"/>
    <w:p w14:paraId="644D9DBE" w14:textId="77777777" w:rsidR="008B0580" w:rsidRDefault="008B0580" w:rsidP="009A68B7">
      <w:pPr>
        <w:rPr>
          <w:lang w:val="bg-BG"/>
        </w:rPr>
      </w:pPr>
    </w:p>
    <w:p w14:paraId="10A97D82" w14:textId="77777777" w:rsidR="008B0580" w:rsidRPr="001D0902" w:rsidRDefault="008B0580" w:rsidP="009A68B7">
      <w:pPr>
        <w:rPr>
          <w:lang w:val="bg-BG"/>
        </w:rPr>
      </w:pPr>
      <w:r>
        <w:rPr>
          <w:kern w:val="2"/>
          <w:lang w:val="bg-BG"/>
        </w:rPr>
        <w:t xml:space="preserve">Първичната крайна точка е преживяемост без прогресия (ПБП), дефинирана като времето от </w:t>
      </w:r>
      <w:proofErr w:type="spellStart"/>
      <w:r>
        <w:rPr>
          <w:kern w:val="2"/>
          <w:lang w:val="bg-BG"/>
        </w:rPr>
        <w:t>рандомизирането</w:t>
      </w:r>
      <w:proofErr w:type="spellEnd"/>
      <w:r>
        <w:rPr>
          <w:kern w:val="2"/>
          <w:lang w:val="bg-BG"/>
        </w:rPr>
        <w:t xml:space="preserve"> до прогресия, определено чрез оценка на изследователя при използване на модифицирани Критерии за оценка на отговора при солидни тумори (</w:t>
      </w:r>
      <w:r>
        <w:rPr>
          <w:kern w:val="2"/>
        </w:rPr>
        <w:t>Response</w:t>
      </w:r>
      <w:r>
        <w:rPr>
          <w:kern w:val="2"/>
          <w:lang w:val="bg-BG"/>
        </w:rPr>
        <w:t xml:space="preserve"> </w:t>
      </w:r>
      <w:r>
        <w:rPr>
          <w:kern w:val="2"/>
        </w:rPr>
        <w:t>Evaluation</w:t>
      </w:r>
      <w:r>
        <w:rPr>
          <w:kern w:val="2"/>
          <w:lang w:val="bg-BG"/>
        </w:rPr>
        <w:t xml:space="preserve"> </w:t>
      </w:r>
      <w:r>
        <w:rPr>
          <w:kern w:val="2"/>
        </w:rPr>
        <w:lastRenderedPageBreak/>
        <w:t>Criteria</w:t>
      </w:r>
      <w:r>
        <w:rPr>
          <w:kern w:val="2"/>
          <w:lang w:val="bg-BG"/>
        </w:rPr>
        <w:t xml:space="preserve"> </w:t>
      </w:r>
      <w:r>
        <w:rPr>
          <w:kern w:val="2"/>
        </w:rPr>
        <w:t>in</w:t>
      </w:r>
      <w:r>
        <w:rPr>
          <w:kern w:val="2"/>
          <w:lang w:val="bg-BG"/>
        </w:rPr>
        <w:t xml:space="preserve"> </w:t>
      </w:r>
      <w:r>
        <w:rPr>
          <w:kern w:val="2"/>
        </w:rPr>
        <w:t>Solid</w:t>
      </w:r>
      <w:r>
        <w:rPr>
          <w:kern w:val="2"/>
          <w:lang w:val="bg-BG"/>
        </w:rPr>
        <w:t xml:space="preserve"> </w:t>
      </w:r>
      <w:proofErr w:type="spellStart"/>
      <w:r>
        <w:rPr>
          <w:kern w:val="2"/>
        </w:rPr>
        <w:t>Tumors</w:t>
      </w:r>
      <w:proofErr w:type="spellEnd"/>
      <w:r>
        <w:rPr>
          <w:kern w:val="2"/>
          <w:lang w:val="bg-BG"/>
        </w:rPr>
        <w:t xml:space="preserve">, </w:t>
      </w:r>
      <w:r>
        <w:rPr>
          <w:kern w:val="2"/>
        </w:rPr>
        <w:t>RECIST</w:t>
      </w:r>
      <w:r>
        <w:rPr>
          <w:kern w:val="2"/>
          <w:lang w:val="bg-BG"/>
        </w:rPr>
        <w:t xml:space="preserve">) 1.1, или смърт. Вторичните крайни точки за ефикасност включват времето от </w:t>
      </w:r>
      <w:proofErr w:type="spellStart"/>
      <w:r>
        <w:rPr>
          <w:kern w:val="2"/>
          <w:lang w:val="bg-BG"/>
        </w:rPr>
        <w:t>рандомизирането</w:t>
      </w:r>
      <w:proofErr w:type="spellEnd"/>
      <w:r>
        <w:rPr>
          <w:kern w:val="2"/>
          <w:lang w:val="bg-BG"/>
        </w:rPr>
        <w:t xml:space="preserve"> до втора прогресия или смърт (ПБП2), обща преживяемост (ОП), времето от </w:t>
      </w:r>
      <w:proofErr w:type="spellStart"/>
      <w:r>
        <w:rPr>
          <w:kern w:val="2"/>
          <w:lang w:val="bg-BG"/>
        </w:rPr>
        <w:t>рандомизирането</w:t>
      </w:r>
      <w:proofErr w:type="spellEnd"/>
      <w:r>
        <w:rPr>
          <w:kern w:val="2"/>
          <w:lang w:val="bg-BG"/>
        </w:rPr>
        <w:t xml:space="preserve"> до преустановяване на лечението или смърт (ВПЛ), времето от </w:t>
      </w:r>
      <w:proofErr w:type="spellStart"/>
      <w:r>
        <w:rPr>
          <w:kern w:val="2"/>
          <w:lang w:val="bg-BG"/>
        </w:rPr>
        <w:t>рандомизирането</w:t>
      </w:r>
      <w:proofErr w:type="spellEnd"/>
      <w:r>
        <w:rPr>
          <w:kern w:val="2"/>
          <w:lang w:val="bg-BG"/>
        </w:rPr>
        <w:t xml:space="preserve"> до първата последваща противоракова терапия или смърт (ВППТ) и качество на живот, свързано със здравето (КЖСЗ). Пациентите са подложени на оценка на тумора </w:t>
      </w:r>
      <w:r>
        <w:rPr>
          <w:lang w:val="bg-BG"/>
        </w:rPr>
        <w:t xml:space="preserve">на изходно ниво </w:t>
      </w:r>
      <w:r>
        <w:rPr>
          <w:kern w:val="2"/>
          <w:lang w:val="bg-BG"/>
        </w:rPr>
        <w:t xml:space="preserve">и на всеки 12 седмици в продължение на 3 години, и след това на всеки 24 седмици по отношение на датата на </w:t>
      </w:r>
      <w:proofErr w:type="spellStart"/>
      <w:r>
        <w:rPr>
          <w:kern w:val="2"/>
          <w:lang w:val="bg-BG"/>
        </w:rPr>
        <w:t>рандомизирането</w:t>
      </w:r>
      <w:proofErr w:type="spellEnd"/>
      <w:r>
        <w:rPr>
          <w:kern w:val="2"/>
          <w:lang w:val="bg-BG"/>
        </w:rPr>
        <w:t xml:space="preserve"> до обективна </w:t>
      </w:r>
      <w:proofErr w:type="spellStart"/>
      <w:r>
        <w:rPr>
          <w:kern w:val="2"/>
          <w:lang w:val="bg-BG"/>
        </w:rPr>
        <w:t>рентгенологична</w:t>
      </w:r>
      <w:proofErr w:type="spellEnd"/>
      <w:r>
        <w:rPr>
          <w:kern w:val="2"/>
          <w:lang w:val="bg-BG"/>
        </w:rPr>
        <w:t xml:space="preserve"> прогресия на заболяването.</w:t>
      </w:r>
    </w:p>
    <w:p w14:paraId="5140A4E4" w14:textId="77777777" w:rsidR="008B0580" w:rsidRDefault="008B0580" w:rsidP="009A68B7">
      <w:pPr>
        <w:rPr>
          <w:kern w:val="2"/>
          <w:lang w:val="bg-BG"/>
        </w:rPr>
      </w:pPr>
    </w:p>
    <w:p w14:paraId="38028F4D" w14:textId="0AF18E56" w:rsidR="008B0580" w:rsidRPr="001D0902" w:rsidRDefault="008B0580" w:rsidP="009A68B7">
      <w:pPr>
        <w:tabs>
          <w:tab w:val="clear" w:pos="567"/>
          <w:tab w:val="left" w:pos="708"/>
        </w:tabs>
        <w:autoSpaceDE w:val="0"/>
        <w:spacing w:line="240" w:lineRule="auto"/>
        <w:rPr>
          <w:lang w:val="bg-BG"/>
        </w:rPr>
      </w:pPr>
      <w:r>
        <w:rPr>
          <w:rFonts w:eastAsia="TimesNewRoman"/>
          <w:szCs w:val="22"/>
          <w:lang w:val="bg-BG" w:eastAsia="en-GB"/>
        </w:rPr>
        <w:t xml:space="preserve">Проучването показва клинично и статистически значимо подобрение на ПБП, оценена от изследователя, при </w:t>
      </w:r>
      <w:proofErr w:type="spellStart"/>
      <w:r>
        <w:rPr>
          <w:rFonts w:eastAsia="TimesNewRoman"/>
          <w:szCs w:val="22"/>
          <w:lang w:val="bg-BG" w:eastAsia="en-GB"/>
        </w:rPr>
        <w:t>олапариб</w:t>
      </w:r>
      <w:proofErr w:type="spellEnd"/>
      <w:r>
        <w:rPr>
          <w:rFonts w:eastAsia="TimesNewRoman"/>
          <w:szCs w:val="22"/>
          <w:lang w:val="bg-BG" w:eastAsia="en-GB"/>
        </w:rPr>
        <w:t xml:space="preserve"> в сравнение с плацебо. Оценката на изследователя на ПБП се подкрепя от </w:t>
      </w:r>
      <w:r>
        <w:rPr>
          <w:szCs w:val="22"/>
          <w:lang w:val="bg-BG"/>
        </w:rPr>
        <w:t xml:space="preserve">заслепен независим централен </w:t>
      </w:r>
      <w:proofErr w:type="spellStart"/>
      <w:r>
        <w:rPr>
          <w:szCs w:val="22"/>
          <w:lang w:val="bg-BG"/>
        </w:rPr>
        <w:t>рентгенографски</w:t>
      </w:r>
      <w:proofErr w:type="spellEnd"/>
      <w:r>
        <w:rPr>
          <w:szCs w:val="22"/>
          <w:lang w:val="bg-BG"/>
        </w:rPr>
        <w:t xml:space="preserve"> </w:t>
      </w:r>
      <w:r>
        <w:rPr>
          <w:rFonts w:eastAsia="TimesNewRoman"/>
          <w:szCs w:val="22"/>
          <w:lang w:val="bg-BG" w:eastAsia="en-GB"/>
        </w:rPr>
        <w:t>(</w:t>
      </w:r>
      <w:r>
        <w:rPr>
          <w:rFonts w:eastAsia="TimesNewRoman"/>
          <w:szCs w:val="22"/>
          <w:lang w:eastAsia="en-GB"/>
        </w:rPr>
        <w:t>blinded</w:t>
      </w:r>
      <w:r>
        <w:rPr>
          <w:rFonts w:eastAsia="TimesNewRoman"/>
          <w:szCs w:val="22"/>
          <w:lang w:val="bg-BG" w:eastAsia="en-GB"/>
        </w:rPr>
        <w:t xml:space="preserve"> </w:t>
      </w:r>
      <w:r>
        <w:rPr>
          <w:rFonts w:eastAsia="TimesNewRoman"/>
          <w:szCs w:val="22"/>
          <w:lang w:eastAsia="en-GB"/>
        </w:rPr>
        <w:t>independent</w:t>
      </w:r>
      <w:r>
        <w:rPr>
          <w:rFonts w:eastAsia="TimesNewRoman"/>
          <w:szCs w:val="22"/>
          <w:lang w:val="bg-BG" w:eastAsia="en-GB"/>
        </w:rPr>
        <w:t xml:space="preserve"> </w:t>
      </w:r>
      <w:r>
        <w:rPr>
          <w:rFonts w:eastAsia="TimesNewRoman"/>
          <w:szCs w:val="22"/>
          <w:lang w:eastAsia="en-GB"/>
        </w:rPr>
        <w:t>central</w:t>
      </w:r>
      <w:r>
        <w:rPr>
          <w:rFonts w:eastAsia="TimesNewRoman"/>
          <w:szCs w:val="22"/>
          <w:lang w:val="bg-BG" w:eastAsia="en-GB"/>
        </w:rPr>
        <w:t xml:space="preserve"> </w:t>
      </w:r>
      <w:r>
        <w:rPr>
          <w:rFonts w:eastAsia="TimesNewRoman"/>
          <w:szCs w:val="22"/>
          <w:lang w:val="en-US" w:eastAsia="en-GB"/>
        </w:rPr>
        <w:t>radiological</w:t>
      </w:r>
      <w:r>
        <w:rPr>
          <w:rFonts w:eastAsia="TimesNewRoman"/>
          <w:szCs w:val="22"/>
          <w:lang w:val="bg-BG" w:eastAsia="en-GB"/>
        </w:rPr>
        <w:t xml:space="preserve">, </w:t>
      </w:r>
      <w:r>
        <w:rPr>
          <w:rFonts w:eastAsia="TimesNewRoman"/>
          <w:szCs w:val="22"/>
          <w:lang w:eastAsia="en-GB"/>
        </w:rPr>
        <w:t>BICR</w:t>
      </w:r>
      <w:r>
        <w:rPr>
          <w:rFonts w:eastAsia="TimesNewRoman"/>
          <w:szCs w:val="22"/>
          <w:lang w:val="bg-BG" w:eastAsia="en-GB"/>
        </w:rPr>
        <w:t xml:space="preserve">) </w:t>
      </w:r>
      <w:r>
        <w:rPr>
          <w:szCs w:val="22"/>
          <w:lang w:val="bg-BG"/>
        </w:rPr>
        <w:t xml:space="preserve">преглед на </w:t>
      </w:r>
      <w:r>
        <w:rPr>
          <w:rFonts w:eastAsia="TimesNewRoman"/>
          <w:szCs w:val="22"/>
          <w:lang w:val="bg-BG" w:eastAsia="en-GB"/>
        </w:rPr>
        <w:t>ПБП.</w:t>
      </w:r>
      <w:r>
        <w:rPr>
          <w:lang w:val="bg-BG"/>
        </w:rPr>
        <w:t xml:space="preserve"> </w:t>
      </w:r>
      <w:r w:rsidR="002E63AB" w:rsidRPr="002E63AB">
        <w:rPr>
          <w:lang w:val="bg-BG"/>
        </w:rPr>
        <w:t xml:space="preserve">Описателен анализ, извършен седем години след като последният пациент е рандомизиран, демонстрира клинично значима полза </w:t>
      </w:r>
      <w:r w:rsidR="00DD7181">
        <w:rPr>
          <w:lang w:val="bg-BG"/>
        </w:rPr>
        <w:t>по отношение на</w:t>
      </w:r>
      <w:r w:rsidR="002E63AB" w:rsidRPr="002E63AB">
        <w:rPr>
          <w:lang w:val="bg-BG"/>
        </w:rPr>
        <w:t xml:space="preserve"> </w:t>
      </w:r>
      <w:r w:rsidR="002E63AB">
        <w:rPr>
          <w:kern w:val="2"/>
          <w:lang w:val="bg-BG"/>
        </w:rPr>
        <w:t>ОП</w:t>
      </w:r>
      <w:r w:rsidR="002E63AB" w:rsidRPr="002E63AB">
        <w:rPr>
          <w:lang w:val="bg-BG"/>
        </w:rPr>
        <w:t xml:space="preserve">, която числено </w:t>
      </w:r>
      <w:r w:rsidR="00DD7181">
        <w:rPr>
          <w:lang w:val="bg-BG"/>
        </w:rPr>
        <w:t>е в полза на</w:t>
      </w:r>
      <w:r w:rsidR="002E63AB" w:rsidRPr="002E63AB">
        <w:rPr>
          <w:lang w:val="bg-BG"/>
        </w:rPr>
        <w:t xml:space="preserve"> рамото на </w:t>
      </w:r>
      <w:proofErr w:type="spellStart"/>
      <w:r w:rsidR="002E63AB" w:rsidRPr="002E63AB">
        <w:rPr>
          <w:lang w:val="bg-BG"/>
        </w:rPr>
        <w:t>олапариб</w:t>
      </w:r>
      <w:proofErr w:type="spellEnd"/>
      <w:r w:rsidR="002E63AB">
        <w:rPr>
          <w:lang w:val="bg-BG"/>
        </w:rPr>
        <w:t>.</w:t>
      </w:r>
      <w:r>
        <w:rPr>
          <w:lang w:val="bg-BG"/>
        </w:rPr>
        <w:t xml:space="preserve"> </w:t>
      </w:r>
      <w:r>
        <w:rPr>
          <w:rFonts w:eastAsia="TimesNewRoman"/>
          <w:szCs w:val="22"/>
          <w:lang w:val="bg-BG" w:eastAsia="en-GB"/>
        </w:rPr>
        <w:t>Резултатите за ефикасност са представени</w:t>
      </w:r>
      <w:r>
        <w:rPr>
          <w:szCs w:val="22"/>
          <w:lang w:val="bg-BG"/>
        </w:rPr>
        <w:t xml:space="preserve"> в таблица </w:t>
      </w:r>
      <w:r w:rsidR="004D2E4D">
        <w:rPr>
          <w:szCs w:val="22"/>
          <w:lang w:val="bg-BG"/>
        </w:rPr>
        <w:t>3</w:t>
      </w:r>
      <w:r>
        <w:rPr>
          <w:szCs w:val="22"/>
          <w:lang w:val="bg-BG"/>
        </w:rPr>
        <w:t xml:space="preserve"> и фигури 1 и 2. </w:t>
      </w:r>
    </w:p>
    <w:p w14:paraId="554059F5" w14:textId="77777777" w:rsidR="008B0580" w:rsidRPr="001D0902" w:rsidRDefault="008B0580" w:rsidP="009A68B7">
      <w:pPr>
        <w:rPr>
          <w:lang w:val="bg-BG"/>
        </w:rPr>
      </w:pPr>
    </w:p>
    <w:p w14:paraId="20C7F5CE" w14:textId="6FEE3748" w:rsidR="008B0580" w:rsidRPr="001D0902" w:rsidRDefault="008B0580" w:rsidP="009A68B7">
      <w:pPr>
        <w:keepNext/>
        <w:keepLines/>
        <w:autoSpaceDE w:val="0"/>
        <w:rPr>
          <w:lang w:val="bg-BG"/>
        </w:rPr>
      </w:pPr>
      <w:r w:rsidRPr="0070341B">
        <w:rPr>
          <w:b/>
          <w:bCs/>
          <w:szCs w:val="22"/>
          <w:lang w:val="bg-BG"/>
        </w:rPr>
        <w:t xml:space="preserve">Таблица </w:t>
      </w:r>
      <w:r w:rsidR="004D2E4D">
        <w:rPr>
          <w:b/>
          <w:bCs/>
          <w:szCs w:val="22"/>
          <w:lang w:val="bg-BG"/>
        </w:rPr>
        <w:t>3</w:t>
      </w:r>
      <w:r w:rsidR="007C1B2D">
        <w:rPr>
          <w:b/>
          <w:bCs/>
          <w:szCs w:val="22"/>
          <w:lang w:val="bg-BG"/>
        </w:rPr>
        <w:tab/>
      </w:r>
      <w:r w:rsidRPr="0070341B">
        <w:rPr>
          <w:b/>
          <w:bCs/>
          <w:szCs w:val="22"/>
          <w:lang w:val="bg-BG"/>
        </w:rPr>
        <w:t xml:space="preserve">Резултати за ефикасност при </w:t>
      </w:r>
      <w:proofErr w:type="spellStart"/>
      <w:r w:rsidRPr="0070341B">
        <w:rPr>
          <w:b/>
          <w:bCs/>
          <w:szCs w:val="22"/>
          <w:lang w:val="bg-BG"/>
        </w:rPr>
        <w:t>новодиагностицирани</w:t>
      </w:r>
      <w:proofErr w:type="spellEnd"/>
      <w:r w:rsidRPr="0070341B">
        <w:rPr>
          <w:b/>
          <w:bCs/>
          <w:szCs w:val="22"/>
          <w:lang w:val="bg-BG"/>
        </w:rPr>
        <w:t xml:space="preserve"> пациенти с авансирал рак на яйчниците с </w:t>
      </w:r>
      <w:bookmarkStart w:id="20" w:name="_Hlk513034861"/>
      <w:bookmarkEnd w:id="20"/>
      <w:r w:rsidRPr="0070341B">
        <w:rPr>
          <w:b/>
          <w:bCs/>
          <w:i/>
          <w:szCs w:val="22"/>
          <w:lang w:val="bg-BG"/>
        </w:rPr>
        <w:t>BRCA1/2m</w:t>
      </w:r>
      <w:r w:rsidRPr="0070341B">
        <w:rPr>
          <w:b/>
          <w:bCs/>
          <w:szCs w:val="22"/>
          <w:lang w:val="bg-BG"/>
        </w:rPr>
        <w:t xml:space="preserve"> в SOLO</w:t>
      </w:r>
      <w:r w:rsidRPr="001D0902">
        <w:rPr>
          <w:b/>
          <w:bCs/>
          <w:lang w:val="bg-BG"/>
        </w:rPr>
        <w:t>1</w:t>
      </w:r>
    </w:p>
    <w:tbl>
      <w:tblPr>
        <w:tblW w:w="9322" w:type="dxa"/>
        <w:tblLayout w:type="fixed"/>
        <w:tblLook w:val="0000" w:firstRow="0" w:lastRow="0" w:firstColumn="0" w:lastColumn="0" w:noHBand="0" w:noVBand="0"/>
      </w:tblPr>
      <w:tblGrid>
        <w:gridCol w:w="4077"/>
        <w:gridCol w:w="7"/>
        <w:gridCol w:w="2615"/>
        <w:gridCol w:w="29"/>
        <w:gridCol w:w="2594"/>
      </w:tblGrid>
      <w:tr w:rsidR="008B0580" w14:paraId="3BD40DA3" w14:textId="77777777" w:rsidTr="002E63AB">
        <w:trPr>
          <w:trHeight w:val="272"/>
        </w:trPr>
        <w:tc>
          <w:tcPr>
            <w:tcW w:w="4077" w:type="dxa"/>
            <w:tcBorders>
              <w:top w:val="single" w:sz="12" w:space="0" w:color="000000"/>
              <w:bottom w:val="single" w:sz="4" w:space="0" w:color="000000"/>
            </w:tcBorders>
            <w:shd w:val="clear" w:color="auto" w:fill="auto"/>
          </w:tcPr>
          <w:p w14:paraId="322DA598" w14:textId="77777777" w:rsidR="008B0580" w:rsidRDefault="008B0580" w:rsidP="009A68B7">
            <w:pPr>
              <w:pStyle w:val="A-Single"/>
              <w:keepNext/>
              <w:snapToGrid w:val="0"/>
              <w:rPr>
                <w:sz w:val="20"/>
                <w:lang w:val="bg-BG"/>
              </w:rPr>
            </w:pPr>
            <w:bookmarkStart w:id="21" w:name="_Hlk513035420"/>
            <w:bookmarkEnd w:id="21"/>
          </w:p>
        </w:tc>
        <w:tc>
          <w:tcPr>
            <w:tcW w:w="2622" w:type="dxa"/>
            <w:gridSpan w:val="2"/>
            <w:tcBorders>
              <w:top w:val="single" w:sz="12" w:space="0" w:color="000000"/>
              <w:bottom w:val="single" w:sz="4" w:space="0" w:color="000000"/>
            </w:tcBorders>
            <w:shd w:val="clear" w:color="auto" w:fill="auto"/>
          </w:tcPr>
          <w:p w14:paraId="1C36962E" w14:textId="77777777" w:rsidR="008B0580" w:rsidRPr="001D0902" w:rsidRDefault="008B0580" w:rsidP="009A68B7">
            <w:pPr>
              <w:pStyle w:val="A-Single"/>
              <w:keepNext/>
              <w:rPr>
                <w:lang w:val="bg-BG"/>
              </w:rPr>
            </w:pPr>
            <w:proofErr w:type="spellStart"/>
            <w:r>
              <w:rPr>
                <w:b/>
                <w:sz w:val="20"/>
                <w:lang w:val="bg-BG"/>
              </w:rPr>
              <w:t>Олапариб</w:t>
            </w:r>
            <w:proofErr w:type="spellEnd"/>
            <w:r>
              <w:rPr>
                <w:b/>
                <w:sz w:val="20"/>
                <w:lang w:val="bg-BG"/>
              </w:rPr>
              <w:t xml:space="preserve"> 300</w:t>
            </w:r>
            <w:r>
              <w:rPr>
                <w:b/>
                <w:sz w:val="20"/>
              </w:rPr>
              <w:t> mg</w:t>
            </w:r>
            <w:r>
              <w:rPr>
                <w:b/>
                <w:sz w:val="20"/>
                <w:lang w:val="bg-BG"/>
              </w:rPr>
              <w:t xml:space="preserve"> два пъти дневно</w:t>
            </w:r>
          </w:p>
        </w:tc>
        <w:tc>
          <w:tcPr>
            <w:tcW w:w="2623" w:type="dxa"/>
            <w:gridSpan w:val="2"/>
            <w:tcBorders>
              <w:top w:val="single" w:sz="12" w:space="0" w:color="000000"/>
              <w:bottom w:val="single" w:sz="4" w:space="0" w:color="000000"/>
            </w:tcBorders>
            <w:shd w:val="clear" w:color="auto" w:fill="auto"/>
          </w:tcPr>
          <w:p w14:paraId="752C3401" w14:textId="77777777" w:rsidR="008B0580" w:rsidRDefault="008B0580" w:rsidP="009A68B7">
            <w:pPr>
              <w:pStyle w:val="A-Single"/>
              <w:keepNext/>
            </w:pPr>
            <w:r>
              <w:rPr>
                <w:b/>
                <w:sz w:val="20"/>
                <w:lang w:val="bg-BG"/>
              </w:rPr>
              <w:t>Плацебо</w:t>
            </w:r>
            <w:r>
              <w:rPr>
                <w:sz w:val="20"/>
                <w:vertAlign w:val="superscript"/>
              </w:rPr>
              <w:t xml:space="preserve"> </w:t>
            </w:r>
            <w:r>
              <w:rPr>
                <w:sz w:val="20"/>
                <w:vertAlign w:val="superscript"/>
                <w:lang w:val="bg-BG"/>
              </w:rPr>
              <w:t>в</w:t>
            </w:r>
          </w:p>
        </w:tc>
      </w:tr>
      <w:tr w:rsidR="008B0580" w14:paraId="3B93DB3D" w14:textId="77777777" w:rsidTr="002E63AB">
        <w:trPr>
          <w:cantSplit/>
          <w:trHeight w:val="75"/>
        </w:trPr>
        <w:tc>
          <w:tcPr>
            <w:tcW w:w="9322" w:type="dxa"/>
            <w:gridSpan w:val="5"/>
            <w:tcBorders>
              <w:top w:val="single" w:sz="8" w:space="0" w:color="000000"/>
              <w:bottom w:val="single" w:sz="8" w:space="0" w:color="000000"/>
            </w:tcBorders>
            <w:shd w:val="clear" w:color="auto" w:fill="E0E0E0"/>
          </w:tcPr>
          <w:p w14:paraId="511C090B" w14:textId="77777777" w:rsidR="008B0580" w:rsidRPr="001D0902" w:rsidRDefault="008B0580" w:rsidP="009A68B7">
            <w:pPr>
              <w:pStyle w:val="A-TableText"/>
              <w:keepNext/>
              <w:rPr>
                <w:lang w:val="bg-BG"/>
              </w:rPr>
            </w:pPr>
            <w:r>
              <w:rPr>
                <w:b/>
                <w:bCs/>
                <w:sz w:val="20"/>
                <w:lang w:val="bg-BG"/>
              </w:rPr>
              <w:t>ПБП</w:t>
            </w:r>
            <w:r w:rsidRPr="001D0902">
              <w:rPr>
                <w:b/>
                <w:bCs/>
                <w:sz w:val="20"/>
                <w:lang w:val="bg-BG"/>
              </w:rPr>
              <w:t xml:space="preserve"> (51% </w:t>
            </w:r>
            <w:r>
              <w:rPr>
                <w:b/>
                <w:bCs/>
                <w:sz w:val="20"/>
                <w:lang w:val="bg-BG"/>
              </w:rPr>
              <w:t>от планираното време на проследяване</w:t>
            </w:r>
            <w:r w:rsidRPr="001D0902">
              <w:rPr>
                <w:b/>
                <w:bCs/>
                <w:sz w:val="20"/>
                <w:lang w:val="bg-BG"/>
              </w:rPr>
              <w:t>)</w:t>
            </w:r>
            <w:r w:rsidRPr="001D0902">
              <w:rPr>
                <w:sz w:val="20"/>
                <w:vertAlign w:val="superscript"/>
                <w:lang w:val="bg-BG"/>
              </w:rPr>
              <w:t xml:space="preserve"> </w:t>
            </w:r>
            <w:r>
              <w:rPr>
                <w:sz w:val="20"/>
                <w:vertAlign w:val="superscript"/>
              </w:rPr>
              <w:t>a</w:t>
            </w:r>
            <w:r w:rsidRPr="001D0902">
              <w:rPr>
                <w:b/>
                <w:bCs/>
                <w:sz w:val="20"/>
                <w:lang w:val="bg-BG"/>
              </w:rPr>
              <w:t xml:space="preserve"> </w:t>
            </w:r>
          </w:p>
        </w:tc>
      </w:tr>
      <w:tr w:rsidR="008B0580" w14:paraId="0BC5A6BE" w14:textId="77777777" w:rsidTr="002E63AB">
        <w:trPr>
          <w:trHeight w:val="272"/>
        </w:trPr>
        <w:tc>
          <w:tcPr>
            <w:tcW w:w="4077" w:type="dxa"/>
            <w:tcBorders>
              <w:top w:val="single" w:sz="4" w:space="0" w:color="000000"/>
            </w:tcBorders>
            <w:shd w:val="clear" w:color="auto" w:fill="auto"/>
            <w:vAlign w:val="center"/>
          </w:tcPr>
          <w:p w14:paraId="324E90BF" w14:textId="77777777" w:rsidR="008B0580" w:rsidRPr="001D0902" w:rsidRDefault="008B0580" w:rsidP="009A68B7">
            <w:pPr>
              <w:pStyle w:val="A-Single"/>
              <w:keepNext/>
              <w:rPr>
                <w:lang w:val="bg-BG"/>
              </w:rPr>
            </w:pPr>
            <w:r>
              <w:rPr>
                <w:sz w:val="20"/>
                <w:lang w:val="bg-BG"/>
              </w:rPr>
              <w:t>Брой събития</w:t>
            </w:r>
            <w:r w:rsidRPr="001D0902">
              <w:rPr>
                <w:sz w:val="20"/>
                <w:lang w:val="bg-BG"/>
              </w:rPr>
              <w:t xml:space="preserve">: </w:t>
            </w:r>
            <w:r>
              <w:rPr>
                <w:sz w:val="20"/>
                <w:lang w:val="bg-BG"/>
              </w:rPr>
              <w:t>Общ брой</w:t>
            </w:r>
            <w:r w:rsidRPr="001D0902">
              <w:rPr>
                <w:sz w:val="20"/>
                <w:lang w:val="bg-BG"/>
              </w:rPr>
              <w:t xml:space="preserve"> пациенти (%)</w:t>
            </w:r>
          </w:p>
        </w:tc>
        <w:tc>
          <w:tcPr>
            <w:tcW w:w="2622" w:type="dxa"/>
            <w:gridSpan w:val="2"/>
            <w:tcBorders>
              <w:top w:val="single" w:sz="4" w:space="0" w:color="000000"/>
            </w:tcBorders>
            <w:shd w:val="clear" w:color="auto" w:fill="auto"/>
            <w:vAlign w:val="center"/>
          </w:tcPr>
          <w:p w14:paraId="0B13C436" w14:textId="77777777" w:rsidR="008B0580" w:rsidRDefault="008B0580" w:rsidP="009A68B7">
            <w:pPr>
              <w:pStyle w:val="A-Single"/>
              <w:keepNext/>
            </w:pPr>
            <w:r>
              <w:rPr>
                <w:sz w:val="20"/>
              </w:rPr>
              <w:t>102:260 (39)</w:t>
            </w:r>
          </w:p>
        </w:tc>
        <w:tc>
          <w:tcPr>
            <w:tcW w:w="2623" w:type="dxa"/>
            <w:gridSpan w:val="2"/>
            <w:tcBorders>
              <w:top w:val="single" w:sz="4" w:space="0" w:color="000000"/>
            </w:tcBorders>
            <w:shd w:val="clear" w:color="auto" w:fill="auto"/>
            <w:vAlign w:val="center"/>
          </w:tcPr>
          <w:p w14:paraId="105AF069" w14:textId="77777777" w:rsidR="008B0580" w:rsidRDefault="008B0580" w:rsidP="009A68B7">
            <w:pPr>
              <w:pStyle w:val="A-Single"/>
              <w:keepNext/>
            </w:pPr>
            <w:r>
              <w:rPr>
                <w:sz w:val="20"/>
              </w:rPr>
              <w:t>96:131 (73)</w:t>
            </w:r>
          </w:p>
        </w:tc>
      </w:tr>
      <w:tr w:rsidR="008B0580" w14:paraId="60F4848F" w14:textId="77777777" w:rsidTr="002E63AB">
        <w:trPr>
          <w:trHeight w:val="272"/>
        </w:trPr>
        <w:tc>
          <w:tcPr>
            <w:tcW w:w="4077" w:type="dxa"/>
            <w:shd w:val="clear" w:color="auto" w:fill="auto"/>
            <w:vAlign w:val="center"/>
          </w:tcPr>
          <w:p w14:paraId="389A7C26" w14:textId="77777777" w:rsidR="008B0580" w:rsidRDefault="008B0580" w:rsidP="009A68B7">
            <w:pPr>
              <w:pStyle w:val="A-Single"/>
              <w:keepNext/>
            </w:pPr>
            <w:r>
              <w:rPr>
                <w:sz w:val="20"/>
                <w:lang w:val="bg-BG"/>
              </w:rPr>
              <w:t>Медиана на времето</w:t>
            </w:r>
            <w:r>
              <w:rPr>
                <w:sz w:val="20"/>
              </w:rPr>
              <w:t xml:space="preserve"> (</w:t>
            </w:r>
            <w:r>
              <w:rPr>
                <w:sz w:val="20"/>
                <w:lang w:val="bg-BG"/>
              </w:rPr>
              <w:t>месеци</w:t>
            </w:r>
            <w:r>
              <w:rPr>
                <w:sz w:val="20"/>
              </w:rPr>
              <w:t>)</w:t>
            </w:r>
          </w:p>
        </w:tc>
        <w:tc>
          <w:tcPr>
            <w:tcW w:w="2622" w:type="dxa"/>
            <w:gridSpan w:val="2"/>
            <w:shd w:val="clear" w:color="auto" w:fill="auto"/>
            <w:vAlign w:val="center"/>
          </w:tcPr>
          <w:p w14:paraId="19998F54" w14:textId="77777777" w:rsidR="008B0580" w:rsidRDefault="008B0580" w:rsidP="009A68B7">
            <w:pPr>
              <w:pStyle w:val="A-Single"/>
              <w:keepNext/>
            </w:pPr>
            <w:r>
              <w:rPr>
                <w:sz w:val="20"/>
              </w:rPr>
              <w:t xml:space="preserve">NR </w:t>
            </w:r>
          </w:p>
        </w:tc>
        <w:tc>
          <w:tcPr>
            <w:tcW w:w="2623" w:type="dxa"/>
            <w:gridSpan w:val="2"/>
            <w:shd w:val="clear" w:color="auto" w:fill="auto"/>
            <w:vAlign w:val="center"/>
          </w:tcPr>
          <w:p w14:paraId="331C54F8" w14:textId="77777777" w:rsidR="008B0580" w:rsidRDefault="008B0580" w:rsidP="009A68B7">
            <w:pPr>
              <w:pStyle w:val="A-Single"/>
              <w:keepNext/>
            </w:pPr>
            <w:r>
              <w:rPr>
                <w:sz w:val="20"/>
              </w:rPr>
              <w:t>13</w:t>
            </w:r>
            <w:r>
              <w:rPr>
                <w:sz w:val="20"/>
                <w:lang w:val="bg-BG"/>
              </w:rPr>
              <w:t>,</w:t>
            </w:r>
            <w:r>
              <w:rPr>
                <w:sz w:val="20"/>
              </w:rPr>
              <w:t>8</w:t>
            </w:r>
          </w:p>
        </w:tc>
      </w:tr>
      <w:tr w:rsidR="008B0580" w14:paraId="6EB98224" w14:textId="77777777" w:rsidTr="002E63AB">
        <w:trPr>
          <w:trHeight w:val="272"/>
        </w:trPr>
        <w:tc>
          <w:tcPr>
            <w:tcW w:w="4077" w:type="dxa"/>
            <w:shd w:val="clear" w:color="auto" w:fill="auto"/>
            <w:vAlign w:val="center"/>
          </w:tcPr>
          <w:p w14:paraId="1F8E5351" w14:textId="77777777" w:rsidR="008B0580" w:rsidRDefault="008B0580" w:rsidP="009A68B7">
            <w:pPr>
              <w:pStyle w:val="A-Single"/>
              <w:keepNext/>
            </w:pPr>
            <w:r>
              <w:rPr>
                <w:sz w:val="20"/>
              </w:rPr>
              <w:t>HR (95% CI)</w:t>
            </w:r>
            <w:r>
              <w:rPr>
                <w:sz w:val="20"/>
                <w:vertAlign w:val="superscript"/>
                <w:lang w:val="bg-BG"/>
              </w:rPr>
              <w:t>б</w:t>
            </w:r>
          </w:p>
        </w:tc>
        <w:tc>
          <w:tcPr>
            <w:tcW w:w="5245" w:type="dxa"/>
            <w:gridSpan w:val="4"/>
            <w:shd w:val="clear" w:color="auto" w:fill="auto"/>
            <w:vAlign w:val="center"/>
          </w:tcPr>
          <w:p w14:paraId="321F1D73" w14:textId="77777777" w:rsidR="008B0580" w:rsidRDefault="008B0580" w:rsidP="009A68B7">
            <w:pPr>
              <w:pStyle w:val="A-Single"/>
              <w:keepNext/>
            </w:pPr>
            <w:r>
              <w:rPr>
                <w:sz w:val="20"/>
              </w:rPr>
              <w:t>0</w:t>
            </w:r>
            <w:r>
              <w:rPr>
                <w:sz w:val="20"/>
                <w:lang w:val="bg-BG"/>
              </w:rPr>
              <w:t>,</w:t>
            </w:r>
            <w:r>
              <w:rPr>
                <w:sz w:val="20"/>
              </w:rPr>
              <w:t>30 (0</w:t>
            </w:r>
            <w:r>
              <w:rPr>
                <w:sz w:val="20"/>
                <w:lang w:val="bg-BG"/>
              </w:rPr>
              <w:t>,</w:t>
            </w:r>
            <w:r>
              <w:rPr>
                <w:sz w:val="20"/>
              </w:rPr>
              <w:t>23-0</w:t>
            </w:r>
            <w:r>
              <w:rPr>
                <w:sz w:val="20"/>
                <w:lang w:val="bg-BG"/>
              </w:rPr>
              <w:t>,</w:t>
            </w:r>
            <w:r>
              <w:rPr>
                <w:sz w:val="20"/>
              </w:rPr>
              <w:t>41)</w:t>
            </w:r>
          </w:p>
        </w:tc>
      </w:tr>
      <w:tr w:rsidR="008B0580" w14:paraId="42B17760" w14:textId="77777777" w:rsidTr="002E63AB">
        <w:trPr>
          <w:trHeight w:val="272"/>
        </w:trPr>
        <w:tc>
          <w:tcPr>
            <w:tcW w:w="4077" w:type="dxa"/>
            <w:shd w:val="clear" w:color="auto" w:fill="auto"/>
            <w:vAlign w:val="center"/>
          </w:tcPr>
          <w:p w14:paraId="5DC29636" w14:textId="77777777" w:rsidR="008B0580" w:rsidRDefault="008B0580" w:rsidP="009A68B7">
            <w:pPr>
              <w:pStyle w:val="A-Single"/>
              <w:keepNext/>
            </w:pPr>
            <w:r>
              <w:rPr>
                <w:sz w:val="20"/>
              </w:rPr>
              <w:t xml:space="preserve">P </w:t>
            </w:r>
            <w:r>
              <w:rPr>
                <w:sz w:val="20"/>
                <w:lang w:val="bg-BG"/>
              </w:rPr>
              <w:t>стойност</w:t>
            </w:r>
            <w:r>
              <w:rPr>
                <w:sz w:val="20"/>
              </w:rPr>
              <w:t xml:space="preserve"> (2-</w:t>
            </w:r>
            <w:r>
              <w:rPr>
                <w:sz w:val="20"/>
                <w:lang w:val="bg-BG"/>
              </w:rPr>
              <w:t>странна</w:t>
            </w:r>
            <w:r>
              <w:rPr>
                <w:sz w:val="20"/>
              </w:rPr>
              <w:t>)</w:t>
            </w:r>
          </w:p>
        </w:tc>
        <w:tc>
          <w:tcPr>
            <w:tcW w:w="5245" w:type="dxa"/>
            <w:gridSpan w:val="4"/>
            <w:shd w:val="clear" w:color="auto" w:fill="auto"/>
            <w:vAlign w:val="center"/>
          </w:tcPr>
          <w:p w14:paraId="0D098EA1" w14:textId="77777777" w:rsidR="008B0580" w:rsidRDefault="008B0580" w:rsidP="009A68B7">
            <w:pPr>
              <w:pStyle w:val="A-Single"/>
              <w:keepNext/>
            </w:pPr>
            <w:r>
              <w:rPr>
                <w:sz w:val="20"/>
              </w:rPr>
              <w:t>p&lt;0</w:t>
            </w:r>
            <w:r>
              <w:rPr>
                <w:sz w:val="20"/>
                <w:lang w:val="bg-BG"/>
              </w:rPr>
              <w:t>,</w:t>
            </w:r>
            <w:r>
              <w:rPr>
                <w:sz w:val="20"/>
              </w:rPr>
              <w:t>0001</w:t>
            </w:r>
          </w:p>
        </w:tc>
      </w:tr>
      <w:tr w:rsidR="008B0580" w14:paraId="2BE1253D" w14:textId="77777777" w:rsidTr="002E63AB">
        <w:trPr>
          <w:cantSplit/>
        </w:trPr>
        <w:tc>
          <w:tcPr>
            <w:tcW w:w="9322" w:type="dxa"/>
            <w:gridSpan w:val="5"/>
            <w:tcBorders>
              <w:top w:val="single" w:sz="8" w:space="0" w:color="000000"/>
              <w:bottom w:val="single" w:sz="8" w:space="0" w:color="000000"/>
            </w:tcBorders>
            <w:shd w:val="clear" w:color="auto" w:fill="D9D9D9"/>
          </w:tcPr>
          <w:p w14:paraId="2D3D8341" w14:textId="77777777" w:rsidR="008B0580" w:rsidRPr="001D0902" w:rsidRDefault="008B0580" w:rsidP="009A68B7">
            <w:pPr>
              <w:pStyle w:val="A-TableText"/>
              <w:keepNext/>
              <w:rPr>
                <w:lang w:val="bg-BG"/>
              </w:rPr>
            </w:pPr>
            <w:r>
              <w:rPr>
                <w:b/>
                <w:bCs/>
                <w:sz w:val="20"/>
                <w:lang w:val="bg-BG"/>
              </w:rPr>
              <w:t>ПБП2</w:t>
            </w:r>
            <w:r w:rsidRPr="001D0902">
              <w:rPr>
                <w:b/>
                <w:bCs/>
                <w:sz w:val="20"/>
                <w:lang w:val="bg-BG"/>
              </w:rPr>
              <w:t xml:space="preserve"> (31% </w:t>
            </w:r>
            <w:r>
              <w:rPr>
                <w:b/>
                <w:bCs/>
                <w:sz w:val="20"/>
                <w:lang w:val="bg-BG"/>
              </w:rPr>
              <w:t>от планираното време на проследяване</w:t>
            </w:r>
            <w:r w:rsidRPr="001D0902">
              <w:rPr>
                <w:b/>
                <w:bCs/>
                <w:sz w:val="20"/>
                <w:lang w:val="bg-BG"/>
              </w:rPr>
              <w:t xml:space="preserve">) </w:t>
            </w:r>
          </w:p>
        </w:tc>
      </w:tr>
      <w:tr w:rsidR="008B0580" w14:paraId="461A2CD5" w14:textId="77777777" w:rsidTr="002E63AB">
        <w:trPr>
          <w:trHeight w:val="272"/>
        </w:trPr>
        <w:tc>
          <w:tcPr>
            <w:tcW w:w="4077" w:type="dxa"/>
            <w:tcBorders>
              <w:top w:val="single" w:sz="4" w:space="0" w:color="000000"/>
            </w:tcBorders>
            <w:shd w:val="clear" w:color="auto" w:fill="auto"/>
            <w:vAlign w:val="center"/>
          </w:tcPr>
          <w:p w14:paraId="775E59B7" w14:textId="77777777" w:rsidR="008B0580" w:rsidRPr="001D0902" w:rsidRDefault="008B0580" w:rsidP="009A68B7">
            <w:pPr>
              <w:pStyle w:val="A-Single"/>
              <w:keepNext/>
              <w:rPr>
                <w:lang w:val="bg-BG"/>
              </w:rPr>
            </w:pPr>
            <w:r>
              <w:rPr>
                <w:sz w:val="20"/>
                <w:lang w:val="bg-BG"/>
              </w:rPr>
              <w:t>Брой събития</w:t>
            </w:r>
            <w:r w:rsidRPr="001D0902">
              <w:rPr>
                <w:sz w:val="20"/>
                <w:lang w:val="bg-BG"/>
              </w:rPr>
              <w:t xml:space="preserve">: </w:t>
            </w:r>
            <w:r>
              <w:rPr>
                <w:sz w:val="20"/>
                <w:lang w:val="bg-BG"/>
              </w:rPr>
              <w:t>Общ брой</w:t>
            </w:r>
            <w:r w:rsidRPr="001D0902">
              <w:rPr>
                <w:sz w:val="20"/>
                <w:lang w:val="bg-BG"/>
              </w:rPr>
              <w:t xml:space="preserve"> пациенти (%)</w:t>
            </w:r>
          </w:p>
        </w:tc>
        <w:tc>
          <w:tcPr>
            <w:tcW w:w="2622" w:type="dxa"/>
            <w:gridSpan w:val="2"/>
            <w:tcBorders>
              <w:top w:val="single" w:sz="4" w:space="0" w:color="000000"/>
            </w:tcBorders>
            <w:shd w:val="clear" w:color="auto" w:fill="auto"/>
            <w:vAlign w:val="center"/>
          </w:tcPr>
          <w:p w14:paraId="79A4C966" w14:textId="77777777" w:rsidR="008B0580" w:rsidRDefault="008B0580" w:rsidP="009A68B7">
            <w:pPr>
              <w:pStyle w:val="A-Single"/>
              <w:keepNext/>
            </w:pPr>
            <w:r>
              <w:rPr>
                <w:sz w:val="20"/>
              </w:rPr>
              <w:t>69:260 (27)</w:t>
            </w:r>
          </w:p>
        </w:tc>
        <w:tc>
          <w:tcPr>
            <w:tcW w:w="2623" w:type="dxa"/>
            <w:gridSpan w:val="2"/>
            <w:tcBorders>
              <w:top w:val="single" w:sz="4" w:space="0" w:color="000000"/>
            </w:tcBorders>
            <w:shd w:val="clear" w:color="auto" w:fill="auto"/>
            <w:vAlign w:val="center"/>
          </w:tcPr>
          <w:p w14:paraId="41CF3B13" w14:textId="77777777" w:rsidR="008B0580" w:rsidRDefault="008B0580" w:rsidP="009A68B7">
            <w:pPr>
              <w:pStyle w:val="A-Single"/>
              <w:keepNext/>
            </w:pPr>
            <w:r>
              <w:rPr>
                <w:sz w:val="20"/>
              </w:rPr>
              <w:t>52:131 (40)</w:t>
            </w:r>
          </w:p>
        </w:tc>
      </w:tr>
      <w:tr w:rsidR="008B0580" w14:paraId="1AFCAF4D" w14:textId="77777777" w:rsidTr="002E63AB">
        <w:trPr>
          <w:trHeight w:val="272"/>
        </w:trPr>
        <w:tc>
          <w:tcPr>
            <w:tcW w:w="4077" w:type="dxa"/>
            <w:shd w:val="clear" w:color="auto" w:fill="auto"/>
            <w:vAlign w:val="center"/>
          </w:tcPr>
          <w:p w14:paraId="7536B48D" w14:textId="77777777" w:rsidR="008B0580" w:rsidRDefault="008B0580" w:rsidP="009A68B7">
            <w:pPr>
              <w:pStyle w:val="A-Single"/>
              <w:keepNext/>
            </w:pPr>
            <w:r>
              <w:rPr>
                <w:sz w:val="20"/>
                <w:lang w:val="bg-BG"/>
              </w:rPr>
              <w:t>Медиана на времето</w:t>
            </w:r>
            <w:r>
              <w:rPr>
                <w:sz w:val="20"/>
              </w:rPr>
              <w:t xml:space="preserve"> (</w:t>
            </w:r>
            <w:r>
              <w:rPr>
                <w:sz w:val="20"/>
                <w:lang w:val="bg-BG"/>
              </w:rPr>
              <w:t>месеци</w:t>
            </w:r>
            <w:r>
              <w:rPr>
                <w:sz w:val="20"/>
              </w:rPr>
              <w:t>)</w:t>
            </w:r>
          </w:p>
        </w:tc>
        <w:tc>
          <w:tcPr>
            <w:tcW w:w="2622" w:type="dxa"/>
            <w:gridSpan w:val="2"/>
            <w:shd w:val="clear" w:color="auto" w:fill="auto"/>
            <w:vAlign w:val="center"/>
          </w:tcPr>
          <w:p w14:paraId="4EB988DF" w14:textId="77777777" w:rsidR="008B0580" w:rsidRDefault="008B0580" w:rsidP="009A68B7">
            <w:pPr>
              <w:pStyle w:val="A-Single"/>
              <w:keepNext/>
            </w:pPr>
            <w:r>
              <w:rPr>
                <w:sz w:val="20"/>
              </w:rPr>
              <w:t xml:space="preserve">NR </w:t>
            </w:r>
          </w:p>
        </w:tc>
        <w:tc>
          <w:tcPr>
            <w:tcW w:w="2623" w:type="dxa"/>
            <w:gridSpan w:val="2"/>
            <w:shd w:val="clear" w:color="auto" w:fill="auto"/>
            <w:vAlign w:val="center"/>
          </w:tcPr>
          <w:p w14:paraId="3EC4B265" w14:textId="77777777" w:rsidR="008B0580" w:rsidRDefault="008B0580" w:rsidP="009A68B7">
            <w:pPr>
              <w:pStyle w:val="A-Single"/>
              <w:keepNext/>
            </w:pPr>
            <w:r>
              <w:rPr>
                <w:sz w:val="20"/>
              </w:rPr>
              <w:t>41</w:t>
            </w:r>
            <w:r>
              <w:rPr>
                <w:sz w:val="20"/>
                <w:lang w:val="bg-BG"/>
              </w:rPr>
              <w:t>,</w:t>
            </w:r>
            <w:r>
              <w:rPr>
                <w:sz w:val="20"/>
              </w:rPr>
              <w:t>9</w:t>
            </w:r>
          </w:p>
        </w:tc>
      </w:tr>
      <w:tr w:rsidR="008B0580" w14:paraId="632F6421" w14:textId="77777777" w:rsidTr="002E63AB">
        <w:trPr>
          <w:trHeight w:val="272"/>
        </w:trPr>
        <w:tc>
          <w:tcPr>
            <w:tcW w:w="4077" w:type="dxa"/>
            <w:shd w:val="clear" w:color="auto" w:fill="auto"/>
          </w:tcPr>
          <w:p w14:paraId="6ADDD1F2" w14:textId="77777777" w:rsidR="008B0580" w:rsidRDefault="008B0580" w:rsidP="009A68B7">
            <w:pPr>
              <w:pStyle w:val="A-Single"/>
              <w:keepNext/>
            </w:pPr>
            <w:r>
              <w:rPr>
                <w:sz w:val="20"/>
              </w:rPr>
              <w:t>HR (95% CI)</w:t>
            </w:r>
            <w:r>
              <w:rPr>
                <w:sz w:val="20"/>
                <w:vertAlign w:val="superscript"/>
              </w:rPr>
              <w:t xml:space="preserve"> </w:t>
            </w:r>
            <w:r>
              <w:rPr>
                <w:sz w:val="20"/>
                <w:vertAlign w:val="superscript"/>
                <w:lang w:val="bg-BG"/>
              </w:rPr>
              <w:t>в</w:t>
            </w:r>
          </w:p>
        </w:tc>
        <w:tc>
          <w:tcPr>
            <w:tcW w:w="5245" w:type="dxa"/>
            <w:gridSpan w:val="4"/>
            <w:shd w:val="clear" w:color="auto" w:fill="auto"/>
            <w:vAlign w:val="center"/>
          </w:tcPr>
          <w:p w14:paraId="5ACC1ADD" w14:textId="77777777" w:rsidR="008B0580" w:rsidRDefault="008B0580" w:rsidP="009A68B7">
            <w:pPr>
              <w:pStyle w:val="A-Single"/>
              <w:keepNext/>
            </w:pPr>
            <w:r>
              <w:rPr>
                <w:sz w:val="20"/>
              </w:rPr>
              <w:t>0</w:t>
            </w:r>
            <w:r>
              <w:rPr>
                <w:sz w:val="20"/>
                <w:lang w:val="bg-BG"/>
              </w:rPr>
              <w:t>,</w:t>
            </w:r>
            <w:r>
              <w:rPr>
                <w:sz w:val="20"/>
              </w:rPr>
              <w:t>50 (0</w:t>
            </w:r>
            <w:r>
              <w:rPr>
                <w:sz w:val="20"/>
                <w:lang w:val="bg-BG"/>
              </w:rPr>
              <w:t>,</w:t>
            </w:r>
            <w:r>
              <w:rPr>
                <w:sz w:val="20"/>
              </w:rPr>
              <w:t>35-0</w:t>
            </w:r>
            <w:r>
              <w:rPr>
                <w:sz w:val="20"/>
                <w:lang w:val="bg-BG"/>
              </w:rPr>
              <w:t>,</w:t>
            </w:r>
            <w:r>
              <w:rPr>
                <w:sz w:val="20"/>
              </w:rPr>
              <w:t>72)</w:t>
            </w:r>
          </w:p>
        </w:tc>
      </w:tr>
      <w:tr w:rsidR="008B0580" w14:paraId="418A3E01" w14:textId="77777777" w:rsidTr="002E63AB">
        <w:trPr>
          <w:trHeight w:val="272"/>
        </w:trPr>
        <w:tc>
          <w:tcPr>
            <w:tcW w:w="4077" w:type="dxa"/>
            <w:tcBorders>
              <w:bottom w:val="single" w:sz="4" w:space="0" w:color="000000"/>
            </w:tcBorders>
            <w:shd w:val="clear" w:color="auto" w:fill="auto"/>
          </w:tcPr>
          <w:p w14:paraId="2C2129A5" w14:textId="77777777" w:rsidR="008B0580" w:rsidRDefault="008B0580" w:rsidP="009A68B7">
            <w:pPr>
              <w:pStyle w:val="A-Single"/>
              <w:keepNext/>
            </w:pPr>
            <w:r>
              <w:rPr>
                <w:sz w:val="20"/>
              </w:rPr>
              <w:t xml:space="preserve">P </w:t>
            </w:r>
            <w:r>
              <w:rPr>
                <w:sz w:val="20"/>
                <w:lang w:val="bg-BG"/>
              </w:rPr>
              <w:t>стойност</w:t>
            </w:r>
            <w:r>
              <w:rPr>
                <w:sz w:val="20"/>
              </w:rPr>
              <w:t xml:space="preserve"> (2-</w:t>
            </w:r>
            <w:r>
              <w:rPr>
                <w:sz w:val="20"/>
                <w:lang w:val="bg-BG"/>
              </w:rPr>
              <w:t>странна</w:t>
            </w:r>
            <w:r>
              <w:rPr>
                <w:sz w:val="20"/>
              </w:rPr>
              <w:t>)</w:t>
            </w:r>
          </w:p>
        </w:tc>
        <w:tc>
          <w:tcPr>
            <w:tcW w:w="5245" w:type="dxa"/>
            <w:gridSpan w:val="4"/>
            <w:tcBorders>
              <w:bottom w:val="single" w:sz="4" w:space="0" w:color="000000"/>
            </w:tcBorders>
            <w:shd w:val="clear" w:color="auto" w:fill="auto"/>
            <w:vAlign w:val="center"/>
          </w:tcPr>
          <w:p w14:paraId="0F4768C0" w14:textId="77777777" w:rsidR="008B0580" w:rsidRDefault="008B0580" w:rsidP="009A68B7">
            <w:pPr>
              <w:pStyle w:val="A-Single"/>
              <w:keepNext/>
            </w:pPr>
            <w:r>
              <w:rPr>
                <w:sz w:val="20"/>
              </w:rPr>
              <w:t>p=0</w:t>
            </w:r>
            <w:r>
              <w:rPr>
                <w:sz w:val="20"/>
                <w:lang w:val="bg-BG"/>
              </w:rPr>
              <w:t>,</w:t>
            </w:r>
            <w:r>
              <w:rPr>
                <w:sz w:val="20"/>
              </w:rPr>
              <w:t>0002</w:t>
            </w:r>
          </w:p>
        </w:tc>
      </w:tr>
      <w:tr w:rsidR="002E63AB" w14:paraId="23FBCC1E" w14:textId="77777777" w:rsidTr="00664765">
        <w:trPr>
          <w:cantSplit/>
        </w:trPr>
        <w:tc>
          <w:tcPr>
            <w:tcW w:w="9322" w:type="dxa"/>
            <w:gridSpan w:val="5"/>
            <w:tcBorders>
              <w:top w:val="single" w:sz="8" w:space="0" w:color="000000"/>
            </w:tcBorders>
            <w:shd w:val="clear" w:color="auto" w:fill="D9D9D9"/>
          </w:tcPr>
          <w:p w14:paraId="6F79854D" w14:textId="77777777" w:rsidR="002E63AB" w:rsidRPr="00664765" w:rsidRDefault="0026796F" w:rsidP="009A68B7">
            <w:pPr>
              <w:pStyle w:val="A-TableText"/>
              <w:keepNext/>
              <w:rPr>
                <w:b/>
                <w:bCs/>
                <w:sz w:val="20"/>
                <w:lang w:val="bg-BG"/>
              </w:rPr>
            </w:pPr>
            <w:r>
              <w:rPr>
                <w:b/>
                <w:bCs/>
                <w:sz w:val="20"/>
                <w:lang w:val="bg-BG"/>
              </w:rPr>
              <w:t xml:space="preserve">ОП </w:t>
            </w:r>
            <w:r w:rsidRPr="001D0902">
              <w:rPr>
                <w:b/>
                <w:bCs/>
                <w:sz w:val="20"/>
                <w:lang w:val="bg-BG"/>
              </w:rPr>
              <w:t>(3</w:t>
            </w:r>
            <w:r>
              <w:rPr>
                <w:b/>
                <w:bCs/>
                <w:sz w:val="20"/>
                <w:lang w:val="bg-BG"/>
              </w:rPr>
              <w:t>8</w:t>
            </w:r>
            <w:r w:rsidRPr="001D0902">
              <w:rPr>
                <w:b/>
                <w:bCs/>
                <w:sz w:val="20"/>
                <w:lang w:val="bg-BG"/>
              </w:rPr>
              <w:t xml:space="preserve">% </w:t>
            </w:r>
            <w:r>
              <w:rPr>
                <w:b/>
                <w:bCs/>
                <w:sz w:val="20"/>
                <w:lang w:val="bg-BG"/>
              </w:rPr>
              <w:t>от планираното време на проследяване</w:t>
            </w:r>
            <w:r w:rsidRPr="001D0902">
              <w:rPr>
                <w:b/>
                <w:bCs/>
                <w:sz w:val="20"/>
                <w:lang w:val="bg-BG"/>
              </w:rPr>
              <w:t>)</w:t>
            </w:r>
            <w:r w:rsidR="001773F7">
              <w:rPr>
                <w:b/>
                <w:bCs/>
                <w:sz w:val="20"/>
                <w:vertAlign w:val="superscript"/>
                <w:lang w:val="bg-BG"/>
              </w:rPr>
              <w:t>г</w:t>
            </w:r>
          </w:p>
        </w:tc>
      </w:tr>
      <w:tr w:rsidR="0026796F" w14:paraId="5C90E0AC" w14:textId="77777777" w:rsidTr="00664765">
        <w:trPr>
          <w:cantSplit/>
        </w:trPr>
        <w:tc>
          <w:tcPr>
            <w:tcW w:w="4084" w:type="dxa"/>
            <w:gridSpan w:val="2"/>
            <w:shd w:val="clear" w:color="auto" w:fill="auto"/>
          </w:tcPr>
          <w:p w14:paraId="0DD2592B" w14:textId="77777777" w:rsidR="0026796F" w:rsidRPr="00664765" w:rsidRDefault="0026796F" w:rsidP="009A68B7">
            <w:pPr>
              <w:pStyle w:val="A-TableText"/>
              <w:keepNext/>
              <w:rPr>
                <w:b/>
                <w:bCs/>
                <w:sz w:val="20"/>
                <w:lang w:val="bg-BG"/>
              </w:rPr>
            </w:pPr>
            <w:r>
              <w:rPr>
                <w:sz w:val="20"/>
                <w:lang w:val="bg-BG"/>
              </w:rPr>
              <w:t>Брой събития</w:t>
            </w:r>
            <w:r w:rsidRPr="001D0902">
              <w:rPr>
                <w:sz w:val="20"/>
                <w:lang w:val="bg-BG"/>
              </w:rPr>
              <w:t xml:space="preserve">: </w:t>
            </w:r>
            <w:r>
              <w:rPr>
                <w:sz w:val="20"/>
                <w:lang w:val="bg-BG"/>
              </w:rPr>
              <w:t>Общ брой</w:t>
            </w:r>
            <w:r w:rsidRPr="001D0902">
              <w:rPr>
                <w:sz w:val="20"/>
                <w:lang w:val="bg-BG"/>
              </w:rPr>
              <w:t xml:space="preserve"> пациенти (%)</w:t>
            </w:r>
          </w:p>
        </w:tc>
        <w:tc>
          <w:tcPr>
            <w:tcW w:w="2644" w:type="dxa"/>
            <w:gridSpan w:val="2"/>
            <w:shd w:val="clear" w:color="auto" w:fill="auto"/>
            <w:vAlign w:val="center"/>
          </w:tcPr>
          <w:p w14:paraId="59B377EC" w14:textId="77777777" w:rsidR="0026796F" w:rsidRPr="002E63AB" w:rsidRDefault="0026796F" w:rsidP="009A68B7">
            <w:pPr>
              <w:pStyle w:val="A-TableText"/>
              <w:keepNext/>
              <w:rPr>
                <w:b/>
                <w:bCs/>
                <w:sz w:val="20"/>
                <w:lang w:val="bg-BG"/>
              </w:rPr>
            </w:pPr>
            <w:r>
              <w:rPr>
                <w:sz w:val="20"/>
              </w:rPr>
              <w:t>84</w:t>
            </w:r>
            <w:r w:rsidRPr="007261EC">
              <w:rPr>
                <w:sz w:val="20"/>
              </w:rPr>
              <w:t>:260 (</w:t>
            </w:r>
            <w:r>
              <w:rPr>
                <w:sz w:val="20"/>
              </w:rPr>
              <w:t>32</w:t>
            </w:r>
            <w:r w:rsidRPr="007261EC">
              <w:rPr>
                <w:sz w:val="20"/>
              </w:rPr>
              <w:t>)</w:t>
            </w:r>
          </w:p>
        </w:tc>
        <w:tc>
          <w:tcPr>
            <w:tcW w:w="2594" w:type="dxa"/>
            <w:shd w:val="clear" w:color="auto" w:fill="auto"/>
            <w:vAlign w:val="center"/>
          </w:tcPr>
          <w:p w14:paraId="550C8681" w14:textId="77777777" w:rsidR="0026796F" w:rsidRPr="002E63AB" w:rsidRDefault="0026796F" w:rsidP="009A68B7">
            <w:pPr>
              <w:pStyle w:val="A-TableText"/>
              <w:keepNext/>
              <w:rPr>
                <w:b/>
                <w:bCs/>
                <w:sz w:val="20"/>
                <w:lang w:val="bg-BG"/>
              </w:rPr>
            </w:pPr>
            <w:r>
              <w:rPr>
                <w:sz w:val="20"/>
              </w:rPr>
              <w:t>65</w:t>
            </w:r>
            <w:r w:rsidRPr="007261EC">
              <w:rPr>
                <w:sz w:val="20"/>
              </w:rPr>
              <w:t>:131 (</w:t>
            </w:r>
            <w:r>
              <w:rPr>
                <w:sz w:val="20"/>
              </w:rPr>
              <w:t>50</w:t>
            </w:r>
            <w:r w:rsidRPr="007261EC">
              <w:rPr>
                <w:sz w:val="20"/>
              </w:rPr>
              <w:t>)</w:t>
            </w:r>
          </w:p>
        </w:tc>
      </w:tr>
      <w:tr w:rsidR="0026796F" w14:paraId="2B318049" w14:textId="77777777" w:rsidTr="00664765">
        <w:trPr>
          <w:cantSplit/>
        </w:trPr>
        <w:tc>
          <w:tcPr>
            <w:tcW w:w="4084" w:type="dxa"/>
            <w:gridSpan w:val="2"/>
            <w:shd w:val="clear" w:color="auto" w:fill="auto"/>
          </w:tcPr>
          <w:p w14:paraId="3D081035" w14:textId="77777777" w:rsidR="0026796F" w:rsidRPr="00664765" w:rsidRDefault="0026796F" w:rsidP="009A68B7">
            <w:pPr>
              <w:pStyle w:val="A-TableText"/>
              <w:keepNext/>
              <w:rPr>
                <w:b/>
                <w:bCs/>
                <w:sz w:val="20"/>
                <w:lang w:val="bg-BG"/>
              </w:rPr>
            </w:pPr>
            <w:r>
              <w:rPr>
                <w:sz w:val="20"/>
                <w:lang w:val="bg-BG"/>
              </w:rPr>
              <w:t>Медиана на времето</w:t>
            </w:r>
            <w:r>
              <w:rPr>
                <w:sz w:val="20"/>
              </w:rPr>
              <w:t xml:space="preserve"> (</w:t>
            </w:r>
            <w:r>
              <w:rPr>
                <w:sz w:val="20"/>
                <w:lang w:val="bg-BG"/>
              </w:rPr>
              <w:t>месеци</w:t>
            </w:r>
            <w:r>
              <w:rPr>
                <w:sz w:val="20"/>
              </w:rPr>
              <w:t>)</w:t>
            </w:r>
          </w:p>
        </w:tc>
        <w:tc>
          <w:tcPr>
            <w:tcW w:w="2644" w:type="dxa"/>
            <w:gridSpan w:val="2"/>
            <w:shd w:val="clear" w:color="auto" w:fill="auto"/>
            <w:vAlign w:val="center"/>
          </w:tcPr>
          <w:p w14:paraId="7962A667" w14:textId="77777777" w:rsidR="0026796F" w:rsidRPr="002E63AB" w:rsidRDefault="0026796F" w:rsidP="009A68B7">
            <w:pPr>
              <w:pStyle w:val="A-TableText"/>
              <w:keepNext/>
              <w:rPr>
                <w:b/>
                <w:bCs/>
                <w:sz w:val="20"/>
                <w:lang w:val="bg-BG"/>
              </w:rPr>
            </w:pPr>
            <w:r>
              <w:rPr>
                <w:sz w:val="20"/>
              </w:rPr>
              <w:t>NR</w:t>
            </w:r>
          </w:p>
        </w:tc>
        <w:tc>
          <w:tcPr>
            <w:tcW w:w="2594" w:type="dxa"/>
            <w:shd w:val="clear" w:color="auto" w:fill="auto"/>
            <w:vAlign w:val="center"/>
          </w:tcPr>
          <w:p w14:paraId="5896C5DC" w14:textId="77777777" w:rsidR="0026796F" w:rsidRPr="002E63AB" w:rsidRDefault="0026796F" w:rsidP="009A68B7">
            <w:pPr>
              <w:pStyle w:val="A-TableText"/>
              <w:keepNext/>
              <w:rPr>
                <w:b/>
                <w:bCs/>
                <w:sz w:val="20"/>
                <w:lang w:val="bg-BG"/>
              </w:rPr>
            </w:pPr>
            <w:r>
              <w:rPr>
                <w:sz w:val="20"/>
              </w:rPr>
              <w:t>75</w:t>
            </w:r>
            <w:r>
              <w:rPr>
                <w:sz w:val="20"/>
                <w:lang w:val="bg-BG"/>
              </w:rPr>
              <w:t>,</w:t>
            </w:r>
            <w:r>
              <w:rPr>
                <w:sz w:val="20"/>
              </w:rPr>
              <w:t>2</w:t>
            </w:r>
          </w:p>
        </w:tc>
      </w:tr>
      <w:tr w:rsidR="0026796F" w14:paraId="6178F14C" w14:textId="77777777" w:rsidTr="00664765">
        <w:trPr>
          <w:cantSplit/>
        </w:trPr>
        <w:tc>
          <w:tcPr>
            <w:tcW w:w="4084" w:type="dxa"/>
            <w:gridSpan w:val="2"/>
            <w:shd w:val="clear" w:color="auto" w:fill="auto"/>
          </w:tcPr>
          <w:p w14:paraId="2513318F" w14:textId="77777777" w:rsidR="0026796F" w:rsidRPr="00664765" w:rsidRDefault="0026796F" w:rsidP="009A68B7">
            <w:pPr>
              <w:pStyle w:val="A-TableText"/>
              <w:keepNext/>
              <w:rPr>
                <w:b/>
                <w:bCs/>
                <w:sz w:val="20"/>
                <w:lang w:val="bg-BG"/>
              </w:rPr>
            </w:pPr>
            <w:r>
              <w:rPr>
                <w:sz w:val="20"/>
              </w:rPr>
              <w:t xml:space="preserve">HR (95% CI) </w:t>
            </w:r>
            <w:r w:rsidR="001773F7">
              <w:rPr>
                <w:sz w:val="20"/>
                <w:vertAlign w:val="superscript"/>
                <w:lang w:val="bg-BG"/>
              </w:rPr>
              <w:t>б</w:t>
            </w:r>
          </w:p>
        </w:tc>
        <w:tc>
          <w:tcPr>
            <w:tcW w:w="5238" w:type="dxa"/>
            <w:gridSpan w:val="3"/>
            <w:shd w:val="clear" w:color="auto" w:fill="auto"/>
            <w:vAlign w:val="center"/>
          </w:tcPr>
          <w:p w14:paraId="6C6107E6" w14:textId="77777777" w:rsidR="0026796F" w:rsidRPr="002E63AB" w:rsidRDefault="0026796F" w:rsidP="009A68B7">
            <w:pPr>
              <w:pStyle w:val="A-TableText"/>
              <w:keepNext/>
              <w:rPr>
                <w:b/>
                <w:bCs/>
                <w:sz w:val="20"/>
                <w:lang w:val="bg-BG"/>
              </w:rPr>
            </w:pPr>
            <w:r w:rsidRPr="007261EC">
              <w:rPr>
                <w:sz w:val="20"/>
              </w:rPr>
              <w:t>0</w:t>
            </w:r>
            <w:r>
              <w:rPr>
                <w:sz w:val="20"/>
                <w:lang w:val="bg-BG"/>
              </w:rPr>
              <w:t>,</w:t>
            </w:r>
            <w:r>
              <w:rPr>
                <w:sz w:val="20"/>
              </w:rPr>
              <w:t>55</w:t>
            </w:r>
            <w:r w:rsidRPr="007261EC">
              <w:rPr>
                <w:sz w:val="20"/>
              </w:rPr>
              <w:t xml:space="preserve"> (0</w:t>
            </w:r>
            <w:r>
              <w:rPr>
                <w:sz w:val="20"/>
                <w:lang w:val="bg-BG"/>
              </w:rPr>
              <w:t>,</w:t>
            </w:r>
            <w:r>
              <w:rPr>
                <w:sz w:val="20"/>
              </w:rPr>
              <w:t>40</w:t>
            </w:r>
            <w:r w:rsidRPr="007261EC">
              <w:rPr>
                <w:sz w:val="20"/>
              </w:rPr>
              <w:t>-0</w:t>
            </w:r>
            <w:r>
              <w:rPr>
                <w:sz w:val="20"/>
                <w:lang w:val="bg-BG"/>
              </w:rPr>
              <w:t>,</w:t>
            </w:r>
            <w:r>
              <w:rPr>
                <w:sz w:val="20"/>
              </w:rPr>
              <w:t>76</w:t>
            </w:r>
            <w:r w:rsidRPr="007261EC">
              <w:rPr>
                <w:sz w:val="20"/>
              </w:rPr>
              <w:t>)</w:t>
            </w:r>
          </w:p>
        </w:tc>
      </w:tr>
      <w:tr w:rsidR="0026796F" w14:paraId="2F8E506A" w14:textId="77777777" w:rsidTr="00664765">
        <w:trPr>
          <w:cantSplit/>
        </w:trPr>
        <w:tc>
          <w:tcPr>
            <w:tcW w:w="9322" w:type="dxa"/>
            <w:gridSpan w:val="5"/>
            <w:tcBorders>
              <w:bottom w:val="single" w:sz="8" w:space="0" w:color="000000"/>
            </w:tcBorders>
            <w:shd w:val="clear" w:color="auto" w:fill="D9D9D9"/>
          </w:tcPr>
          <w:p w14:paraId="77CDDC6E" w14:textId="77777777" w:rsidR="0026796F" w:rsidRPr="00664765" w:rsidRDefault="0026796F" w:rsidP="009A68B7">
            <w:pPr>
              <w:pStyle w:val="A-TableText"/>
              <w:keepNext/>
              <w:rPr>
                <w:lang w:val="bg-BG"/>
              </w:rPr>
            </w:pPr>
            <w:r w:rsidRPr="00664765">
              <w:rPr>
                <w:b/>
                <w:bCs/>
                <w:sz w:val="20"/>
                <w:lang w:val="bg-BG"/>
              </w:rPr>
              <w:t>ВППТ (</w:t>
            </w:r>
            <w:r>
              <w:rPr>
                <w:b/>
                <w:bCs/>
                <w:sz w:val="20"/>
                <w:lang w:val="bg-BG"/>
              </w:rPr>
              <w:t>60</w:t>
            </w:r>
            <w:r w:rsidRPr="00664765">
              <w:rPr>
                <w:b/>
                <w:bCs/>
                <w:sz w:val="20"/>
                <w:lang w:val="bg-BG"/>
              </w:rPr>
              <w:t xml:space="preserve">% </w:t>
            </w:r>
            <w:r>
              <w:rPr>
                <w:b/>
                <w:bCs/>
                <w:sz w:val="20"/>
                <w:lang w:val="bg-BG"/>
              </w:rPr>
              <w:t>от планираното време на проследяване</w:t>
            </w:r>
            <w:r w:rsidRPr="00664765">
              <w:rPr>
                <w:b/>
                <w:bCs/>
                <w:sz w:val="20"/>
                <w:lang w:val="bg-BG"/>
              </w:rPr>
              <w:t>)</w:t>
            </w:r>
          </w:p>
        </w:tc>
      </w:tr>
      <w:tr w:rsidR="0026796F" w14:paraId="1B2E466D" w14:textId="77777777" w:rsidTr="002E63AB">
        <w:trPr>
          <w:trHeight w:val="272"/>
        </w:trPr>
        <w:tc>
          <w:tcPr>
            <w:tcW w:w="4077" w:type="dxa"/>
            <w:tcBorders>
              <w:top w:val="single" w:sz="4" w:space="0" w:color="000000"/>
            </w:tcBorders>
            <w:shd w:val="clear" w:color="auto" w:fill="auto"/>
            <w:vAlign w:val="center"/>
          </w:tcPr>
          <w:p w14:paraId="01AFAE14" w14:textId="77777777" w:rsidR="0026796F" w:rsidRPr="001D0902" w:rsidRDefault="0026796F" w:rsidP="009A68B7">
            <w:pPr>
              <w:pStyle w:val="A-Single"/>
              <w:keepNext/>
              <w:rPr>
                <w:lang w:val="bg-BG"/>
              </w:rPr>
            </w:pPr>
            <w:r>
              <w:rPr>
                <w:sz w:val="20"/>
                <w:lang w:val="bg-BG"/>
              </w:rPr>
              <w:t>Брой събития</w:t>
            </w:r>
            <w:r w:rsidRPr="001D0902">
              <w:rPr>
                <w:sz w:val="20"/>
                <w:lang w:val="bg-BG"/>
              </w:rPr>
              <w:t xml:space="preserve">: </w:t>
            </w:r>
            <w:r>
              <w:rPr>
                <w:sz w:val="20"/>
                <w:lang w:val="bg-BG"/>
              </w:rPr>
              <w:t>Общ брой</w:t>
            </w:r>
            <w:r w:rsidRPr="001D0902">
              <w:rPr>
                <w:sz w:val="20"/>
                <w:lang w:val="bg-BG"/>
              </w:rPr>
              <w:t xml:space="preserve"> пациенти (%)</w:t>
            </w:r>
          </w:p>
        </w:tc>
        <w:tc>
          <w:tcPr>
            <w:tcW w:w="2622" w:type="dxa"/>
            <w:gridSpan w:val="2"/>
            <w:tcBorders>
              <w:top w:val="single" w:sz="4" w:space="0" w:color="000000"/>
            </w:tcBorders>
            <w:shd w:val="clear" w:color="auto" w:fill="auto"/>
            <w:vAlign w:val="center"/>
          </w:tcPr>
          <w:p w14:paraId="4BB5F840" w14:textId="77777777" w:rsidR="0026796F" w:rsidRDefault="0026796F" w:rsidP="009A68B7">
            <w:pPr>
              <w:pStyle w:val="A-Single"/>
              <w:keepNext/>
            </w:pPr>
            <w:r>
              <w:rPr>
                <w:sz w:val="20"/>
                <w:lang w:val="bg-BG"/>
              </w:rPr>
              <w:t>135</w:t>
            </w:r>
            <w:r>
              <w:rPr>
                <w:sz w:val="20"/>
              </w:rPr>
              <w:t>:260 (</w:t>
            </w:r>
            <w:r>
              <w:rPr>
                <w:sz w:val="20"/>
                <w:lang w:val="bg-BG"/>
              </w:rPr>
              <w:t>52</w:t>
            </w:r>
            <w:r>
              <w:rPr>
                <w:sz w:val="20"/>
              </w:rPr>
              <w:t>)</w:t>
            </w:r>
          </w:p>
        </w:tc>
        <w:tc>
          <w:tcPr>
            <w:tcW w:w="2623" w:type="dxa"/>
            <w:gridSpan w:val="2"/>
            <w:tcBorders>
              <w:top w:val="single" w:sz="4" w:space="0" w:color="000000"/>
            </w:tcBorders>
            <w:shd w:val="clear" w:color="auto" w:fill="auto"/>
            <w:vAlign w:val="center"/>
          </w:tcPr>
          <w:p w14:paraId="1F0197EE" w14:textId="77777777" w:rsidR="0026796F" w:rsidRDefault="0026796F" w:rsidP="009A68B7">
            <w:pPr>
              <w:pStyle w:val="A-Single"/>
              <w:keepNext/>
            </w:pPr>
            <w:r>
              <w:rPr>
                <w:sz w:val="20"/>
              </w:rPr>
              <w:t>9</w:t>
            </w:r>
            <w:r>
              <w:rPr>
                <w:sz w:val="20"/>
                <w:lang w:val="bg-BG"/>
              </w:rPr>
              <w:t>8</w:t>
            </w:r>
            <w:r>
              <w:rPr>
                <w:sz w:val="20"/>
              </w:rPr>
              <w:t>:131 (7</w:t>
            </w:r>
            <w:r>
              <w:rPr>
                <w:sz w:val="20"/>
                <w:lang w:val="bg-BG"/>
              </w:rPr>
              <w:t>5</w:t>
            </w:r>
            <w:r>
              <w:rPr>
                <w:sz w:val="20"/>
              </w:rPr>
              <w:t>)</w:t>
            </w:r>
          </w:p>
        </w:tc>
      </w:tr>
      <w:tr w:rsidR="0026796F" w14:paraId="2910C90F" w14:textId="77777777" w:rsidTr="002E63AB">
        <w:trPr>
          <w:trHeight w:val="272"/>
        </w:trPr>
        <w:tc>
          <w:tcPr>
            <w:tcW w:w="4077" w:type="dxa"/>
            <w:shd w:val="clear" w:color="auto" w:fill="auto"/>
            <w:vAlign w:val="center"/>
          </w:tcPr>
          <w:p w14:paraId="59508994" w14:textId="77777777" w:rsidR="0026796F" w:rsidRDefault="0026796F" w:rsidP="009A68B7">
            <w:pPr>
              <w:pStyle w:val="A-Single"/>
              <w:keepNext/>
            </w:pPr>
            <w:r>
              <w:rPr>
                <w:sz w:val="20"/>
                <w:lang w:val="bg-BG"/>
              </w:rPr>
              <w:t>Медиана на времето</w:t>
            </w:r>
            <w:r>
              <w:rPr>
                <w:sz w:val="20"/>
              </w:rPr>
              <w:t xml:space="preserve"> (</w:t>
            </w:r>
            <w:r>
              <w:rPr>
                <w:sz w:val="20"/>
                <w:lang w:val="bg-BG"/>
              </w:rPr>
              <w:t>месеци</w:t>
            </w:r>
            <w:r>
              <w:rPr>
                <w:sz w:val="20"/>
              </w:rPr>
              <w:t>)</w:t>
            </w:r>
          </w:p>
        </w:tc>
        <w:tc>
          <w:tcPr>
            <w:tcW w:w="2622" w:type="dxa"/>
            <w:gridSpan w:val="2"/>
            <w:shd w:val="clear" w:color="auto" w:fill="auto"/>
            <w:vAlign w:val="center"/>
          </w:tcPr>
          <w:p w14:paraId="01BAE5A3" w14:textId="77777777" w:rsidR="0026796F" w:rsidRDefault="0026796F" w:rsidP="009A68B7">
            <w:pPr>
              <w:pStyle w:val="A-Single"/>
              <w:keepNext/>
            </w:pPr>
            <w:r>
              <w:rPr>
                <w:sz w:val="20"/>
                <w:lang w:val="bg-BG"/>
              </w:rPr>
              <w:t>64,0</w:t>
            </w:r>
            <w:r>
              <w:rPr>
                <w:sz w:val="20"/>
              </w:rPr>
              <w:t xml:space="preserve"> </w:t>
            </w:r>
          </w:p>
        </w:tc>
        <w:tc>
          <w:tcPr>
            <w:tcW w:w="2623" w:type="dxa"/>
            <w:gridSpan w:val="2"/>
            <w:shd w:val="clear" w:color="auto" w:fill="auto"/>
            <w:vAlign w:val="center"/>
          </w:tcPr>
          <w:p w14:paraId="7A083CC8" w14:textId="77777777" w:rsidR="0026796F" w:rsidRDefault="0026796F" w:rsidP="009A68B7">
            <w:pPr>
              <w:pStyle w:val="A-Single"/>
              <w:keepNext/>
            </w:pPr>
            <w:r>
              <w:rPr>
                <w:sz w:val="20"/>
              </w:rPr>
              <w:t>15</w:t>
            </w:r>
            <w:r>
              <w:rPr>
                <w:sz w:val="20"/>
                <w:lang w:val="bg-BG"/>
              </w:rPr>
              <w:t>,</w:t>
            </w:r>
            <w:r>
              <w:rPr>
                <w:sz w:val="20"/>
              </w:rPr>
              <w:t>1</w:t>
            </w:r>
          </w:p>
        </w:tc>
      </w:tr>
      <w:tr w:rsidR="0026796F" w14:paraId="45C37BAF" w14:textId="77777777" w:rsidTr="002E63AB">
        <w:trPr>
          <w:trHeight w:val="272"/>
        </w:trPr>
        <w:tc>
          <w:tcPr>
            <w:tcW w:w="4077" w:type="dxa"/>
            <w:shd w:val="clear" w:color="auto" w:fill="auto"/>
          </w:tcPr>
          <w:p w14:paraId="03FE0D5C" w14:textId="77777777" w:rsidR="0026796F" w:rsidRDefault="0026796F" w:rsidP="009A68B7">
            <w:pPr>
              <w:pStyle w:val="A-Single"/>
              <w:keepNext/>
            </w:pPr>
            <w:r>
              <w:rPr>
                <w:sz w:val="20"/>
              </w:rPr>
              <w:t xml:space="preserve">HR (95% CI) </w:t>
            </w:r>
            <w:r>
              <w:rPr>
                <w:sz w:val="20"/>
                <w:vertAlign w:val="superscript"/>
                <w:lang w:val="bg-BG"/>
              </w:rPr>
              <w:t>в</w:t>
            </w:r>
          </w:p>
        </w:tc>
        <w:tc>
          <w:tcPr>
            <w:tcW w:w="5245" w:type="dxa"/>
            <w:gridSpan w:val="4"/>
            <w:shd w:val="clear" w:color="auto" w:fill="auto"/>
            <w:vAlign w:val="center"/>
          </w:tcPr>
          <w:p w14:paraId="44532BC8" w14:textId="77777777" w:rsidR="0026796F" w:rsidRDefault="0026796F" w:rsidP="009A68B7">
            <w:pPr>
              <w:pStyle w:val="A-Single"/>
              <w:keepNext/>
            </w:pPr>
            <w:r>
              <w:rPr>
                <w:sz w:val="20"/>
              </w:rPr>
              <w:t>0</w:t>
            </w:r>
            <w:r>
              <w:rPr>
                <w:sz w:val="20"/>
                <w:lang w:val="bg-BG"/>
              </w:rPr>
              <w:t>,</w:t>
            </w:r>
            <w:r>
              <w:rPr>
                <w:sz w:val="20"/>
              </w:rPr>
              <w:t>3</w:t>
            </w:r>
            <w:r>
              <w:rPr>
                <w:sz w:val="20"/>
                <w:lang w:val="bg-BG"/>
              </w:rPr>
              <w:t>7</w:t>
            </w:r>
            <w:r>
              <w:rPr>
                <w:sz w:val="20"/>
              </w:rPr>
              <w:t xml:space="preserve"> (0</w:t>
            </w:r>
            <w:r>
              <w:rPr>
                <w:sz w:val="20"/>
                <w:lang w:val="bg-BG"/>
              </w:rPr>
              <w:t>,</w:t>
            </w:r>
            <w:r>
              <w:rPr>
                <w:sz w:val="20"/>
              </w:rPr>
              <w:t>2</w:t>
            </w:r>
            <w:r>
              <w:rPr>
                <w:sz w:val="20"/>
                <w:lang w:val="bg-BG"/>
              </w:rPr>
              <w:t>8</w:t>
            </w:r>
            <w:r>
              <w:rPr>
                <w:sz w:val="20"/>
              </w:rPr>
              <w:t>-0</w:t>
            </w:r>
            <w:r>
              <w:rPr>
                <w:sz w:val="20"/>
                <w:lang w:val="bg-BG"/>
              </w:rPr>
              <w:t>,</w:t>
            </w:r>
            <w:r>
              <w:rPr>
                <w:sz w:val="20"/>
              </w:rPr>
              <w:t>4</w:t>
            </w:r>
            <w:r>
              <w:rPr>
                <w:sz w:val="20"/>
                <w:lang w:val="bg-BG"/>
              </w:rPr>
              <w:t>8</w:t>
            </w:r>
            <w:r>
              <w:rPr>
                <w:sz w:val="20"/>
              </w:rPr>
              <w:t>)</w:t>
            </w:r>
          </w:p>
        </w:tc>
      </w:tr>
    </w:tbl>
    <w:p w14:paraId="776CD538" w14:textId="77777777" w:rsidR="008B0580" w:rsidRDefault="008B0580" w:rsidP="009A68B7">
      <w:pPr>
        <w:keepNext/>
        <w:tabs>
          <w:tab w:val="left" w:pos="432"/>
        </w:tabs>
        <w:spacing w:line="240" w:lineRule="auto"/>
        <w:ind w:left="432" w:hanging="432"/>
      </w:pPr>
      <w:r>
        <w:rPr>
          <w:sz w:val="20"/>
          <w:vertAlign w:val="superscript"/>
        </w:rPr>
        <w:t>a</w:t>
      </w:r>
      <w:r>
        <w:rPr>
          <w:sz w:val="20"/>
          <w:vertAlign w:val="superscript"/>
        </w:rPr>
        <w:tab/>
      </w:r>
      <w:r>
        <w:rPr>
          <w:sz w:val="18"/>
          <w:szCs w:val="18"/>
          <w:lang w:val="bg-BG"/>
        </w:rPr>
        <w:t xml:space="preserve">Въз основа на изчисления по метода на </w:t>
      </w:r>
      <w:r>
        <w:rPr>
          <w:sz w:val="18"/>
          <w:szCs w:val="18"/>
        </w:rPr>
        <w:t>Kaplan-Meier</w:t>
      </w:r>
      <w:r>
        <w:rPr>
          <w:sz w:val="18"/>
          <w:szCs w:val="18"/>
          <w:lang w:val="bg-BG"/>
        </w:rPr>
        <w:t xml:space="preserve">, </w:t>
      </w:r>
      <w:r>
        <w:rPr>
          <w:sz w:val="18"/>
          <w:szCs w:val="18"/>
          <w:lang w:val="bg-BG" w:eastAsia="en-GB"/>
        </w:rPr>
        <w:t>процентът</w:t>
      </w:r>
      <w:r>
        <w:rPr>
          <w:sz w:val="18"/>
          <w:szCs w:val="18"/>
          <w:lang w:val="en-US" w:eastAsia="en-GB"/>
        </w:rPr>
        <w:t xml:space="preserve"> </w:t>
      </w:r>
      <w:r>
        <w:rPr>
          <w:sz w:val="18"/>
          <w:szCs w:val="18"/>
          <w:lang w:val="bg-BG" w:eastAsia="en-GB"/>
        </w:rPr>
        <w:t>на</w:t>
      </w:r>
      <w:r>
        <w:rPr>
          <w:sz w:val="18"/>
          <w:szCs w:val="18"/>
          <w:lang w:val="en-US" w:eastAsia="en-GB"/>
        </w:rPr>
        <w:t xml:space="preserve"> </w:t>
      </w:r>
      <w:r>
        <w:rPr>
          <w:sz w:val="18"/>
          <w:szCs w:val="18"/>
          <w:lang w:val="bg-BG" w:eastAsia="en-GB"/>
        </w:rPr>
        <w:t>пациентите</w:t>
      </w:r>
      <w:r>
        <w:rPr>
          <w:sz w:val="18"/>
          <w:szCs w:val="18"/>
          <w:lang w:val="en-US" w:eastAsia="en-GB"/>
        </w:rPr>
        <w:t xml:space="preserve"> </w:t>
      </w:r>
      <w:r>
        <w:rPr>
          <w:sz w:val="18"/>
          <w:szCs w:val="18"/>
          <w:lang w:val="bg-BG" w:eastAsia="en-GB"/>
        </w:rPr>
        <w:t>които</w:t>
      </w:r>
      <w:r>
        <w:rPr>
          <w:sz w:val="18"/>
          <w:szCs w:val="18"/>
          <w:lang w:val="en-US" w:eastAsia="en-GB"/>
        </w:rPr>
        <w:t xml:space="preserve"> </w:t>
      </w:r>
      <w:r>
        <w:rPr>
          <w:sz w:val="18"/>
          <w:szCs w:val="18"/>
          <w:lang w:val="bg-BG" w:eastAsia="en-GB"/>
        </w:rPr>
        <w:t>са</w:t>
      </w:r>
      <w:r>
        <w:rPr>
          <w:sz w:val="18"/>
          <w:szCs w:val="18"/>
          <w:lang w:val="en-US" w:eastAsia="en-GB"/>
        </w:rPr>
        <w:t xml:space="preserve"> </w:t>
      </w:r>
      <w:r>
        <w:rPr>
          <w:sz w:val="18"/>
          <w:szCs w:val="18"/>
          <w:lang w:val="bg-BG" w:eastAsia="en-GB"/>
        </w:rPr>
        <w:t>без прогресия</w:t>
      </w:r>
      <w:r>
        <w:rPr>
          <w:sz w:val="18"/>
          <w:szCs w:val="18"/>
          <w:lang w:val="en-US" w:eastAsia="en-GB"/>
        </w:rPr>
        <w:t xml:space="preserve"> </w:t>
      </w:r>
      <w:r>
        <w:rPr>
          <w:sz w:val="18"/>
          <w:szCs w:val="18"/>
          <w:lang w:val="bg-BG" w:eastAsia="en-GB"/>
        </w:rPr>
        <w:t>след</w:t>
      </w:r>
      <w:r>
        <w:rPr>
          <w:sz w:val="18"/>
          <w:szCs w:val="18"/>
          <w:lang w:val="en-US" w:eastAsia="en-GB"/>
        </w:rPr>
        <w:t xml:space="preserve"> 24 </w:t>
      </w:r>
      <w:r>
        <w:rPr>
          <w:sz w:val="18"/>
          <w:szCs w:val="18"/>
          <w:lang w:val="bg-BG" w:eastAsia="en-GB"/>
        </w:rPr>
        <w:t>и</w:t>
      </w:r>
      <w:r>
        <w:rPr>
          <w:sz w:val="18"/>
          <w:szCs w:val="18"/>
          <w:lang w:val="en-US" w:eastAsia="en-GB"/>
        </w:rPr>
        <w:t xml:space="preserve"> 36</w:t>
      </w:r>
      <w:r>
        <w:rPr>
          <w:sz w:val="18"/>
          <w:szCs w:val="18"/>
          <w:lang w:val="bg-BG" w:eastAsia="en-GB"/>
        </w:rPr>
        <w:t xml:space="preserve"> месеца</w:t>
      </w:r>
      <w:r>
        <w:rPr>
          <w:sz w:val="18"/>
          <w:szCs w:val="18"/>
          <w:lang w:val="en-US" w:eastAsia="en-GB"/>
        </w:rPr>
        <w:t xml:space="preserve"> </w:t>
      </w:r>
      <w:r>
        <w:rPr>
          <w:sz w:val="18"/>
          <w:szCs w:val="18"/>
          <w:lang w:val="bg-BG" w:eastAsia="en-GB"/>
        </w:rPr>
        <w:t>са</w:t>
      </w:r>
      <w:r>
        <w:rPr>
          <w:sz w:val="18"/>
          <w:szCs w:val="18"/>
          <w:lang w:val="en-US" w:eastAsia="en-GB"/>
        </w:rPr>
        <w:t xml:space="preserve"> 74% </w:t>
      </w:r>
      <w:r>
        <w:rPr>
          <w:sz w:val="18"/>
          <w:szCs w:val="18"/>
          <w:lang w:val="bg-BG" w:eastAsia="en-GB"/>
        </w:rPr>
        <w:t>и</w:t>
      </w:r>
      <w:r>
        <w:rPr>
          <w:sz w:val="18"/>
          <w:szCs w:val="18"/>
          <w:lang w:val="en-US" w:eastAsia="en-GB"/>
        </w:rPr>
        <w:t xml:space="preserve"> 60% </w:t>
      </w:r>
      <w:r>
        <w:rPr>
          <w:sz w:val="18"/>
          <w:szCs w:val="18"/>
          <w:lang w:val="bg-BG" w:eastAsia="en-GB"/>
        </w:rPr>
        <w:t>за</w:t>
      </w:r>
      <w:r>
        <w:rPr>
          <w:sz w:val="18"/>
          <w:szCs w:val="18"/>
          <w:lang w:val="en-US" w:eastAsia="en-GB"/>
        </w:rPr>
        <w:t xml:space="preserve"> </w:t>
      </w:r>
      <w:proofErr w:type="spellStart"/>
      <w:r>
        <w:rPr>
          <w:sz w:val="18"/>
          <w:szCs w:val="18"/>
          <w:lang w:val="bg-BG" w:eastAsia="en-GB"/>
        </w:rPr>
        <w:t>олапариб</w:t>
      </w:r>
      <w:proofErr w:type="spellEnd"/>
      <w:r>
        <w:rPr>
          <w:sz w:val="18"/>
          <w:szCs w:val="18"/>
          <w:lang w:val="en-US" w:eastAsia="en-GB"/>
        </w:rPr>
        <w:t xml:space="preserve"> </w:t>
      </w:r>
      <w:r>
        <w:rPr>
          <w:sz w:val="18"/>
          <w:szCs w:val="18"/>
          <w:lang w:val="bg-BG" w:eastAsia="en-GB"/>
        </w:rPr>
        <w:t>спрямо</w:t>
      </w:r>
      <w:r>
        <w:rPr>
          <w:sz w:val="18"/>
          <w:szCs w:val="18"/>
          <w:lang w:val="en-US" w:eastAsia="en-GB"/>
        </w:rPr>
        <w:t xml:space="preserve"> 35% </w:t>
      </w:r>
      <w:r>
        <w:rPr>
          <w:sz w:val="18"/>
          <w:szCs w:val="18"/>
          <w:lang w:val="bg-BG" w:eastAsia="en-GB"/>
        </w:rPr>
        <w:t>и</w:t>
      </w:r>
      <w:r>
        <w:rPr>
          <w:sz w:val="18"/>
          <w:szCs w:val="18"/>
          <w:lang w:val="en-US" w:eastAsia="en-GB"/>
        </w:rPr>
        <w:t xml:space="preserve"> 27% </w:t>
      </w:r>
      <w:r>
        <w:rPr>
          <w:sz w:val="18"/>
          <w:szCs w:val="18"/>
          <w:lang w:val="bg-BG" w:eastAsia="en-GB"/>
        </w:rPr>
        <w:t>за плацебо</w:t>
      </w:r>
      <w:r>
        <w:rPr>
          <w:sz w:val="18"/>
          <w:szCs w:val="18"/>
          <w:lang w:val="en-US" w:eastAsia="en-GB"/>
        </w:rPr>
        <w:t xml:space="preserve">; </w:t>
      </w:r>
      <w:r>
        <w:rPr>
          <w:sz w:val="18"/>
          <w:szCs w:val="18"/>
          <w:lang w:val="bg-BG" w:eastAsia="en-GB"/>
        </w:rPr>
        <w:t xml:space="preserve">медианата на времето на проследяване е </w:t>
      </w:r>
      <w:r>
        <w:rPr>
          <w:sz w:val="18"/>
          <w:szCs w:val="18"/>
          <w:lang w:val="en-US" w:eastAsia="en-GB"/>
        </w:rPr>
        <w:t xml:space="preserve">41 </w:t>
      </w:r>
      <w:r>
        <w:rPr>
          <w:sz w:val="18"/>
          <w:szCs w:val="18"/>
          <w:lang w:val="bg-BG" w:eastAsia="en-GB"/>
        </w:rPr>
        <w:t>месеца</w:t>
      </w:r>
      <w:r>
        <w:rPr>
          <w:sz w:val="18"/>
          <w:szCs w:val="18"/>
          <w:lang w:val="en-US" w:eastAsia="en-GB"/>
        </w:rPr>
        <w:t xml:space="preserve"> </w:t>
      </w:r>
      <w:r>
        <w:rPr>
          <w:sz w:val="18"/>
          <w:szCs w:val="18"/>
          <w:lang w:val="bg-BG" w:eastAsia="en-GB"/>
        </w:rPr>
        <w:t xml:space="preserve">за двете в рамото с </w:t>
      </w:r>
      <w:proofErr w:type="spellStart"/>
      <w:r>
        <w:rPr>
          <w:sz w:val="18"/>
          <w:szCs w:val="18"/>
          <w:lang w:val="bg-BG" w:eastAsia="en-GB"/>
        </w:rPr>
        <w:t>олапариб</w:t>
      </w:r>
      <w:proofErr w:type="spellEnd"/>
      <w:r>
        <w:rPr>
          <w:sz w:val="18"/>
          <w:szCs w:val="18"/>
          <w:lang w:val="bg-BG" w:eastAsia="en-GB"/>
        </w:rPr>
        <w:t xml:space="preserve"> и рамото с плацебо.</w:t>
      </w:r>
    </w:p>
    <w:p w14:paraId="253CADB9" w14:textId="77777777" w:rsidR="008B0580" w:rsidRDefault="008B0580" w:rsidP="009A68B7">
      <w:pPr>
        <w:keepNext/>
        <w:tabs>
          <w:tab w:val="left" w:pos="432"/>
        </w:tabs>
        <w:spacing w:line="240" w:lineRule="auto"/>
        <w:ind w:left="432" w:hanging="432"/>
      </w:pPr>
      <w:r>
        <w:rPr>
          <w:sz w:val="18"/>
          <w:szCs w:val="18"/>
          <w:vertAlign w:val="superscript"/>
          <w:lang w:val="bg-BG"/>
        </w:rPr>
        <w:t>б</w:t>
      </w:r>
      <w:r>
        <w:rPr>
          <w:sz w:val="18"/>
          <w:szCs w:val="18"/>
        </w:rPr>
        <w:tab/>
      </w:r>
      <w:r>
        <w:rPr>
          <w:sz w:val="18"/>
          <w:szCs w:val="18"/>
          <w:lang w:val="bg-BG"/>
        </w:rPr>
        <w:t>Стойност</w:t>
      </w:r>
      <w:r>
        <w:rPr>
          <w:sz w:val="18"/>
          <w:szCs w:val="18"/>
        </w:rPr>
        <w:t xml:space="preserve"> &lt;1 </w:t>
      </w:r>
      <w:r>
        <w:rPr>
          <w:sz w:val="18"/>
          <w:szCs w:val="18"/>
          <w:lang w:val="bg-BG"/>
        </w:rPr>
        <w:t xml:space="preserve">е в полза на </w:t>
      </w:r>
      <w:proofErr w:type="spellStart"/>
      <w:r>
        <w:rPr>
          <w:sz w:val="18"/>
          <w:szCs w:val="18"/>
          <w:lang w:val="bg-BG"/>
        </w:rPr>
        <w:t>олапариб</w:t>
      </w:r>
      <w:proofErr w:type="spellEnd"/>
      <w:r>
        <w:rPr>
          <w:sz w:val="18"/>
          <w:szCs w:val="18"/>
        </w:rPr>
        <w:t xml:space="preserve">. </w:t>
      </w:r>
      <w:r>
        <w:rPr>
          <w:sz w:val="18"/>
          <w:szCs w:val="18"/>
          <w:lang w:val="bg-BG"/>
        </w:rPr>
        <w:t>Анализът е проведен при използване на модел на</w:t>
      </w:r>
      <w:r>
        <w:rPr>
          <w:sz w:val="18"/>
          <w:szCs w:val="18"/>
        </w:rPr>
        <w:t xml:space="preserve"> Cox </w:t>
      </w:r>
      <w:r>
        <w:rPr>
          <w:sz w:val="18"/>
          <w:szCs w:val="18"/>
          <w:lang w:val="bg-BG"/>
        </w:rPr>
        <w:t>за пропорционалност на риска,</w:t>
      </w:r>
      <w:r>
        <w:rPr>
          <w:sz w:val="18"/>
          <w:szCs w:val="18"/>
        </w:rPr>
        <w:t xml:space="preserve"> </w:t>
      </w:r>
      <w:r>
        <w:rPr>
          <w:sz w:val="18"/>
          <w:szCs w:val="18"/>
          <w:lang w:val="bg-BG"/>
        </w:rPr>
        <w:t>включващ отговор към предходна химиотерапия с платина</w:t>
      </w:r>
      <w:r>
        <w:rPr>
          <w:sz w:val="18"/>
          <w:szCs w:val="18"/>
        </w:rPr>
        <w:t xml:space="preserve"> (</w:t>
      </w:r>
      <w:r>
        <w:rPr>
          <w:sz w:val="18"/>
          <w:szCs w:val="18"/>
          <w:lang w:val="bg-BG"/>
        </w:rPr>
        <w:t>ПО или ЧО</w:t>
      </w:r>
      <w:r>
        <w:rPr>
          <w:sz w:val="18"/>
          <w:szCs w:val="18"/>
        </w:rPr>
        <w:t xml:space="preserve">) </w:t>
      </w:r>
      <w:r>
        <w:rPr>
          <w:sz w:val="18"/>
          <w:szCs w:val="18"/>
          <w:lang w:val="bg-BG"/>
        </w:rPr>
        <w:t xml:space="preserve">като </w:t>
      </w:r>
      <w:proofErr w:type="spellStart"/>
      <w:r>
        <w:rPr>
          <w:sz w:val="18"/>
          <w:szCs w:val="18"/>
          <w:lang w:val="bg-BG"/>
        </w:rPr>
        <w:t>ковариата</w:t>
      </w:r>
      <w:proofErr w:type="spellEnd"/>
      <w:r>
        <w:rPr>
          <w:sz w:val="18"/>
          <w:szCs w:val="18"/>
        </w:rPr>
        <w:t>.</w:t>
      </w:r>
    </w:p>
    <w:p w14:paraId="23E146BC" w14:textId="77777777" w:rsidR="0026796F" w:rsidRDefault="008B0580" w:rsidP="009A68B7">
      <w:pPr>
        <w:keepNext/>
        <w:tabs>
          <w:tab w:val="left" w:pos="432"/>
          <w:tab w:val="center" w:pos="4535"/>
        </w:tabs>
        <w:spacing w:line="240" w:lineRule="auto"/>
        <w:ind w:left="432" w:hanging="432"/>
        <w:rPr>
          <w:sz w:val="18"/>
          <w:szCs w:val="18"/>
        </w:rPr>
      </w:pPr>
      <w:r>
        <w:rPr>
          <w:sz w:val="18"/>
          <w:szCs w:val="18"/>
          <w:vertAlign w:val="superscript"/>
          <w:lang w:val="bg-BG"/>
        </w:rPr>
        <w:t>в</w:t>
      </w:r>
      <w:r>
        <w:rPr>
          <w:sz w:val="18"/>
          <w:szCs w:val="18"/>
          <w:vertAlign w:val="superscript"/>
        </w:rPr>
        <w:tab/>
      </w:r>
      <w:r>
        <w:rPr>
          <w:sz w:val="18"/>
          <w:szCs w:val="18"/>
          <w:lang w:val="bg-BG"/>
        </w:rPr>
        <w:t>От</w:t>
      </w:r>
      <w:r>
        <w:rPr>
          <w:sz w:val="18"/>
          <w:szCs w:val="18"/>
        </w:rPr>
        <w:t xml:space="preserve"> 9</w:t>
      </w:r>
      <w:r w:rsidR="0026796F">
        <w:rPr>
          <w:sz w:val="18"/>
          <w:szCs w:val="18"/>
          <w:lang w:val="bg-BG"/>
        </w:rPr>
        <w:t>7</w:t>
      </w:r>
      <w:r>
        <w:rPr>
          <w:sz w:val="18"/>
          <w:szCs w:val="18"/>
        </w:rPr>
        <w:t xml:space="preserve"> </w:t>
      </w:r>
      <w:r>
        <w:rPr>
          <w:sz w:val="18"/>
          <w:szCs w:val="18"/>
          <w:lang w:val="bg-BG"/>
        </w:rPr>
        <w:t>пациенти в рамото с плацебо, получили последваща терапия</w:t>
      </w:r>
      <w:r>
        <w:rPr>
          <w:sz w:val="18"/>
          <w:szCs w:val="18"/>
        </w:rPr>
        <w:t xml:space="preserve">, </w:t>
      </w:r>
      <w:r w:rsidR="0026796F">
        <w:rPr>
          <w:sz w:val="18"/>
          <w:szCs w:val="18"/>
          <w:lang w:val="bg-BG"/>
        </w:rPr>
        <w:t>58</w:t>
      </w:r>
      <w:r>
        <w:rPr>
          <w:sz w:val="18"/>
          <w:szCs w:val="18"/>
        </w:rPr>
        <w:t xml:space="preserve"> (</w:t>
      </w:r>
      <w:r w:rsidR="0026796F">
        <w:rPr>
          <w:sz w:val="18"/>
          <w:szCs w:val="18"/>
          <w:lang w:val="bg-BG"/>
        </w:rPr>
        <w:t>60</w:t>
      </w:r>
      <w:r>
        <w:rPr>
          <w:sz w:val="18"/>
          <w:szCs w:val="18"/>
        </w:rPr>
        <w:t xml:space="preserve">%) </w:t>
      </w:r>
      <w:r>
        <w:rPr>
          <w:sz w:val="18"/>
          <w:szCs w:val="18"/>
          <w:lang w:val="bg-BG"/>
        </w:rPr>
        <w:t>получават инхибитор на</w:t>
      </w:r>
      <w:r>
        <w:rPr>
          <w:sz w:val="18"/>
          <w:szCs w:val="18"/>
        </w:rPr>
        <w:t xml:space="preserve"> PARP.</w:t>
      </w:r>
    </w:p>
    <w:p w14:paraId="14635A70" w14:textId="77777777" w:rsidR="00750363" w:rsidRDefault="001773F7" w:rsidP="009A68B7">
      <w:pPr>
        <w:keepNext/>
        <w:tabs>
          <w:tab w:val="left" w:pos="432"/>
        </w:tabs>
        <w:spacing w:line="240" w:lineRule="auto"/>
        <w:ind w:left="432" w:hanging="432"/>
      </w:pPr>
      <w:r>
        <w:rPr>
          <w:sz w:val="18"/>
          <w:szCs w:val="18"/>
          <w:vertAlign w:val="superscript"/>
          <w:lang w:val="bg-BG"/>
        </w:rPr>
        <w:t>г</w:t>
      </w:r>
      <w:r w:rsidR="008B0580" w:rsidRPr="00664765">
        <w:rPr>
          <w:sz w:val="18"/>
          <w:szCs w:val="18"/>
          <w:vertAlign w:val="superscript"/>
        </w:rPr>
        <w:t xml:space="preserve"> </w:t>
      </w:r>
      <w:r w:rsidR="0026796F">
        <w:rPr>
          <w:sz w:val="18"/>
          <w:szCs w:val="18"/>
          <w:vertAlign w:val="superscript"/>
        </w:rPr>
        <w:tab/>
      </w:r>
      <w:r w:rsidR="0026796F">
        <w:rPr>
          <w:sz w:val="18"/>
          <w:szCs w:val="18"/>
          <w:lang w:val="bg-BG"/>
        </w:rPr>
        <w:t xml:space="preserve">Въз основа на изчисления по метода на </w:t>
      </w:r>
      <w:r w:rsidR="0026796F">
        <w:rPr>
          <w:sz w:val="18"/>
          <w:szCs w:val="18"/>
        </w:rPr>
        <w:t>Kaplan-Meier</w:t>
      </w:r>
      <w:r w:rsidR="0026796F">
        <w:rPr>
          <w:sz w:val="18"/>
          <w:szCs w:val="18"/>
          <w:lang w:val="bg-BG"/>
        </w:rPr>
        <w:t xml:space="preserve">, </w:t>
      </w:r>
      <w:r w:rsidR="00DD7181">
        <w:rPr>
          <w:sz w:val="18"/>
          <w:szCs w:val="18"/>
          <w:lang w:val="bg-BG" w:eastAsia="en-GB"/>
        </w:rPr>
        <w:t>процен</w:t>
      </w:r>
      <w:r w:rsidR="007B1E12">
        <w:rPr>
          <w:sz w:val="18"/>
          <w:szCs w:val="18"/>
          <w:lang w:val="bg-BG" w:eastAsia="en-GB"/>
        </w:rPr>
        <w:t>т</w:t>
      </w:r>
      <w:r w:rsidR="00DD7181">
        <w:rPr>
          <w:sz w:val="18"/>
          <w:szCs w:val="18"/>
          <w:lang w:val="bg-BG" w:eastAsia="en-GB"/>
        </w:rPr>
        <w:t>ът</w:t>
      </w:r>
      <w:r w:rsidR="0026796F">
        <w:rPr>
          <w:sz w:val="18"/>
          <w:szCs w:val="18"/>
          <w:lang w:val="en-US" w:eastAsia="en-GB"/>
        </w:rPr>
        <w:t xml:space="preserve"> </w:t>
      </w:r>
      <w:r w:rsidR="0026796F">
        <w:rPr>
          <w:sz w:val="18"/>
          <w:szCs w:val="18"/>
          <w:lang w:val="bg-BG" w:eastAsia="en-GB"/>
        </w:rPr>
        <w:t>на</w:t>
      </w:r>
      <w:r w:rsidR="0026796F">
        <w:rPr>
          <w:sz w:val="18"/>
          <w:szCs w:val="18"/>
          <w:lang w:val="en-US" w:eastAsia="en-GB"/>
        </w:rPr>
        <w:t xml:space="preserve"> </w:t>
      </w:r>
      <w:r w:rsidR="0026796F">
        <w:rPr>
          <w:sz w:val="18"/>
          <w:szCs w:val="18"/>
          <w:lang w:val="bg-BG" w:eastAsia="en-GB"/>
        </w:rPr>
        <w:t>пациентите</w:t>
      </w:r>
      <w:r>
        <w:rPr>
          <w:sz w:val="18"/>
          <w:szCs w:val="18"/>
          <w:lang w:val="bg-BG" w:eastAsia="en-GB"/>
        </w:rPr>
        <w:t xml:space="preserve"> </w:t>
      </w:r>
      <w:proofErr w:type="spellStart"/>
      <w:r>
        <w:rPr>
          <w:sz w:val="18"/>
          <w:szCs w:val="18"/>
        </w:rPr>
        <w:t>които</w:t>
      </w:r>
      <w:proofErr w:type="spellEnd"/>
      <w:r>
        <w:rPr>
          <w:sz w:val="18"/>
          <w:szCs w:val="18"/>
        </w:rPr>
        <w:t xml:space="preserve"> </w:t>
      </w:r>
      <w:proofErr w:type="spellStart"/>
      <w:r>
        <w:rPr>
          <w:sz w:val="18"/>
          <w:szCs w:val="18"/>
        </w:rPr>
        <w:t>са</w:t>
      </w:r>
      <w:proofErr w:type="spellEnd"/>
      <w:r>
        <w:rPr>
          <w:sz w:val="18"/>
          <w:szCs w:val="18"/>
        </w:rPr>
        <w:t xml:space="preserve"> </w:t>
      </w:r>
      <w:r w:rsidRPr="00382D8D">
        <w:rPr>
          <w:sz w:val="18"/>
          <w:szCs w:val="18"/>
          <w:lang w:val="bg-BG"/>
        </w:rPr>
        <w:t>живи</w:t>
      </w:r>
      <w:r w:rsidR="00750363">
        <w:rPr>
          <w:sz w:val="18"/>
          <w:szCs w:val="18"/>
          <w:lang w:val="bg-BG" w:eastAsia="en-GB"/>
        </w:rPr>
        <w:t xml:space="preserve"> </w:t>
      </w:r>
      <w:r w:rsidR="00913E06">
        <w:rPr>
          <w:color w:val="222222"/>
          <w:sz w:val="18"/>
          <w:szCs w:val="18"/>
          <w:lang w:val="bg-BG" w:eastAsia="en-GB"/>
        </w:rPr>
        <w:t>84 месец</w:t>
      </w:r>
      <w:r>
        <w:rPr>
          <w:color w:val="222222"/>
          <w:sz w:val="18"/>
          <w:szCs w:val="18"/>
          <w:lang w:val="bg-BG" w:eastAsia="en-GB"/>
        </w:rPr>
        <w:t>а</w:t>
      </w:r>
      <w:r w:rsidR="00913E06">
        <w:rPr>
          <w:color w:val="222222"/>
          <w:sz w:val="18"/>
          <w:szCs w:val="18"/>
          <w:lang w:eastAsia="en-GB"/>
        </w:rPr>
        <w:t xml:space="preserve"> </w:t>
      </w:r>
      <w:r w:rsidR="00913E06">
        <w:rPr>
          <w:sz w:val="18"/>
          <w:szCs w:val="18"/>
          <w:lang w:val="bg-BG" w:eastAsia="en-GB"/>
        </w:rPr>
        <w:t>са</w:t>
      </w:r>
      <w:r w:rsidR="00913E06">
        <w:rPr>
          <w:sz w:val="18"/>
          <w:szCs w:val="18"/>
          <w:lang w:val="en-US" w:eastAsia="en-GB"/>
        </w:rPr>
        <w:t xml:space="preserve"> </w:t>
      </w:r>
      <w:r w:rsidR="00913E06">
        <w:rPr>
          <w:sz w:val="18"/>
          <w:szCs w:val="18"/>
          <w:lang w:val="bg-BG" w:eastAsia="en-GB"/>
        </w:rPr>
        <w:t>67</w:t>
      </w:r>
      <w:r w:rsidR="00913E06">
        <w:rPr>
          <w:sz w:val="18"/>
          <w:szCs w:val="18"/>
          <w:lang w:val="en-US" w:eastAsia="en-GB"/>
        </w:rPr>
        <w:t>%</w:t>
      </w:r>
      <w:r w:rsidR="00913E06" w:rsidRPr="00913E06">
        <w:rPr>
          <w:sz w:val="18"/>
          <w:szCs w:val="18"/>
          <w:lang w:val="bg-BG" w:eastAsia="en-GB"/>
        </w:rPr>
        <w:t xml:space="preserve"> </w:t>
      </w:r>
      <w:r w:rsidR="00913E06">
        <w:rPr>
          <w:sz w:val="18"/>
          <w:szCs w:val="18"/>
          <w:lang w:val="bg-BG" w:eastAsia="en-GB"/>
        </w:rPr>
        <w:t>за</w:t>
      </w:r>
      <w:r w:rsidR="00913E06">
        <w:rPr>
          <w:sz w:val="18"/>
          <w:szCs w:val="18"/>
          <w:lang w:val="en-US" w:eastAsia="en-GB"/>
        </w:rPr>
        <w:t xml:space="preserve"> </w:t>
      </w:r>
      <w:proofErr w:type="spellStart"/>
      <w:r w:rsidR="00913E06">
        <w:rPr>
          <w:sz w:val="18"/>
          <w:szCs w:val="18"/>
          <w:lang w:val="bg-BG" w:eastAsia="en-GB"/>
        </w:rPr>
        <w:t>олапариб</w:t>
      </w:r>
      <w:proofErr w:type="spellEnd"/>
      <w:r w:rsidR="00913E06">
        <w:rPr>
          <w:sz w:val="18"/>
          <w:szCs w:val="18"/>
          <w:lang w:val="en-US" w:eastAsia="en-GB"/>
        </w:rPr>
        <w:t xml:space="preserve"> </w:t>
      </w:r>
      <w:r w:rsidR="00913E06">
        <w:rPr>
          <w:sz w:val="18"/>
          <w:szCs w:val="18"/>
          <w:lang w:val="bg-BG" w:eastAsia="en-GB"/>
        </w:rPr>
        <w:t>спрямо</w:t>
      </w:r>
      <w:r w:rsidR="00913E06">
        <w:rPr>
          <w:sz w:val="18"/>
          <w:szCs w:val="18"/>
          <w:lang w:val="en-US" w:eastAsia="en-GB"/>
        </w:rPr>
        <w:t xml:space="preserve"> </w:t>
      </w:r>
      <w:r w:rsidR="00913E06">
        <w:rPr>
          <w:sz w:val="18"/>
          <w:szCs w:val="18"/>
          <w:lang w:val="bg-BG" w:eastAsia="en-GB"/>
        </w:rPr>
        <w:t>4</w:t>
      </w:r>
      <w:r w:rsidR="00913E06">
        <w:rPr>
          <w:sz w:val="18"/>
          <w:szCs w:val="18"/>
          <w:lang w:val="en-US" w:eastAsia="en-GB"/>
        </w:rPr>
        <w:t xml:space="preserve">7% </w:t>
      </w:r>
      <w:r w:rsidR="00913E06">
        <w:rPr>
          <w:sz w:val="18"/>
          <w:szCs w:val="18"/>
          <w:lang w:val="bg-BG" w:eastAsia="en-GB"/>
        </w:rPr>
        <w:t>за плацебо</w:t>
      </w:r>
      <w:r w:rsidR="00750363">
        <w:rPr>
          <w:sz w:val="18"/>
          <w:szCs w:val="18"/>
          <w:lang w:val="bg-BG" w:eastAsia="en-GB"/>
        </w:rPr>
        <w:t>.</w:t>
      </w:r>
    </w:p>
    <w:p w14:paraId="429140BF" w14:textId="77777777" w:rsidR="008B0580" w:rsidRDefault="008B0580" w:rsidP="009A68B7">
      <w:pPr>
        <w:keepNext/>
        <w:tabs>
          <w:tab w:val="left" w:pos="432"/>
        </w:tabs>
        <w:spacing w:line="240" w:lineRule="auto"/>
        <w:ind w:left="432"/>
      </w:pPr>
      <w:r>
        <w:rPr>
          <w:sz w:val="18"/>
          <w:szCs w:val="18"/>
        </w:rPr>
        <w:t xml:space="preserve">NR </w:t>
      </w:r>
      <w:r>
        <w:rPr>
          <w:sz w:val="18"/>
          <w:szCs w:val="18"/>
          <w:lang w:val="bg-BG"/>
        </w:rPr>
        <w:t>Не е достигната</w:t>
      </w:r>
      <w:r>
        <w:rPr>
          <w:sz w:val="18"/>
          <w:szCs w:val="18"/>
        </w:rPr>
        <w:t xml:space="preserve">; CI </w:t>
      </w:r>
      <w:r>
        <w:rPr>
          <w:sz w:val="18"/>
          <w:szCs w:val="18"/>
          <w:lang w:val="bg-BG"/>
        </w:rPr>
        <w:t>Доверителен интервал</w:t>
      </w:r>
      <w:r>
        <w:rPr>
          <w:sz w:val="18"/>
          <w:szCs w:val="18"/>
        </w:rPr>
        <w:t xml:space="preserve">; </w:t>
      </w:r>
      <w:r>
        <w:rPr>
          <w:sz w:val="18"/>
          <w:szCs w:val="18"/>
          <w:lang w:val="bg-BG"/>
        </w:rPr>
        <w:t>ПБП</w:t>
      </w:r>
      <w:r>
        <w:rPr>
          <w:sz w:val="18"/>
          <w:szCs w:val="18"/>
        </w:rPr>
        <w:t xml:space="preserve"> </w:t>
      </w:r>
      <w:r>
        <w:rPr>
          <w:sz w:val="18"/>
          <w:szCs w:val="18"/>
          <w:lang w:val="bg-BG"/>
        </w:rPr>
        <w:t>Преживяемост без прогресия, ПБП</w:t>
      </w:r>
      <w:r>
        <w:rPr>
          <w:sz w:val="18"/>
          <w:szCs w:val="18"/>
        </w:rPr>
        <w:t xml:space="preserve">2 </w:t>
      </w:r>
      <w:r>
        <w:rPr>
          <w:sz w:val="18"/>
          <w:szCs w:val="18"/>
          <w:lang w:val="bg-BG"/>
        </w:rPr>
        <w:t>Време до втора прогресия или смърт</w:t>
      </w:r>
      <w:r>
        <w:rPr>
          <w:sz w:val="18"/>
          <w:szCs w:val="18"/>
        </w:rPr>
        <w:t xml:space="preserve">; </w:t>
      </w:r>
      <w:r>
        <w:rPr>
          <w:sz w:val="18"/>
          <w:szCs w:val="18"/>
          <w:lang w:val="bg-BG"/>
        </w:rPr>
        <w:t>ОП</w:t>
      </w:r>
      <w:r>
        <w:rPr>
          <w:sz w:val="18"/>
          <w:szCs w:val="18"/>
        </w:rPr>
        <w:t xml:space="preserve"> </w:t>
      </w:r>
      <w:r>
        <w:rPr>
          <w:sz w:val="18"/>
          <w:szCs w:val="18"/>
          <w:lang w:val="bg-BG"/>
        </w:rPr>
        <w:t xml:space="preserve">Обща преживяемост, </w:t>
      </w:r>
      <w:r>
        <w:rPr>
          <w:kern w:val="2"/>
          <w:sz w:val="18"/>
          <w:szCs w:val="18"/>
          <w:lang w:val="bg-BG"/>
        </w:rPr>
        <w:t>ВППТ</w:t>
      </w:r>
      <w:r>
        <w:rPr>
          <w:sz w:val="18"/>
          <w:szCs w:val="18"/>
        </w:rPr>
        <w:t xml:space="preserve"> </w:t>
      </w:r>
      <w:r>
        <w:rPr>
          <w:sz w:val="18"/>
          <w:szCs w:val="18"/>
          <w:lang w:val="bg-BG"/>
        </w:rPr>
        <w:t xml:space="preserve">Време от </w:t>
      </w:r>
      <w:proofErr w:type="spellStart"/>
      <w:r>
        <w:rPr>
          <w:sz w:val="18"/>
          <w:szCs w:val="18"/>
          <w:lang w:val="bg-BG"/>
        </w:rPr>
        <w:t>рандомизирането</w:t>
      </w:r>
      <w:proofErr w:type="spellEnd"/>
      <w:r>
        <w:rPr>
          <w:sz w:val="18"/>
          <w:szCs w:val="18"/>
          <w:lang w:val="bg-BG"/>
        </w:rPr>
        <w:t xml:space="preserve"> до първата последваща противоракова терапия или смърт.</w:t>
      </w:r>
    </w:p>
    <w:p w14:paraId="596DB2DB" w14:textId="77777777" w:rsidR="008B0580" w:rsidRDefault="008B0580" w:rsidP="00770735">
      <w:pPr>
        <w:spacing w:line="240" w:lineRule="auto"/>
      </w:pPr>
    </w:p>
    <w:p w14:paraId="607362BC" w14:textId="77777777" w:rsidR="008B0580" w:rsidRDefault="008B0580" w:rsidP="009A68B7">
      <w:pPr>
        <w:keepNext/>
        <w:ind w:left="1418" w:hanging="1418"/>
      </w:pPr>
      <w:r w:rsidRPr="0070341B">
        <w:rPr>
          <w:b/>
          <w:bCs/>
          <w:szCs w:val="22"/>
          <w:lang w:val="bg-BG"/>
        </w:rPr>
        <w:lastRenderedPageBreak/>
        <w:t>Фигура 1</w:t>
      </w:r>
      <w:r w:rsidRPr="0070341B">
        <w:rPr>
          <w:b/>
          <w:bCs/>
          <w:szCs w:val="22"/>
          <w:lang w:val="bg-BG"/>
        </w:rPr>
        <w:tab/>
      </w:r>
      <w:r w:rsidRPr="0070341B">
        <w:rPr>
          <w:b/>
          <w:bCs/>
          <w:szCs w:val="22"/>
        </w:rPr>
        <w:t>SOLO</w:t>
      </w:r>
      <w:r w:rsidRPr="0070341B">
        <w:rPr>
          <w:b/>
          <w:bCs/>
          <w:szCs w:val="22"/>
          <w:lang w:val="bg-BG"/>
        </w:rPr>
        <w:t xml:space="preserve">1: Криви на </w:t>
      </w:r>
      <w:r w:rsidRPr="0070341B">
        <w:rPr>
          <w:b/>
          <w:bCs/>
          <w:szCs w:val="22"/>
          <w:lang w:val="en-US"/>
        </w:rPr>
        <w:t>Kaplan</w:t>
      </w:r>
      <w:r w:rsidRPr="0070341B">
        <w:rPr>
          <w:b/>
          <w:bCs/>
          <w:szCs w:val="22"/>
          <w:lang w:val="bg-BG"/>
        </w:rPr>
        <w:t>-</w:t>
      </w:r>
      <w:r w:rsidRPr="0070341B">
        <w:rPr>
          <w:b/>
          <w:bCs/>
          <w:szCs w:val="22"/>
          <w:lang w:val="en-US"/>
        </w:rPr>
        <w:t>Meier</w:t>
      </w:r>
      <w:r w:rsidRPr="0070341B">
        <w:rPr>
          <w:b/>
          <w:bCs/>
          <w:szCs w:val="22"/>
          <w:lang w:val="bg-BG"/>
        </w:rPr>
        <w:t xml:space="preserve"> за ПБП при </w:t>
      </w:r>
      <w:proofErr w:type="spellStart"/>
      <w:r w:rsidRPr="0070341B">
        <w:rPr>
          <w:b/>
          <w:bCs/>
          <w:szCs w:val="22"/>
          <w:lang w:val="bg-BG"/>
        </w:rPr>
        <w:t>новодиагностицирани</w:t>
      </w:r>
      <w:proofErr w:type="spellEnd"/>
      <w:r w:rsidRPr="0070341B">
        <w:rPr>
          <w:b/>
          <w:bCs/>
          <w:szCs w:val="22"/>
          <w:lang w:val="bg-BG"/>
        </w:rPr>
        <w:t xml:space="preserve"> пациенти с </w:t>
      </w:r>
      <w:r w:rsidRPr="0070341B">
        <w:rPr>
          <w:b/>
          <w:bCs/>
          <w:i/>
          <w:szCs w:val="22"/>
          <w:lang w:val="en-US"/>
        </w:rPr>
        <w:t>BRCA</w:t>
      </w:r>
      <w:r w:rsidRPr="0070341B">
        <w:rPr>
          <w:b/>
          <w:bCs/>
          <w:i/>
          <w:szCs w:val="22"/>
          <w:lang w:val="bg-BG"/>
        </w:rPr>
        <w:t>1/2</w:t>
      </w:r>
      <w:r w:rsidRPr="0070341B">
        <w:rPr>
          <w:b/>
          <w:bCs/>
          <w:i/>
          <w:szCs w:val="22"/>
          <w:lang w:val="en-US"/>
        </w:rPr>
        <w:t>m</w:t>
      </w:r>
      <w:r w:rsidRPr="0070341B">
        <w:rPr>
          <w:b/>
          <w:bCs/>
          <w:szCs w:val="22"/>
          <w:lang w:val="bg-BG"/>
        </w:rPr>
        <w:t xml:space="preserve"> авансирал рак на яйчниците (51% от планираното време на проследяване– оценка на изследователя)</w:t>
      </w:r>
    </w:p>
    <w:p w14:paraId="459FA4B5" w14:textId="77777777" w:rsidR="008B0580" w:rsidRDefault="008B0580" w:rsidP="009A68B7">
      <w:pPr>
        <w:keepNext/>
        <w:tabs>
          <w:tab w:val="left" w:pos="8460"/>
        </w:tabs>
        <w:autoSpaceDE w:val="0"/>
        <w:spacing w:line="240" w:lineRule="auto"/>
        <w:rPr>
          <w:i/>
          <w:szCs w:val="22"/>
          <w:u w:val="single"/>
          <w:lang w:val="bg-BG"/>
        </w:rPr>
      </w:pPr>
    </w:p>
    <w:p w14:paraId="187E8880" w14:textId="22F88A6D" w:rsidR="008B0580" w:rsidRDefault="00BB29B2" w:rsidP="009A68B7">
      <w:pPr>
        <w:keepNext/>
        <w:tabs>
          <w:tab w:val="left" w:pos="8460"/>
        </w:tabs>
        <w:autoSpaceDE w:val="0"/>
        <w:spacing w:line="240" w:lineRule="auto"/>
        <w:rPr>
          <w:i/>
          <w:szCs w:val="22"/>
          <w:u w:val="single"/>
          <w:lang w:val="bg-BG" w:eastAsia="en-US"/>
        </w:rPr>
      </w:pPr>
      <w:r>
        <w:rPr>
          <w:noProof/>
          <w:lang w:val="bg-BG" w:eastAsia="bg-BG"/>
        </w:rPr>
        <w:drawing>
          <wp:inline distT="0" distB="0" distL="0" distR="0" wp14:anchorId="2CAEAF5B" wp14:editId="25A4164F">
            <wp:extent cx="5756910" cy="4293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1" t="-14" r="-11" b="-14"/>
                    <a:stretch>
                      <a:fillRect/>
                    </a:stretch>
                  </pic:blipFill>
                  <pic:spPr bwMode="auto">
                    <a:xfrm>
                      <a:off x="0" y="0"/>
                      <a:ext cx="5756910" cy="4293870"/>
                    </a:xfrm>
                    <a:prstGeom prst="rect">
                      <a:avLst/>
                    </a:prstGeom>
                    <a:solidFill>
                      <a:srgbClr val="FFFFFF"/>
                    </a:solidFill>
                    <a:ln>
                      <a:noFill/>
                    </a:ln>
                  </pic:spPr>
                </pic:pic>
              </a:graphicData>
            </a:graphic>
          </wp:inline>
        </w:drawing>
      </w:r>
    </w:p>
    <w:p w14:paraId="49475AAF" w14:textId="77777777" w:rsidR="00A66AA6" w:rsidRDefault="00A66AA6" w:rsidP="009A68B7">
      <w:pPr>
        <w:tabs>
          <w:tab w:val="left" w:pos="8460"/>
        </w:tabs>
        <w:autoSpaceDE w:val="0"/>
        <w:spacing w:line="240" w:lineRule="auto"/>
      </w:pPr>
    </w:p>
    <w:p w14:paraId="516ED0A7" w14:textId="77777777" w:rsidR="00A66AA6" w:rsidRDefault="00A66AA6" w:rsidP="009A68B7">
      <w:pPr>
        <w:tabs>
          <w:tab w:val="left" w:pos="8460"/>
        </w:tabs>
        <w:autoSpaceDE w:val="0"/>
        <w:spacing w:line="240" w:lineRule="auto"/>
      </w:pPr>
    </w:p>
    <w:p w14:paraId="234771C8" w14:textId="77777777" w:rsidR="008B0580" w:rsidRDefault="00A66AA6" w:rsidP="009A68B7">
      <w:pPr>
        <w:keepNext/>
        <w:rPr>
          <w:b/>
          <w:bCs/>
          <w:szCs w:val="22"/>
          <w:lang w:val="bg-BG"/>
        </w:rPr>
      </w:pPr>
      <w:r>
        <w:br w:type="page"/>
      </w:r>
      <w:r w:rsidR="008B0580" w:rsidRPr="0070341B">
        <w:rPr>
          <w:b/>
          <w:bCs/>
          <w:szCs w:val="22"/>
          <w:lang w:val="bg-BG"/>
        </w:rPr>
        <w:lastRenderedPageBreak/>
        <w:t>Фигура 2</w:t>
      </w:r>
      <w:r w:rsidR="008B0580" w:rsidRPr="0070341B">
        <w:rPr>
          <w:b/>
          <w:bCs/>
          <w:szCs w:val="22"/>
          <w:lang w:val="bg-BG"/>
        </w:rPr>
        <w:tab/>
      </w:r>
      <w:r w:rsidR="008B0580" w:rsidRPr="0070341B">
        <w:rPr>
          <w:b/>
          <w:bCs/>
          <w:szCs w:val="22"/>
        </w:rPr>
        <w:t>SOLO</w:t>
      </w:r>
      <w:r w:rsidR="008B0580" w:rsidRPr="0070341B">
        <w:rPr>
          <w:b/>
          <w:bCs/>
          <w:szCs w:val="22"/>
          <w:lang w:val="bg-BG"/>
        </w:rPr>
        <w:t xml:space="preserve">1: Криви на </w:t>
      </w:r>
      <w:r w:rsidR="008B0580" w:rsidRPr="0070341B">
        <w:rPr>
          <w:b/>
          <w:bCs/>
          <w:szCs w:val="22"/>
        </w:rPr>
        <w:t>Kaplan</w:t>
      </w:r>
      <w:r w:rsidR="008B0580" w:rsidRPr="0070341B">
        <w:rPr>
          <w:b/>
          <w:bCs/>
          <w:szCs w:val="22"/>
          <w:lang w:val="bg-BG"/>
        </w:rPr>
        <w:noBreakHyphen/>
      </w:r>
      <w:r w:rsidR="008B0580" w:rsidRPr="0070341B">
        <w:rPr>
          <w:b/>
          <w:bCs/>
          <w:szCs w:val="22"/>
        </w:rPr>
        <w:t>Meier</w:t>
      </w:r>
      <w:r w:rsidR="008B0580" w:rsidRPr="0070341B">
        <w:rPr>
          <w:b/>
          <w:bCs/>
          <w:szCs w:val="22"/>
          <w:lang w:val="bg-BG"/>
        </w:rPr>
        <w:t xml:space="preserve"> за ОП при </w:t>
      </w:r>
      <w:proofErr w:type="spellStart"/>
      <w:r w:rsidR="008B0580" w:rsidRPr="0070341B">
        <w:rPr>
          <w:b/>
          <w:bCs/>
          <w:szCs w:val="22"/>
          <w:lang w:val="bg-BG"/>
        </w:rPr>
        <w:t>новодиагностицирани</w:t>
      </w:r>
      <w:proofErr w:type="spellEnd"/>
      <w:r w:rsidR="008B0580" w:rsidRPr="0070341B">
        <w:rPr>
          <w:b/>
          <w:bCs/>
          <w:szCs w:val="22"/>
          <w:lang w:val="bg-BG"/>
        </w:rPr>
        <w:t xml:space="preserve"> пациенти с </w:t>
      </w:r>
      <w:r w:rsidR="008B0580" w:rsidRPr="0070341B">
        <w:rPr>
          <w:b/>
          <w:bCs/>
          <w:i/>
          <w:szCs w:val="22"/>
          <w:lang w:val="en-US"/>
        </w:rPr>
        <w:t>BRCA</w:t>
      </w:r>
      <w:r w:rsidR="008B0580" w:rsidRPr="0070341B">
        <w:rPr>
          <w:b/>
          <w:bCs/>
          <w:i/>
          <w:szCs w:val="22"/>
          <w:lang w:val="bg-BG"/>
        </w:rPr>
        <w:t>1/2</w:t>
      </w:r>
      <w:r w:rsidR="008B0580" w:rsidRPr="0070341B">
        <w:rPr>
          <w:b/>
          <w:bCs/>
          <w:i/>
          <w:szCs w:val="22"/>
          <w:lang w:val="en-US"/>
        </w:rPr>
        <w:t>m</w:t>
      </w:r>
      <w:r w:rsidR="008B0580" w:rsidRPr="0070341B">
        <w:rPr>
          <w:b/>
          <w:bCs/>
          <w:szCs w:val="22"/>
          <w:lang w:val="bg-BG"/>
        </w:rPr>
        <w:t xml:space="preserve"> авансирал рак на яйчниците (</w:t>
      </w:r>
      <w:r w:rsidR="00A43C64">
        <w:rPr>
          <w:b/>
          <w:bCs/>
          <w:szCs w:val="22"/>
          <w:lang w:val="bg-BG"/>
        </w:rPr>
        <w:t>38</w:t>
      </w:r>
      <w:r w:rsidR="008B0580" w:rsidRPr="0070341B">
        <w:rPr>
          <w:b/>
          <w:bCs/>
          <w:szCs w:val="22"/>
          <w:lang w:val="bg-BG"/>
        </w:rPr>
        <w:t>% от планираното време на проследяване)</w:t>
      </w:r>
    </w:p>
    <w:p w14:paraId="06E4DAB4" w14:textId="1A5950C7" w:rsidR="00A66AA6" w:rsidRPr="001D0902" w:rsidRDefault="00BB29B2" w:rsidP="009A68B7">
      <w:pPr>
        <w:rPr>
          <w:lang w:val="bg-BG"/>
        </w:rPr>
      </w:pPr>
      <w:r>
        <w:rPr>
          <w:noProof/>
          <w:lang w:val="bg-BG" w:eastAsia="bg-BG"/>
        </w:rPr>
        <mc:AlternateContent>
          <mc:Choice Requires="wpg">
            <w:drawing>
              <wp:anchor distT="0" distB="0" distL="114300" distR="114300" simplePos="0" relativeHeight="251658415" behindDoc="0" locked="0" layoutInCell="1" allowOverlap="1" wp14:anchorId="4489F05A" wp14:editId="23233FF5">
                <wp:simplePos x="0" y="0"/>
                <wp:positionH relativeFrom="column">
                  <wp:posOffset>-346710</wp:posOffset>
                </wp:positionH>
                <wp:positionV relativeFrom="paragraph">
                  <wp:posOffset>139065</wp:posOffset>
                </wp:positionV>
                <wp:extent cx="5788660" cy="3594100"/>
                <wp:effectExtent l="1270" t="0" r="1270" b="0"/>
                <wp:wrapTopAndBottom/>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594100"/>
                          <a:chOff x="0" y="0"/>
                          <a:chExt cx="57883" cy="35941"/>
                        </a:xfrm>
                      </wpg:grpSpPr>
                      <wpg:grpSp>
                        <wpg:cNvPr id="5480" name="Group 5442"/>
                        <wpg:cNvGrpSpPr>
                          <a:grpSpLocks/>
                        </wpg:cNvGrpSpPr>
                        <wpg:grpSpPr bwMode="auto">
                          <a:xfrm>
                            <a:off x="0" y="0"/>
                            <a:ext cx="57883" cy="35941"/>
                            <a:chOff x="-246" y="0"/>
                            <a:chExt cx="59879" cy="39573"/>
                          </a:xfrm>
                        </wpg:grpSpPr>
                        <pic:pic xmlns:pic="http://schemas.openxmlformats.org/drawingml/2006/picture">
                          <pic:nvPicPr>
                            <pic:cNvPr id="5481" name="Picture 5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32" y="0"/>
                              <a:ext cx="57600" cy="39573"/>
                            </a:xfrm>
                            <a:prstGeom prst="rect">
                              <a:avLst/>
                            </a:prstGeom>
                            <a:noFill/>
                            <a:extLst>
                              <a:ext uri="{909E8E84-426E-40DD-AFC4-6F175D3DCCD1}">
                                <a14:hiddenFill xmlns:a14="http://schemas.microsoft.com/office/drawing/2010/main">
                                  <a:solidFill>
                                    <a:srgbClr val="FFFFFF"/>
                                  </a:solidFill>
                                </a14:hiddenFill>
                              </a:ext>
                            </a:extLst>
                          </pic:spPr>
                        </pic:pic>
                        <wps:wsp>
                          <wps:cNvPr id="5482" name="Text Box 221"/>
                          <wps:cNvSpPr txBox="1">
                            <a:spLocks noChangeArrowheads="1"/>
                          </wps:cNvSpPr>
                          <wps:spPr bwMode="auto">
                            <a:xfrm>
                              <a:off x="-246" y="4318"/>
                              <a:ext cx="3714" cy="1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79DA8" w14:textId="77777777" w:rsidR="00A930A7" w:rsidRDefault="00A930A7" w:rsidP="00793ABB">
                                <w:r>
                                  <w:rPr>
                                    <w:sz w:val="16"/>
                                    <w:szCs w:val="14"/>
                                    <w:lang w:val="bg-BG"/>
                                  </w:rPr>
                                  <w:t>Процент пациенти без събитие</w:t>
                                </w:r>
                              </w:p>
                            </w:txbxContent>
                          </wps:txbx>
                          <wps:bodyPr rot="0" vert="vert270" wrap="square" lIns="91440" tIns="45720" rIns="91440" bIns="45720" anchor="t" anchorCtr="0" upright="1">
                            <a:noAutofit/>
                          </wps:bodyPr>
                        </wps:wsp>
                        <wps:wsp>
                          <wps:cNvPr id="5483" name="Text Box 222"/>
                          <wps:cNvSpPr txBox="1">
                            <a:spLocks noChangeArrowheads="1"/>
                          </wps:cNvSpPr>
                          <wps:spPr bwMode="auto">
                            <a:xfrm>
                              <a:off x="21971" y="29591"/>
                              <a:ext cx="1779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2AF8" w14:textId="77777777" w:rsidR="00A930A7" w:rsidRPr="00664765" w:rsidRDefault="00A930A7" w:rsidP="00793ABB">
                                <w:pPr>
                                  <w:rPr>
                                    <w:sz w:val="16"/>
                                    <w:szCs w:val="14"/>
                                    <w:lang w:val="bg-BG"/>
                                  </w:rPr>
                                </w:pPr>
                                <w:r w:rsidRPr="00664765">
                                  <w:rPr>
                                    <w:sz w:val="14"/>
                                    <w:szCs w:val="14"/>
                                    <w:lang w:val="bg-BG"/>
                                  </w:rPr>
                                  <w:t>Време о</w:t>
                                </w:r>
                                <w:r>
                                  <w:rPr>
                                    <w:sz w:val="14"/>
                                    <w:szCs w:val="14"/>
                                    <w:lang w:val="bg-BG"/>
                                  </w:rPr>
                                  <w:t>т</w:t>
                                </w:r>
                                <w:r w:rsidRPr="00664765">
                                  <w:rPr>
                                    <w:sz w:val="14"/>
                                    <w:szCs w:val="14"/>
                                    <w:lang w:val="bg-BG"/>
                                  </w:rPr>
                                  <w:t xml:space="preserve"> </w:t>
                                </w:r>
                                <w:proofErr w:type="spellStart"/>
                                <w:r w:rsidRPr="00664765">
                                  <w:rPr>
                                    <w:sz w:val="14"/>
                                    <w:szCs w:val="14"/>
                                    <w:lang w:val="bg-BG"/>
                                  </w:rPr>
                                  <w:t>рандомизирането</w:t>
                                </w:r>
                                <w:proofErr w:type="spellEnd"/>
                                <w:r>
                                  <w:rPr>
                                    <w:sz w:val="16"/>
                                    <w:szCs w:val="14"/>
                                    <w:lang w:val="bg-BG"/>
                                  </w:rPr>
                                  <w:t xml:space="preserve"> (месеци)</w:t>
                                </w:r>
                              </w:p>
                            </w:txbxContent>
                          </wps:txbx>
                          <wps:bodyPr rot="0" vert="horz" wrap="square" lIns="91440" tIns="45720" rIns="91440" bIns="45720" anchor="t" anchorCtr="0" upright="1">
                            <a:noAutofit/>
                          </wps:bodyPr>
                        </wps:wsp>
                        <wps:wsp>
                          <wps:cNvPr id="5484" name="Text Box 223"/>
                          <wps:cNvSpPr txBox="1">
                            <a:spLocks noChangeArrowheads="1"/>
                          </wps:cNvSpPr>
                          <wps:spPr bwMode="auto">
                            <a:xfrm>
                              <a:off x="3429" y="31828"/>
                              <a:ext cx="16764"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A853" w14:textId="77777777" w:rsidR="00A930A7" w:rsidRDefault="00A930A7" w:rsidP="00793ABB">
                                <w:pPr>
                                  <w:rPr>
                                    <w:sz w:val="16"/>
                                    <w:szCs w:val="14"/>
                                  </w:rPr>
                                </w:pPr>
                                <w:r>
                                  <w:rPr>
                                    <w:sz w:val="16"/>
                                    <w:szCs w:val="14"/>
                                    <w:lang w:val="bg-BG"/>
                                  </w:rPr>
                                  <w:t>Брой пациенти в риск</w:t>
                                </w:r>
                                <w:r>
                                  <w:rPr>
                                    <w:sz w:val="16"/>
                                    <w:szCs w:val="14"/>
                                  </w:rPr>
                                  <w:t>:</w:t>
                                </w:r>
                              </w:p>
                            </w:txbxContent>
                          </wps:txbx>
                          <wps:bodyPr rot="0" vert="horz" wrap="square" lIns="91440" tIns="45720" rIns="91440" bIns="45720" anchor="t" anchorCtr="0" upright="1">
                            <a:noAutofit/>
                          </wps:bodyPr>
                        </wps:wsp>
                        <wps:wsp>
                          <wps:cNvPr id="5485" name="Text Box 224"/>
                          <wps:cNvSpPr txBox="1">
                            <a:spLocks noChangeArrowheads="1"/>
                          </wps:cNvSpPr>
                          <wps:spPr bwMode="auto">
                            <a:xfrm>
                              <a:off x="4318" y="33201"/>
                              <a:ext cx="16764"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F8D9" w14:textId="77777777" w:rsidR="00A930A7" w:rsidRDefault="00A930A7" w:rsidP="00793ABB">
                                <w:proofErr w:type="spellStart"/>
                                <w:r>
                                  <w:rPr>
                                    <w:sz w:val="16"/>
                                    <w:szCs w:val="14"/>
                                    <w:lang w:val="bg-BG"/>
                                  </w:rPr>
                                  <w:t>Олапариб</w:t>
                                </w:r>
                                <w:proofErr w:type="spellEnd"/>
                                <w:r>
                                  <w:rPr>
                                    <w:sz w:val="16"/>
                                    <w:szCs w:val="14"/>
                                    <w:lang w:val="en-CA"/>
                                  </w:rPr>
                                  <w:t xml:space="preserve"> 300mg </w:t>
                                </w:r>
                                <w:r>
                                  <w:rPr>
                                    <w:sz w:val="16"/>
                                    <w:szCs w:val="14"/>
                                    <w:lang w:val="bg-BG"/>
                                  </w:rPr>
                                  <w:t>2хдн таблетки</w:t>
                                </w:r>
                              </w:p>
                            </w:txbxContent>
                          </wps:txbx>
                          <wps:bodyPr rot="0" vert="horz" wrap="square" lIns="91440" tIns="45720" rIns="91440" bIns="45720" anchor="t" anchorCtr="0" upright="1">
                            <a:noAutofit/>
                          </wps:bodyPr>
                        </wps:wsp>
                        <wps:wsp>
                          <wps:cNvPr id="5486" name="Text Box 225"/>
                          <wps:cNvSpPr txBox="1">
                            <a:spLocks noChangeArrowheads="1"/>
                          </wps:cNvSpPr>
                          <wps:spPr bwMode="auto">
                            <a:xfrm>
                              <a:off x="4190" y="35678"/>
                              <a:ext cx="16764"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C3DD" w14:textId="77777777" w:rsidR="00A930A7" w:rsidRDefault="00A930A7" w:rsidP="00793ABB">
                                <w:r>
                                  <w:rPr>
                                    <w:sz w:val="16"/>
                                    <w:szCs w:val="14"/>
                                    <w:lang w:val="bg-BG"/>
                                  </w:rPr>
                                  <w:t>Плацебо 2хдн таблетки</w:t>
                                </w:r>
                              </w:p>
                            </w:txbxContent>
                          </wps:txbx>
                          <wps:bodyPr rot="0" vert="horz" wrap="square" lIns="91440" tIns="45720" rIns="91440" bIns="45720" anchor="t" anchorCtr="0" upright="1">
                            <a:noAutofit/>
                          </wps:bodyPr>
                        </wps:wsp>
                      </wpg:grpSp>
                      <wps:wsp>
                        <wps:cNvPr id="5487" name="Text Box 226"/>
                        <wps:cNvSpPr txBox="1">
                          <a:spLocks noChangeArrowheads="1"/>
                        </wps:cNvSpPr>
                        <wps:spPr bwMode="auto">
                          <a:xfrm>
                            <a:off x="36480" y="1238"/>
                            <a:ext cx="17205"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B777" w14:textId="77777777" w:rsidR="00A930A7" w:rsidRPr="00F80230" w:rsidRDefault="00A930A7" w:rsidP="00793ABB">
                              <w:pPr>
                                <w:spacing w:line="160" w:lineRule="exact"/>
                                <w:jc w:val="right"/>
                                <w:rPr>
                                  <w:sz w:val="16"/>
                                  <w:szCs w:val="14"/>
                                  <w:lang w:val="en-CA"/>
                                </w:rPr>
                              </w:pPr>
                              <w:proofErr w:type="spellStart"/>
                              <w:r>
                                <w:rPr>
                                  <w:sz w:val="16"/>
                                  <w:szCs w:val="14"/>
                                  <w:lang w:val="bg-BG"/>
                                </w:rPr>
                                <w:t>Олапариб</w:t>
                              </w:r>
                              <w:proofErr w:type="spellEnd"/>
                              <w:r>
                                <w:rPr>
                                  <w:sz w:val="16"/>
                                  <w:szCs w:val="14"/>
                                  <w:lang w:val="en-CA"/>
                                </w:rPr>
                                <w:t xml:space="preserve"> 300mg </w:t>
                              </w:r>
                              <w:r>
                                <w:rPr>
                                  <w:sz w:val="16"/>
                                  <w:szCs w:val="14"/>
                                  <w:lang w:val="bg-BG"/>
                                </w:rPr>
                                <w:t>2хдн таблетки</w:t>
                              </w:r>
                              <w:r>
                                <w:rPr>
                                  <w:sz w:val="16"/>
                                  <w:szCs w:val="14"/>
                                  <w:lang w:val="en-CA"/>
                                </w:rPr>
                                <w:br/>
                              </w:r>
                              <w:r>
                                <w:rPr>
                                  <w:sz w:val="16"/>
                                  <w:szCs w:val="14"/>
                                  <w:lang w:val="bg-BG"/>
                                </w:rPr>
                                <w:t>Плацебо 2хдн таблетки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9F05A" id="Group 5479" o:spid="_x0000_s1026" style="position:absolute;margin-left:-27.3pt;margin-top:10.95pt;width:455.8pt;height:283pt;z-index:251658415"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Dl047BAAAAxQAAA4AAABkcnMvZTJvRG9jLnhtbOxY227bOBB9L7D/&#10;IOg9sXW3hDhF27RBge5usO1+AE1RllBJVEk6dvbr95CUZckO0guwDortgw1eRPLMmTMzoq5e7pra&#10;uWdCVrxdut7l3HVYS3leteul+/endxcL15GKtDmpecuW7gOT7svr315cbbuM+bzkdc6Eg01amW27&#10;pVsq1WWzmaQla4i85B1rMVlw0RCFrljPckG22L2pZ/58Hs+2XOSd4JRJidEbO+lem/2LglH1Z1FI&#10;ppx66QKbMv/C/K/0/+z6imRrQbqyoj0M8gMoGlK1OHTY6oYo4mxEdbJVU1HBJS/UJeXNjBdFRZmx&#10;AdZ48yNrbgXfdMaWdbZddwNNoPaIpx/elv5xfyu6j92dsOjR/MDpZwleZttunY3ndX9tH3ZW2995&#10;Dn+SjeLG8F0hGr0FTHJ2ht+HgV+2Uw7FYJQsFnEMN1DMBVEaevPeA7SEm07W0fLtaGUwWqf9NiOZ&#10;PdQA7YFpx/cobRMG3AmnynF6uMDRLWkA2zDrRGHo652ODdVu/M+JODaHZAMJF34Yu86BvxEP6SJJ&#10;ex7SKAme4KGraIZfLxq0TkTz9eDCKrURzO03ab5pj4aIz5vuAvruiKpWVV2pBxOr0IkG1d7fVVTr&#10;TXcm7vH27sED+lw4KEq1ifsn7Tqi7TIqdVr+piTtmr2SHUIdCQg77IeE4NuSkVzqYa2X6S6mO8Gy&#10;qqvuXVXXWsa63VuNbHEUbY8QZyP5htNNw1plU5NgNQjgrSyrTrqOyFizYhCieJ8bQCSTgv4F3ACH&#10;thJM0VI3C4DoxyHyYcIgPoDU5kgE7ldj0Z8H/lhOh3CMEX82GE/EBJKFVLeMN45uADWAmkgn9x+k&#10;hgxo+0c06JZr7vY8a2A95cCpQwz5Xe4pRe+E1O9KYR9L0jGg0dtOJARDbYR/0la+5jvH9w3Z/ZM6&#10;0zlqhwmtCsO7TXhP6Ga01J74TawPQRwG3kLrj2R74oPECy3v3iKaT4P4QOr38k6yup06wo4gPUoj&#10;FAte7VY7oNGDK54/gA7B4V4IAWUcDf3vJ+huURWXrvyyIToD1O9b+Cz1whBTynTCKPHREeOZ1XiG&#10;tLTkCB/lOrb5RtnSu+lEtS5xmHVBy1+hjBSVUdUBGPSjO5CNhXsO/SArn+inrxFGaefTj++lCdIZ&#10;qoCfRmmfMPYK8pIk3deByA8nZeAsCjIVdQisR4UE1//zP1URovtERSbMtZ6Rr86noiD0oRP9uuUt&#10;/KM05MVJ3OehYO7FzySiIbp+iWhayqJHRGQi/ewiMhXMiCjALWVay0YiQp56LhENwfVLRFMR4R5x&#10;koki7cHzi8hL8bJgLn5x8mQmMpPD7e585WwIrp9FRIeL7/lekJJHBGWi/uyCCmJzoYeiPD84FhTe&#10;TJE/9XeGMIlNiXkGQQ2B9lMJCl+azOWu/yqmP2WN++at/PDt7vpfAAAA//8DAFBLAwQKAAAAAAAA&#10;ACEAIHwObeh0AQDodAEAFQAAAGRycy9tZWRpYS9pbWFnZTEuanBlZ//Y/+AAEEpGSUYAAQEBANwA&#10;3AAA/9sAQwACAQEBAQECAQEBAgICAgIEAwICAgIFBAQDBAYFBgYGBQYGBgcJCAYHCQcGBggLCAkK&#10;CgoKCgYICwwLCgwJCgoK/9sAQwECAgICAgIFAwMFCgcGBwoKCgoKCgoKCgoKCgoKCgoKCgoKCgoK&#10;CgoKCgoKCgoKCgoKCgoKCgoKCgoKCgoKCgoK/8AAEQgDYQU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Z+L/xq+D/7PvgS&#10;6+KHx2+KXh7wb4bspI47zxB4o1iGws4HkcJGrzTsqKWdgoBPJIA5NAHTUV87j/grv/wSoJx/w8m+&#10;BP8A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zv/w92/4JU/8ASSf4Ef8Ah2NI/wDkij/h7t/wSp/6ST/Aj/w7Gkf/ACRQB9EU&#10;V87/APD3b/glT/0kn+BH/h2NI/8Akij/AIe7f8Eqf+kk/wACP/DsaR/8kUAfRFFfO/8Aw92/4JU/&#10;9JJ/gR/4djSP/kij/h7t/wAEqf8ApJP8CP8Aw7Gkf/JFAH0RRXzv/wAPdv8AglT/ANJJ/gR/4djS&#10;P/kij/h7t/wSp/6ST/Aj/wAOxpH/AMkUAfRFFfO//D3b/glT/wBJJ/gR/wCHY0j/AOSKP+Hu3/BK&#10;n/pJP8CP/DsaR/8AJFAH0RRXzv8A8Pdv+CVP/SSf4Ef+HY0j/wCSKP8Ah7t/wSp/6ST/AAI/8Oxp&#10;H/yRQB9EUV87/wDD3b/glT/0kn+BH/h2NI/+SKP+Hu3/AASp/wCkk/wI/wDDsaR/8kUAfRFFfO//&#10;AA92/wCCVP8A0kn+BH/h2NI/+SKP+Hu3/BKn/pJP8CP/AA7Gkf8AyRQB9EUV87/8Pdv+CVP/AEkn&#10;+BH/AIdjSP8A5Io/4e7f8Eqf+kk/wI/8OxpH/wAkUAfRFFfO/wDw92/4JU/9JJ/gR/4djSP/AJIo&#10;/wCHu3/BKn/pJP8AAj/w7Gkf/JFAH0RRXzv/AMPdv+CVP/SSf4Ef+HY0j/5Io/4e7f8ABKn/AKST&#10;/Aj/AMOxpH/yRQB9EUV87/8AD3b/AIJU/wDSSf4Ef+HY0j/5Io/4e7f8Eqf+kk/wI/8ADsaR/wDJ&#10;FAH0RRXzv/w92/4JU/8ASSf4Ef8Ah2NI/wDkij/h7t/wSp/6ST/Aj/w7Gkf/ACRQB9EUV87/APD3&#10;b/glT/0kn+BH/h2NI/8Akij/AIe7f8Eqf+kk/wACP/DsaR/8kUAfRFFfO/8Aw92/4JU/9JJ/gR/4&#10;djSP/kij/h7t/wAEqf8ApJP8CP8Aw7Gkf/JFAH0RRXzv/wAPdv8AglT/ANJJ/gR/4djSP/kij/h7&#10;t/wSp/6ST/Aj/wAOxpH/AMkUAfRFFfO//D3b/glT/wBJJ/gR/wCHY0j/AOSKP+Hu3/BKn/pJP8CP&#10;/DsaR/8AJFAH0RRXzv8A8Pdv+CVP/SSf4Ef+HY0j/wCSKP8Ah7t/wSp/6ST/AAI/8OxpH/yRQB9E&#10;UV87/wDD3b/glT/0kn+BH/h2NI/+SKP+Hu3/AASp/wCkk/wI/wDDsaR/8kUAfRFFfO//AA92/wCC&#10;VP8A0kn+BH/h2NI/+SKP+Hu3/BKn/pJP8CP/AA7Gkf8AyRQB9EUV87/8Pdv+CVP/AEkn+BH/AIdj&#10;SP8A5Io/4e7f8Eqf+kk/wI/8OxpH/wAkUAfRFFfO/wDw92/4JU/9JJ/gR/4djSP/AJIo/wCHu3/B&#10;Kn/pJP8AAj/w7Gkf/JFAH0RRXzv/AMPdv+CVP/SSf4Ef+HY0j/5Io/4e7f8ABKn/AKST/Aj/AMOx&#10;pH/yRQB9EUV87/8AD3b/AIJU/wDSSf4Ef+HY0j/5Io/4e7f8Eqf+kk/wI/8ADsaR/wDJFAH0RRXz&#10;v/w92/4JU/8ASSf4Ef8Ah2NI/wDkij/h7t/wSp/6ST/Aj/w7Gkf/ACRQB9EUV87/APD3b/glT/0k&#10;n+BH/h2NI/8Akij/AIe7f8Eqf+kk/wACP/DsaR/8kUAfRFFfO/8Aw92/4JU/9JJ/gR/4djSP/kij&#10;/h7t/wAEqf8ApJP8CP8Aw7Gkf/JFAH0RRXzv/wAPdv8AglT/ANJJ/gR/4djSP/kij/h7t/wSp/6S&#10;T/Aj/wAOxpH/AMkUAfRFFfO//D3b/glT/wBJJ/gR/wCHY0j/AOSKP+Hu3/BKn/pJP8CP/DsaR/8A&#10;JFAH0RRXzv8A8Pdv+CVP/SSf4Ef+HY0j/wCSKP8Ah7t/wSp/6ST/AAI/8OxpH/yRQB9EUV87/wDD&#10;3b/glT/0kn+BH/h2NI/+SKP+Hu3/AASp/wCkk/wI/wDDsaR/8kUAfRFFfO//AA92/wCCVP8A0kn+&#10;BH/h2NI/+SKP+Hu3/BKn/pJP8CP/AA7Gkf8AyRQB9EUV87/8Pdv+CVP/AEkn+BH/AIdjSP8A5Io/&#10;4e7f8Eqf+kk/wI/8OxpH/wAkUAfRFFfO/wDw92/4JU/9JJ/gR/4djSP/AJIo/wCHu3/BKn/pJP8A&#10;Aj/w7Gkf/JFAH0RRXzv/AMPdv+CVP/SSf4Ef+HY0j/5Io/4e7f8ABKn/AKST/Aj/AMOxpH/yRQB9&#10;EUV87/8AD3b/AIJU/wDSSf4Ef+HY0j/5Io/4e7f8Eqf+kk/wI/8ADsaR/wDJFAH0RRXzv/w92/4J&#10;U/8ASSf4Ef8Ah2NI/wDkij/h7t/wSp/6ST/Aj/w7Gkf/ACRQB9EUV87/APD3b/glT/0kn+BH/h2N&#10;I/8Akij/AIe7f8Eqf+kk/wACP/DsaR/8kUAfRFFfO/8Aw92/4JU/9JJ/gR/4djSP/kij/h7t/wAE&#10;qf8ApJP8CP8Aw7Gkf/JFAH0RRXzv/wAPdv8AglT/ANJJ/gR/4djSP/kij/h7t/wSp/6ST/Aj/wAO&#10;xpH/AMkUAfRFFfO//D3b/glT/wBJJ/gR/wCHY0j/AOSKP+Hu3/BKn/pJP8CP/DsaR/8AJFAH0RRX&#10;zv8A8Pdv+CVP/SSf4Ef+HY0j/wCSKP8Ah7t/wSp/6ST/AAI/8OxpH/yRQB9EUV87/wDD3b/glT/0&#10;kn+BH/h2NI/+SKP+Hu3/AASp/wCkk/wI/wDDsaR/8kUAfRFFfO//AA92/wCCVP8A0kn+BH/h2NI/&#10;+SKP+Hu3/BKn/pJP8CP/AA7Gkf8AyRQB9EUV87/8Pdv+CVP/AEkn+BH/AIdjSP8A5Io/4e7f8Eqf&#10;+kk/wI/8OxpH/wAkUAfRFFfO/wDw92/4JU/9JJ/gR/4djSP/AJIo/wCHu3/BKn/pJP8AAj/w7Gkf&#10;/JFAH0RRXzv/AMPdv+CVP/SSf4Ef+HY0j/5Io/4e7f8ABKn/AKST/Aj/AMOxpH/yRQB9EUV87/8A&#10;D3b/AIJU/wDSSf4Ef+HY0j/5Io/4e7f8Eqf+kk/wI/8ADsaR/wDJFAH0RRXzv/w92/4JU/8ASSf4&#10;Ef8Ah2NI/wDkij/h7t/wSp/6ST/Aj/w7Gkf/ACRQB9EUV87/APD3b/glT/0kn+BH/h2NI/8Akij/&#10;AIe7f8Eqf+kk/wACP/DsaR/8kUAfRFFfO/8Aw92/4JU/9JJ/gR/4djSP/kij/h7t/wAEqf8ApJP8&#10;CP8Aw7Gkf/JFAH0RRXzv/wAPdv8AglT/ANJJ/gR/4djSP/kij/h7t/wSp/6ST/Aj/wAOxpH/AMkU&#10;AfRFFfO//D3b/glT/wBJJ/gR/wCHY0j/AOSKP+Hu3/BKn/pJP8CP/DsaR/8AJFAH0RRXzv8A8Pdv&#10;+CVP/SSf4Ef+HY0j/wCSKP8Ah7t/wSp/6ST/AAI/8OxpH/yRQB9EUV87/wDD3b/glT/0kn+BH/h2&#10;NI/+SKP+Hu3/AASp/wCkk/wI/wDDsaR/8kUAfRFFfO//AA92/wCCVP8A0kn+BH/h2NI/+SKP+Hu3&#10;/BKn/pJP8CP/AA7Gkf8AyRQB9EUV87/8Pdv+CVP/AEkn+BH/AIdjSP8A5Io/4e7f8Eqf+kk/wI/8&#10;OxpH/wAkUAfRFFfO/wDw92/4JU/9JJ/gR/4djSP/AJIo/wCHu3/BKn/pJP8AAj/w7Gkf/JFAH0RR&#10;Xzv/AMPdv+CVP/SSf4Ef+HY0j/5Io/4e7f8ABKn/AKST/Aj/AMOxpH/yRQB9EUV87/8AD3b/AIJU&#10;/wDSSf4Ef+HY0j/5Io/4e7f8Eqf+kk/wI/8ADsaR/wDJFAH0RRXzv/w92/4JU/8ASSf4Ef8Ah2NI&#10;/wDkij/h7t/wSp/6ST/Aj/w7Gkf/ACRQB9EUV87/APD3b/glT/0kn+BH/h2NI/8Akij/AIe7f8Eq&#10;f+kk/wACP/DsaR/8kUAfRFFfO/8Aw92/4JU/9JJ/gR/4djSP/kij/h7t/wAEqf8ApJP8CP8Aw7Gk&#10;f/JFAH0RRXzv/wAPdv8AglT/ANJJ/gR/4djSP/kij/h7t/wSp/6ST/Aj/wAOxpH/AMkUAfRFFfO/&#10;/D3b/glT/wBJJ/gR/wCHY0j/AOSKP+Hu3/BKn/pJP8CP/DsaR/8AJFAH0RRXzv8A8Pdv+CVP/SSf&#10;4Ef+HY0j/wCSKP8Ah7t/wSp/6ST/AAI/8OxpH/yRQB9EUV87/wDD3b/glT/0kn+BH/h2NI/+SKP+&#10;Hu3/AASp/wCkk/wI/wDDsaR/8kUAfRFFfO//AA92/wCCVP8A0kn+BH/h2NI/+SKP+Hu3/BKn/pJP&#10;8CP/AA7Gkf8AyRQB9EUV4H4c/wCCqv8AwTI8YeIrDwj4T/4KFfBXVNV1S8is9N03T/ifpU093cSO&#10;EjijRJyzuzsFVQCSSAASa98oAKKKKACiiigAooooAKKCcDNfOv7Q/wDwVT/Ym/Zl/aM8Dfsj/EP4&#10;uW9x8SPH/ivT9A0nwjoii7vLSe9ZRBLeKp/0WI+ZEcuQxEqMqspyAD6KooJIGQK+RP2gf+Csun/D&#10;L44698CvgP8Ask/Ej4yX3gXyJPiZqXgO3tntfDcMkYl2lpJQbq5WPczWsQMwwo2/OuQD67r4F/4O&#10;WLW1vv8AglZrVjfW0c0M3xG8HpNDKgZXU69ZgqQeCCOCD1r64/Zb/ad+E37YnwJ8O/tGfA/WJL7w&#10;34ms/tFjJcQ+XNCwYpJBNHk+XNG6sjoTlXUg9K+S/wDg5O/5Rbat/wBlJ8G/+n+yoA+lk/4J9fsG&#10;Hk/sSfCH/wANrpf/AMYp3/Dvr9gr/oyL4Q/+G10v/wCMV66n3aWgDyH/AId9fsFf9GRfCH/w2ul/&#10;/GKP+HfX7BX/AEZF8If/AA2ul/8AxivXqRmK9qAPIv8Ah31+wV/0ZF8If/Da6X/8Yo/4d9fsFf8A&#10;RkXwh/8ADa6X/wDGK9b80gcijzcrlRQB5J/w76/YK/6Mi+EP/htdL/8AjFH/AA76/YK/6Mi+EP8A&#10;4bXS/wD4xXrZlIUEL9aPNPQigDyT/h31+wV/0ZF8If8Aw2ul/wDxij/h31+wV/0ZF8If/Da6X/8A&#10;GK9dVs9qWgDyH/h31+wV/wBGRfCH/wANrpf/AMYo/wCHfX7BX/RkXwh/8Nrpf/xivXHcqcBc0glP&#10;8S96APJP+HfX7BX/AEZF8If/AA2ul/8Axij/AId9fsFf9GRfCH/w2ul//GK9dRtwzTTKQ+3HSgDy&#10;T/h31+wV/wBGRfCH/wANrpf/AMYo/wCHfX7BX/RkXwh/8Nrpf/xivW/NPpTlJK5NAHkX/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5k/wDB&#10;cL9lH9l34M/CX4E+L/hD+zb4B8K6s37V3gGA6p4b8HWVjceU1+xaPzIYlbaSoyucHA9K/Tavgj/g&#10;4M/5IH8CP+ztvh//AOl8lfe9ABRRRQAUUUUAFFFFAARkYNfAP/BdHTdPh8WfsX6lDZQrcSft0eBV&#10;knWMb2Hk6jwT17D8h6V9/Hp0r5j/AGxP+CbVj+2t498J+MvH/wC1/wDFXQ7PwH490zxn4J8O+F7f&#10;w2lno+tWELxQXKNdaPPcTDMkrtHPNLGWlPyhQiqAfTAkZl+YV8Ef8Efgp/bK/bqds/8AJxi/+mq3&#10;r6Z+M/7HPhf476z8I/E3j74r+M/7S+EPiq38Q6deabfWtt/bt5HbNARqKR2wjkjfeztHCsK7/u7V&#10;AWuB+J3/AATVtdT+LHin4v8A7NP7UvxA+Ct98RpEPxOtfAkOmTQeICsMkX2xFv7Sf7DqGDGPtkBD&#10;bY+UZtroAeH/APBsJP4wf/glTpEXiOztY9Pj+IXioaBJbt+8ltv7Zui7SjccMJzOo4HyqvHc8/8A&#10;8HIeq/tIt+w5rem3ngvwQvw9HxH8HeRrEfii8bWWP9s2J+azNkIAPOyvFwfkw3X5B92fsufszfCL&#10;9kD4GeHv2dPgdoDaf4b8N2pitY5WDTTyM5kluJnAHmTSyM8kkmMu7sx5NfJn/Byaij/glvqxA/5q&#10;T4N/9P8AZUAfeyfdpaRPu0tADXYjpXxT/wAF09K/4Kc+KP2JNe8M/wDBM6NrfxJcrCdQ1Lw/4gks&#10;/EKQCZfMi09RCVLOmcyLPFKuPkzk19sFQetN8paAPwv/AOCDfhH/AIOWfht8fPE0X7UekeL9c8Gz&#10;+H9z2/7Qnj++MK3m8CJrScx3s6tt8zcioEIKliDjJ/wWTP8AwdBeKP24fCepfsveH9e0Twb4Zs7K&#10;+8P2/wAEtemn0ee5aVTMdWe4jgOot5kIBt7iAwJDhVjPmzPL+6Hlp/do8pBzigD8A/8AgtV4P/4O&#10;jviP+1Jpth8GJPGlj4W03wva/YV/Zv8AE2o2GlSXEgxctcTb4J7icyR7gsgKwxuipkmR5Ob/AGQt&#10;G/4O3fD/AO394E8SfFe78eappcC2uma1F431Bf8AhEZtOEALG6itP3Yn2jBvFia583lmk+YN/RB5&#10;a0uxfSgD5e8J/t+/Fi9+GOj6l4v/AGHfilpXjKT7H/wkWhw+Eby6sbMmZBdrDdpFmfZF5rRHy1WR&#10;ggYxhi672sft36rHf6cmg/sj/GSW1a7YatJd/Du8jkig8t8NEqqwkfzPLBVig2ljuJAVvoIRKOgo&#10;MSHqKAPhv9v79sr9rLxl+yz8Q/CH7Fv7NHxj0vx1qPg2eDwdrB8CTQXVvqjSKo2+ahijXyTIRKX3&#10;K+3aAcMPxe/ZX/4Lwf8ABWj/AIIqeOfFPwW/4KLfC/4i/Ey/8QW9nf6Rofxc8cXKXWlcMGmgup4b&#10;mSSKRdg8sOI0aMkDczGv6hfLXrivO/jN+yJ+y7+0X4j8P+L/AI8/s/8AhHxhqnhS6Fz4b1DxHoMF&#10;3NpsodXDwtIpKHcqtx3ANAHlujf8FGk8cfDzRPHfw0/ZR+MV7FrUdhdwvffDi/gjNlM8bSyL8jP5&#10;ggZ2RGVQzhVYxgll+Rv+C6v7Qf8AwUy+PX7MGi/Dj/gll8FPjz4b8TXniZW8Walp/hmfR7xdNWFy&#10;Fhu96yRkzeXny2DFcg8Zr9T1hRF2IMAcACgRqOaAPzX/AOCMf7Tv/BQj4O/sX2Hw0/4Kbfs/fGzX&#10;vHek6pcRWGtTeF7jVr6508nMX2q4CjfIuSAzSSuy4LsDgD6o+Av/AAUX/Z9+Llra+HvEPjPS/Dfi&#10;y3t9VHijw7rF8tpLotxppUXcUyXPlyoApeVWeNd0UMsnCocfQHlrX5L/APB0h8W/2qP2VPhx8Gfj&#10;N+xL8GbH+24PiLqV3rHjWx8H2+p3NncPo13Yx20sMkMiTR3NtqGo7vMRgDboRg4NAH6O/tcftcfA&#10;/wDYf+AWvftK/tFeLRo/hXw7CrXtysLSySSO4SOGNFG55HdlVVHUkV5t/wAE7/8Agq7+yF/wU48A&#10;3Xjn9mvxpcM2n6h9i1DR9btDaXkc2wybVRj+8Gz5iyZAHXFfgv4Y/b//AOC13/BTv49eF/2Gf23f&#10;2erzxx8O/GUekv4m+Hs3geTw/HPapZQXKamuoWlsbq2mZQl8GDNCJHx5Hk4hH6vf8Eq/gv8AsKf8&#10;Etfg1deC/gB+zl+04114kvI9V1y88dfB7Wr7Uo7jyQggL2unpbp5akofJXDcks4waAP0Us9c0rUL&#10;2702w1a1nuNPlWO+t4Z1aS2dkDqsig5QlGVgDjIYEcEGqg8ceEW8PWfi9PFWmtpOoLA1jqgvo/s9&#10;wsxUQmOTO1/MLqEwTuLKBnIrxyH9ur4S21xNd2/wB+N0ctwwa4kT4CeIg0rBQoLH7F8xAAHPYYqM&#10;ftufBhdNh0Zf2dPjQLO3EYt7X/hQHiHy4ghBQKv2LC7SoIwOMDHSgD3LUtd0rR/JOr6pa2guLlLe&#10;3NzOqebM5wka5I3Ox6KOT2qx5j7tuOteE3f7dfwlvxH9u+AHxtm8mVZYvN+AfiJtjjowzZcEdj1F&#10;dh+zf8TdA+K/w60Px38KGur7wLquj/adH1nXtQvjqsk/nyrJFNb3kPmIq44d5S+cp5ahQxAPSqKx&#10;tO13WT4hvtF8QW2l2itMX0BbbVWmuL60SKDzZpYmiTyWSeRo9qNKuzynLq0piTWDtkc5z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ySFeBXlPxH8Fftqa14zvNR+Ef7R/w58P+H5PLFjpOv8AwhvdVuocRqH33MWuWqyb&#10;nDMMQptVgp3Fdx9XKKxyRSBFHagDw7/hWv8AwUd/6PB+EH/hgdR/+aaj/hWv/BR3/o8H4Qf+GB1H&#10;/wCaavcti+lGxfSgDw3/AIVr/wAFHf8Ao8H4Qf8AhgdR/wDmmo/4Vr/wUd/6PB+EH/hgdR/+aavc&#10;ti+lGxfSgDyb4feC/wBtrSPF1re/FP8AaT+G+uaHGxN9pmh/B+9025mXHAS4k125WM59Yn/rXrKn&#10;cuaQxqTnFOA2jAoAKKKKAPgj/g4M/wCSB/Aj/s7b4f8A/pfJX3vXwR/wcGf8kD+BH/Z23w//APS+&#10;SvvegAooooAKKKKACiiigApNidlpaKAE2r6UbF/u0tFACbVHIFfBX/Byd/yi21b/ALKT4N/9P9lX&#10;3tXwT/wcnf8AKLbVv+yk+Df/AE/2VAH3qn3aWkT7tLQAUUUUAFFFFABRRRQAUUUUAFFFFABRRRQA&#10;UhRW6rS0UAN8tM52UuxP7tLRQAUUUUAI2dpx6V8vfBL9mv8Ab5/Z9+Gmm/B74e/tJfB+40XRnuV0&#10;2TWfhDqkt15Uk8kwWV49ejRmHmYLKig46DpX1FRgelAHyR8YfjH/AMFDf2WfAvjn9oX4t/BX4HfE&#10;jQvAHhm/1mHXvDfiTVvDernS4bRLq8to7Cax1NWlZ7b5QL1ElMcO4RkZH5hf8F1P+DjT4tfsfftE&#10;+F/gT/wSv+MPgm58Mw+H59b8UeINLex1+2vr+9vZpDAGZX8h4ykkjAP8wu1+VQoz++TAbfuivk39&#10;sD/gix/wTz/bp/aL8NftRftGfBt9W8VeG44olkt9QeG31SGKTfHFeRLxcKp3AZwcMQSRjABifsvf&#10;8FhP2cviX+yH4F+J3xb/AGivg34b+I2r+HLG58ReEtX+LmnRpaXDbRMWmg8wKxTdKIxGcMRExXBZ&#10;fpv4L/tE/Aj9ovSLzxF8AvjL4Z8aafpt99j1C98L65BfRW1x5ayeVI0LMEfY6NtODtdT3FdPpena&#10;dommW+jaLp8NpZ2kCQ2trbQiOOGNVCrGiqAFUAAAAYAGBXzt+0F+xTqniPxL4w8d/Az46/FLwN4u&#10;+JTbLrVPCetWv9m6XqEWk/ZrXU7m2nXMkaC0to2SMszsyZUKXdAD6Worxn9i347/ABG+MvhTxd4W&#10;+NPhu30zxx8OPiFqXhPxTHYxhbW68oRXdhewYlkwl1pd7p10VLbo3uJI2CmMivZ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O1&#10;rRH1XUtLvl1m+tRpt61y1vazBI7zMEsXlTDB3xgy+YFGP3kUZzhSCAaNFZVpor2niC8146zqEv2y&#10;3gi+wzTg29v5Zk+eNcZVn3/McnOxOmDmnb+CZbfSdL0v/hM9ckOmX5ujdS3imW8GX/czHb88fz/d&#10;AB+ROeOQDoaKzIdDaHxNceJDrd8y3FjDbf2fJMPs0XlvI3momMiRvM2s2SCscYwMZONrPw3uNY8E&#10;XHgwfEfxNaPcahLdjWLPUFS9i33LT+SkhQgRKG8pV2nESquSRuIB1lFZbaK58Sf8JF/bV9tFibb+&#10;zxOPs3393m7MZ8z+HOcbeMd61FzjmgAooooA+CP+Dgz/AJIH8CP+ztvh/wD+l8lfe9fBH/BwZ/yQ&#10;P4Ef9nbfD/8A9L5K+96ACiiigAooooAKKKKACignHNNEiE4DUAOopNy9c0b1PegBa+Cf+Dk7/lFt&#10;q3/ZSfBv/p/sq+9d69M18Ff8HJ3/ACi21b/spPg3/wBP9lQB96p92lpE+7S0AFFFFABRRRQAUUUU&#10;AFFFFABRRRQAUUUUAFFFFABRRRQAUUUUAFFFFABRRRQAVQ8U+GfDnjXwzqHg3xh4fstW0nVrGWz1&#10;TS9StUuLa8tpUKSQyxOCskboxVkYEMpIIINX6KAPmf8Aaj/4Jufso/GnxxY/G67+D6aP46j17Tbq&#10;Hxv4D8LaNDr0N/Ff2UkGote3Fq8pMAtgrZdlNu8ymOTKBeiX9jj4jbv+UgvxyH/b14d/+U9ey+J/&#10;DWneKbGCx1O4v40t9QtryNtP1S4s2MkEqyorNA6M8ZZAHiYmOVCySK6MynO0jxTe/wDCUXnhDxGt&#10;nDenzLrS4bJ5pPNsF8tBJKzRqiS+YzAoGb5dpBOSAAeWSfscfEbbx/wUI+OX/gV4d/8AlPXm3jDx&#10;H+0n+wd8dvDvibxz8YPF3xU+Dvjm+tdD1htZ8PPqet+D76HT9cvX1CNNF01PMtLl4dNtGEiExyFW&#10;DYcivnH9kn/g6H/Zx/ab/wCChOufsS6l8FPEHhjTYPt1v4b8WXMouXvbqwinlvEmtoVJhTy4JGjZ&#10;WcvtwVUlQf1GtpopoVuY2BWRQyttx1oA8PT/AIKM/stq2WvPiB0/6Iv4p/8AlbXU/Bn9sH4BfH3x&#10;hffD/wCGviTV5Na03TY9Qu9M1vwfqmkzLavI0azKt/bQ+YhdWXKbsEc4r0qT5wNleefGL9kP9lL9&#10;orWLPxF+0D+zF8PfHWoafam2sL7xl4LsNTmtoS24xxvcxOyIW+baCBnnrQB6NnPSjcucZr5h+Gv7&#10;APxP/Z/0nUfAf7M37XF/4D8F3HiLUtV0nwbpPw70R7PR/tt3LdPbW++DKwq8rKi9FXAAwKyvB37d&#10;Px/+B/hL4b6N+35+y9rPhbUNcsYdN8U+OdBvLXU9Ki1mPTnuLiQW9jJNcQ28s0EixlkwDJGrEE0A&#10;fWYOelFfNE//AAWG/wCCZ+l/EWx+Eev/ALXnhnSfE2qSxR2Oia3Hc2NxK0hxH8s8SYDHgE4B9a+l&#10;IriCeJbiCZXjdQyOrZVgehB7igB9FCsG5U0hdQcFqAFopN6+tIJEPAagB1FGc9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P+Dgz/AJIH8CP+&#10;ztvh/wD+l8lfe9fBH/BwZ/yQP4Ef9nbfD/8A9L5K+96ACiiigAooooAKKKKAA9K/OWb/AIKNf8FP&#10;f2kfiJ8Vvir/AME+PgH8H9Y+DPwR8cal4T1zTPH2ralH4m8c6hpQWXUG0eezL2dtDKsiQWzzrKN6&#10;mR+GaCL9Gj0r81P+CEPjvwb8AP8AgkH4s+DHxp1/SfC+t/APxv428NfFSXUr+OG30y+j1K6vWeSd&#10;sRtH5F5DiVWaNgMBiVKqAfaf7E/7WHgD9uT9lPwP+1h8MoZ7fRvGuipew2lyG8y1mDNFPbksqljH&#10;NHLHvCgPs3DgivkiT/gol/wUf/bE+NfxGtf+CVvwz+CesfDz4PeIm0DxFefFLUtTXUPF+pRJ5s8W&#10;kzWJ+zW8eP3CyXG/EvzOFUFa1v8Aggx4u8K/s+f8Eev2Zvh/8d/EVj4N1zxZp91aeGNH8TXS2Nzq&#10;89xf3l1BFbxzFWmeS3ZZkVQS0bBhkHNVtN/YT+Nf/BPbxt8bvi1+yf8Att/Dv4f/AAy8fahceJdc&#10;0Hx/4Bk1BPBl8bZ2nvLJ4b+3VlOPN8mVCvykneScgH0f/wAE6f20tB/4KCfsh+E/2rNB8GXHhv8A&#10;4SCO5g1PQLi8+0nT761uZLW6gWYInnIs8MirJsXeoDbRnA+e/wDg5NdT/wAEttWAP/NSfBv/AKf7&#10;KqX/AAbOfBjxn8If+CUHhOfx5/ai6j4r8Ra1r6x6lD5Sm2uL+U280Mf/ACzimgWO4A55mJ71zf8A&#10;wcp/B9p/2F774vyfErxUv2Xx54Otl8Nxa066S4Ou2o3vbAbXkG/Ic85C/wB0UAfpOn3aWkT7tLQA&#10;UUUUAFFFFABRRRQAUUUUAFFFFABRRRQAUUUUAFFFFABRRRQAUUUUAFFFFABRRRQAjgleBTPKbG0n&#10;86kooA+evhJ/wSs/4J+fAf8AaP1T9rb4Rfsq+FdB8f6xHtuNdsbQjyWwweSCIkxW0km9vMkiRWlz&#10;85aun/aA/af8K/sW/B/Xvjn+1Z4jtbPwb4fstS1PV/GGn6eLe1sIftsUen6ebdrma4nvJUuY4leJ&#10;Sk0tvIdtuZYYD69XA/tQ/sy/Bj9sf4D+Iv2a/wBoPwfHr3hDxVZrb6vpskrRltsiyxyI6kMkkcqJ&#10;Ijggq6KR0oA8J/4JY/8ABY/9lH/grP4K8QeLfgBY+JNCuvDWrRafqWg+MrOC3uy0sTyxSR+TNLHK&#10;rLFLwrll8tiyqCpP1YNV0w6idIGoQ/alhExtfNHmCMnG/bnO3IxnGM8V83/8E+f+CSX7Fn/BMnSd&#10;b0v9lfwBeWLeIbyC61K71nVpr+bzoY5o0aNpifJOyeRTsxuB5zX0BfeH9Sk8YWXiLTm0mKFbSW31&#10;R5tLL3k6ZDRJHOJFEaK29mVkfduGNhBJANbzFxuprnJ3L9Ko6E/ii5tZm8UaXYWcy30620en6g9y&#10;slsJWEMjM8URSR4wjPGAyxsSokkADtRF38Sz8O4dTfwpof8AwlraXHJPoo8QTf2cl8UBkhW9+yeY&#10;0IfcqzG2VmUBjEpJUAH5t/8ABXD/AINovAn/AAVS/a+0f9rS4/a21nwJNHo9ppniLRYPCseo/a4L&#10;eQlGtZjcQ/ZZCjupZ1nG7awXAKt9geHv+CcPwW8NeH7Hw7ZfGD46NFp9nFbxM37Q3itSyooUErHq&#10;KoOB0VVUdAAMCvcr5/FEWtafBpmlWM2nyeb/AGpd3GovHNb4X935UQhZZtzcNukj2jkbz8tJYT+J&#10;ZdV1CHWtIsbezimjGkXFrqTyy3UflKXaaNoUEDCTeoVXlDKqsWUsUUA+dfhf8Av+CpXwz+G+g/Dm&#10;P9vf4PeIF0HR7bTxr3ir9nnWrvU9R8mJY/tN3Ovi9BNcSbd8kgRQzsx2jOK5X9rr4cf8Fnj+zR45&#10;HwT/AGufgzdeLP8AhGro6FbeHfgHqmnX0txsOFt7m48T3cUMpGQrtbygNj5ScEfWfhXUdc1Czuh4&#10;ksdNtby31K5h+z6XqbXSLAJW+zO7NFEUlktzDK8W0iN5GRXlVVlfReMs+4GgD8XP+CBXjn/gv18J&#10;dY8dXX7e/wCzj8bPiR4Vv44I9Gi8YeKtOt9S029TJd4U1m6t3lgdCASkmxWT7pLEjzv42f8AB17+&#10;2V8B/wDgp34n+B/j39iKzs/hT4H8Q3Gn+K/CyW8lx4qtLCD93NqP2uG5az3q378IFNuY8Ref8wuh&#10;+8xiLfern7/4RfC/VNd1DxRqXw28P3Gpatp7WOrajPo0DXF7asoRoJZCm6SMqqqUYlSAARgAUAav&#10;h3xN4e8VaLb6/wCGNds9SsbhSbe+0+6SaGTDFTtdCVbDAg4PUGrplQDOa+W/APwB/a5/Y/8AG3iT&#10;wd+yN8Ovh34m+FWsXDaxovh/xr8T7/RLjw/q13fX93qaW6W2h3ymzle4gaOISIImSUKgD5rW8C/t&#10;x+MfDnxpPwA/bC+BM3w/17U9WsbDwbrHhVdd8R+HdemuYJZfKGrtotnb206eU6mKUqT2JoA+kAcj&#10;Iopiyoq4zTwc8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wR/wcGf8kD+BH/Z23w//wDS+Svvevgj/g4M/wCSB/Aj/s7b4f8A/pfJX3vQAUUUUAFFFFAB&#10;RRRQAHPavnv4xf8ABKv9gL4/+NfE/wAQfi9+zbpOsap41ksn8YSNfXcMWttZgC1a6himWKcxYBUu&#10;pIOT1JNfQlFAHB+Nv2Y/gL8RbvwPeeMPhbpN03w11eLVPAcawmKPRLqKIwxyQJGVVdsbFAuNoHAF&#10;cX8bf+CcH7FP7SHjuT4k/HP4C6b4m1Wa9sru5/tS8umtrie0G22klthKIJWjX5QXQ/KSDkEivcKK&#10;AIra0hs4Ut7aJY441CxxxrtVVHQADoK+Dv8Ag5O/5Rbat/2Unwb/AOn+yr72r4J/4OTv+UW2rf8A&#10;ZSfBv/p/sqAPvVPu0tIn3aWgAooooAKKKKACiiigAooooAKKKKACiiigAooooAKKKKACiiigAooo&#10;oAKKKKACiiigAooooAKKKKACiiigAooooAKay5OadRQBg6Xp82g+K9dlsPBGn21nfQ29/LqljKq3&#10;Wq6hsaCUTR+WozHb21kiTNIxdTsIRYVLknjHVk8DQ+L1+HWtteSWkcz+G1ktPt0TNtzCx8/7PvTJ&#10;3YmK/KdrNxncZNxzmgRjGCaAMXxb490zwOP7T8TWzWeiW+n3d7rHiW6vLeGw0iG3QOz3LyyqyKVL&#10;MGVWVRG5coME7FrdW19bR3tnOksM0YeKWNgyupGQQRwQR3qn4iutV0/RLy90HSlv76G0kks7F7gQ&#10;i4lCkrEZCCEDNgbiCBnODiodO8Q3txrkugXXhu+t/J063uW1CRUNtK8jSq0CMG3NJH5QLZULiWMg&#10;sSwUA1q8y/aw/Zl0D9qv4T/8K41XxNfaDfWes2WseH/EWln/AEnSdQtZhJFcRgkKxwGQq2VZJGBH&#10;NemqcjOKKAPkH46/FX9sL9g7ULb44/EnxH4o+M/ws0jwrrmpfEYaB4V0GwuvD0NnDFcR3iiS6tmn&#10;Xy1ud0cfmNheFztB+aLb/g7V/YGvP284f2QrbwlqS+EW8TSaBcfGK68RafHo8d0tw8H2oHzDG2nl&#10;lVxd+cAYn37MDB/VMxKxy31r51tv+CSX/BOOz/azk/bktf2S/C8fxSk1dtVk8TrHNzqDJtN59m8z&#10;7MLgn94ZhFvMpMu7zCXoAvf8PX/+CW3/AEkn+Af/AIeLRP8A5Ko/4evf8Etv+kk/wD/8PDon/wAl&#10;V78KKAPPfgZ+1p+y1+0+2qL+zZ+0l4B+IX9h+R/bX/CD+MbHVvsHneZ5Pn/ZZX8rzPKl27sbvLfG&#10;dpx6FXg37Qn7OfxS1P44+G/2ov2W9e0XR/HFpEmjeMo/E17ff2f4j8PRw6i1vYSwwsUDwX16LqOc&#10;R+au2SMOI5XVsbxx8VP+CkPwqttN8Wav8Evh/wCN9LXXLSDXNF+H93e/2stlJKFmuLdbxooXaNSX&#10;2M67gMA5oA+kqK8L/wCG0vF//Rh/x0/8Eekf/LOg/tpeLxyf2D/jp/4I9I/+WdAHulFcP+zx8evD&#10;P7SXwvh+KnhLQdY0u2fWNV0m60zXrVIbyzvNO1G5067hlVHdQUubSZcqzAgAgkGu4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CP8Ag4M/5IH8CP8As7b4f/8ApfJX3vXwR/wcGf8A&#10;JA/gR/2dt8P/AP0vkr73oAKKKKACiiigAooooAKKKKACiiigAr4J/wCDk7/lFtq3/ZSfBv8A6f7K&#10;vvavgn/g5O/5Rbat/wBlJ8G/+n+yoA+9U+7S0ifdpaACiiigAooooAKKKKACiiigAooooAKKKKAC&#10;iiigAooooAKKKKACiiigAooooAKKKKACiiigAooooAKKKKACiiigAooooAKKKKAAqCckVm3fhPSr&#10;3xNY+LZp9QF3p9pcW0EcOrXEds6TNEzmS3VxDM4MKbJJEZ4g0gjZBLIG0qKAMvTvFejapPqlrp12&#10;zto159l1ANbuvly+THNtG5RvHlyody5GTjOQQPyb/aJ/4Ov/AIX/AAF/4KRTfsT/APDMWqap4X03&#10;xLbaFrHjRdVMdytxKY182KyMWXiUyDOWVyFOFPGf12MaMckV5f4k/Yg/Y78Y/HCz/aY8V/sw+BdS&#10;+IVg0bWfjW98L2smpwsgKoVuGTzAVBIBzxmgD0qy1GDUrKLULJy0U0ayRMVK5UjI4PI/EA1YByM1&#10;zuseEZ/+Ezs/GfhgaPZ3kjR2viG7u9Iae4vtNjS4aO1ikWaPyGW4mEgdxKoXzUEYaUSRz6D4g1V2&#10;/snxhHpNhq0017JZ6fp+qm5MtjFclIrj54om3GF7dpUCFYpZjGJJVCyuAbdFU7LWbDUpLiLT9Qgm&#10;a1nMF0sMoYwyhQxRgCdrYZTg84I9aNO1nTtZsI9V0fUIbq1l5iuLaQOjjkcEHB5FAFryl9TQIlHS&#10;nA5GaKACg9KKKAPk20+EPxI/ZU/bS+Jnxk/Zv/Yq03WPDfxO8LeH5NVk8JappOitNr1tfa5NfXl1&#10;HK0RnnnXULZmuDuZyh3MSoqt8U/+Cuvw9/Zr8N+PdT/az+BPjbwHqPgjRYNTh0qOx/tYa1DKjsPs&#10;1xYiSAMrJtYSOu0sCeK+uRCgGMVT8SeGPDvjDw/feE/Feh2upaXqVrJbahp99AssNzC6lXjdGBDK&#10;QSCDwRQB+YP/AASl/wCDnz4K/wDBQXxN4w8H/GH4Kap8N7vQPLudIubFbrW7e9tHYqPNa3tt0EwI&#10;+6VKEfdckED9Ivg58Z/ht8ffAdr8T/hJ4qh1rQry6uraC+ihkizPbXMtrcRskiq6PHPDLGysAQyM&#10;O1cv+z7+xF+x/wDsmXuqap+zF+zL4H8A3GtQxx6vN4R8N29g14kZYxrIYUXeFLsQD03H1rxbxDpm&#10;p/sOft233xJ8AfCXXL34W/FrwHd3Pi/R/h98N77UZNN8Y2OqidNSkNkzr5mp2+sXgnZ4AzNo1ufN&#10;OSlAH13RXlnwC/bG+BX7Reoap4d8D+Jbqy17RNWk03VfCvibTZdL1a3nSCKdt1lcqk23yp42D7dp&#10;DcHg16nQAUUUUAFFFFABRRRQAUUUUAFFFFABRRRQAUUUUAFFFFABRRRQAUUUUAFFFFABRRRQAUUU&#10;UAFFFFABRRRQAUUUUAFFFFABRRRQAUUUUAFFFFABRRRQAUUUUAFFFFABRRRQAUUUUAFFFFABRRRQ&#10;AUUUUAFFFFABRRRQAUUUUAFFFFABRRRQAUUUUAFFFFABRRRQAUUUUAFFFFABRRRQAUUUUAFFFFAB&#10;RRRQAUUUUAFFFFABRRRQAUUUUAFFFFABRRRQAUUUUAfBH/BwZ/yQP4Ef9nbfD/8A9L5K+96+CP8A&#10;g4M/5IH8CP8As7b4f/8ApfJX3vQAUUUUAFFFFABRRRQAUUMSBkV+W3wM1X9vD/grR4I+JX7eHwa/&#10;b28afB3wnpvjzXdG+Bnh/wAP6DaSaL4g0PTCI7fVr2K4jNzI892LuOZd8ZAg2KFCgkA/Umivnr/g&#10;lb+1zr/7dv8AwT3+Fn7Vvi3R1sNY8WeGw+sQxsCrXlvNJazzKFUBVkkgeQIB8gcLk4yfjrXPjp8V&#10;v2wP+Cgvx9/Zx+KX/BSTxb+zXcfCNt3g7wpoMNnpyax4dWBJpPEMkuowsLhVbzAzI3lpGAxAGGIB&#10;+pVfBP8Awcnf8ottW/7KT4N/9P8AZV6x/wAEfP2lPjv+1x/wT78B/Hv9o7SfsvifWVvlkuF017Vd&#10;TtIb2aG01BEYAFLm3jinV0+RxKGTKkV5L/wcmzwH/gl1q0ImXd/wsnwb8u4Z/wCQ/ZUAfe6fdpaR&#10;Pu0tABRRRQAUUUUAFFFFABRRRQAUUUUAFFFFABRRRQAUUUUAFFFFABRRRQAUUUUAFFFFABRRRQAU&#10;UUUAFFFFABRRRQAUUUUAFFFFABRRRQAUUUUABUE5IqvJpGlS6nHrUum27XkNvJBDdtCpljicoXQN&#10;jIVjHGSAcEopPQYsUUAV7LSdK02S4l07Tbe3a6nM100MKqZpCApd8D5mwqjJ5wAOwrw39pj9tz9l&#10;X/gnl4P1bxv+1T8cvC/g/wAK2cln/ZOm2ejTtd20c+5ADBbGWS43zRTlTFCgVUYENtZz71XzT/wV&#10;C/4JifAf/gqv+zwv7P8A8c9V1bSls9Vj1HRde0ORVutPuF+ViquCjqyEqVYEdCOQKAO//ZK/bW/Z&#10;l/bm+DWn/H39lv4s2vijwrqmo3FhZ6gtrPayG6gLCWFoLmOOaNwFL7WQEphxlGDH1evm7/gnF/wT&#10;H/Zy/wCCaP7Nui/s4/BzS5NWj0nXrnXZvEWuW8cl9d6rPC1u96SBtjl+yn7MDGF/dDb0Zs+4aZP4&#10;o0/xjd6NqUOpahZX3mXlnqZgto7XTlVYIxYnEgmkdm8yZXMZXG9WdcRqwB0NFZeiavf6sbz7d4av&#10;tN+y30kEP25oT9qRcYnj8qR8Rtk437H4OVHGabeLtdX4dy+N1+GuutqEelSXa+E/Ms/7QllVCwtF&#10;Y3H2XzmI2KTOItzDMirlgAdBRWZqes31hqmm6fb+G7++jvrh4ri9tWhEWnqsLyCWbfIrlGZVjHlr&#10;I2+RSVCBnUs9Xv7rXr7R5fDN9bw2ccLQalM0PkXhcMSIgsjSApgBvMRBlhtLDJABpkZGCKa6qF4W&#10;s7QNXv8AWLe5mvfDV9pjW99NBGl80LG4RG2rOnkySDy3A3Lu2vg/MiniuA/aC+O/xB+D/wCyp4g/&#10;aB8H/s4eKvFniLSPDDana/DXT5LT+1Jp9gb7KzLM8O9Mnf5LykhG8oTNsVwDh/21v2JrX44+H/8A&#10;haHwIs7Hwz8YvD0j33g3xdbapNpDNdtGIXjvbq0hklkgeDdGytHKMEHYcCsf4sftefto/s4eH7H4&#10;k/tEfsvfCXSvBg1yzsvEGuaB8dtSvZtKt55RGbtorjw1axtGhILbpoxjvXwX/wAG7/8AwXj/AG4/&#10;+CnP7WPjz4L/ALRXw10W68P2+iya3puqeH7OO0Hh6MT7Et5N8m+5jbzEjDAO4YKThSxr9gtG1i/1&#10;W5vra88L3+nrZ3RihmvGgK3i4/1sflSOQh6fOEbj7tAHGfDH9rj9mD40aVd638J/2ifBfiK1sbz7&#10;Le3Gj+JLWdYJ9iSeU5VztbZIjYPOHU9CK7PQPGHhbxNJJD4f8UadqDxrukWxvY5Sgz1O0nFeZeMP&#10;gp+yJ8RvFcHiX48/s1eAf+Ek8Ra3PpOlzeN/Dmk3Goa3NbRTOnkufNafdaWktwke7zVt4mZ44/Ld&#10;U5bxF/wT78LeH/i3pfxk/ZM8W6b8GNSs/Dt9o2qW/g3wHpZttWguLi1nDTxPEAZI2tQEbqokkH8R&#10;oA+iqK+ZPi78P/8AgoL8KPCA8f8Awy/aM1X4nalp+oWryeB/+EN0KwbVLYzKJ0SeR4FRxGWZSZUB&#10;IAzzUnxL/wCCiuofA7whN8TPjv8AsRfF7wX4Rsby0h1rxVrupeEvsWlJcXMdss9wYNekkWJXlTey&#10;o21csRgGgD6Xorjfgl+0F8B/2kPCtx44/Z6+NnhHx5otpftY3WreDfElrqlrBdLGkjW7y20josoS&#10;WJihO4LIpxhgT2WR60AFFGR60ZHrQAUUZoyPWgAooyPWigAooooAKKKKACiiigAooooAKKKKACii&#10;igAooooAKKKKACiiigAooooAKKKKACiiigAooooAKKKKACiiigAooooAKKKKACiiigAooooAKKKK&#10;ACiiigAooooAKKKKACiiigAooooAKKKKACiiigAooooAKKKKACiiigAooooAKKKKACiiigAooooA&#10;KKKKACiiigAooooAKKKKACiiigAooooAKKKKACiiigAooooA+CP+Dgz/AJIH8CP+ztvh/wD+l8lf&#10;e9fBH/BwZ/yQP4Ef9nbfD/8A9L5K+96ACiiigAooooAKKKKAEfO049K/Ib/gn9+3F8Ef+COn7Fvx&#10;Q/4J6f8ABQD4hW/hbxZ8F/FHiRvBOknT5hfeNfDN9eC5sNUsUwY7lri71CeJY43LIIG8wJ5UpX9e&#10;j0qrNp9pcuJZ7KN3xjc8YJ/OgD4F/wCCXnxB07/gmZ/wTU/ZG/ZX/ap0bVdN8ZfEa7/4R/RNPs9P&#10;aT7Lf3st1qMcV0JNjQFYXCuCpKSBlwcZr5f17T/2Bvjl+1n+1N8Nv+C82s6Hp+vL4kk/4VLe+M5L&#10;3TUtfCVraZEmhzyKkbATySNtiLSTyjDLLtAH7OyQb2VpIlYq2VJUfLTLmwtbpg1zYRyY7yRhsfnQ&#10;B8X/APBArUf2vNR/4J46I/7Xd1rk91Drl/b+B5vFsMia1J4djl2WTX/mKrNMVViGYbmi8tmJYsa8&#10;r/4OQv2bP2drL9hfW/2hbT4BeC4fH1x8R/ByzeOI/CtousSL/bNjBhrwR+cR5QEfL/cAXoMV+lUc&#10;bIFyOnT2r4N/4OTv+UW2rf8AZSfBv/p/sqAPvVPu0tIn3aWgAooooAKKKKACiiigAooooAKKKKAC&#10;iiigAooooAKKKKACiiigAooooAKKKKACiiigAooooAKKKKACiiigAooooAKKKKACiiigAooooAKK&#10;KKACiiigAooooAKKKKACiiigAooooAKKKKAAKF6CiiigDP8AFejXPiPwxqPh+z16+0qW+sZbePVN&#10;MZFubNnQqJojIjoJEJ3KWVlyBlWGQW6nos+oapp2pQ69fWq6fO8klrbMgivQ0TpsmDIWKqWDjaVO&#10;9FySMqdKigDNOjXA8S/8JD/b195X2H7P/Ze5Ps27fu87Gzf5n8P3tu3+HPNN03Qp7DU9S1K416/v&#10;F1C4SWO0umQxWQWNU2QhUDBSVLncWO5mwQMKNSigD578W/8ABNj9nrxpql14q1bxN8SrXxFq99pl&#10;74m8QeH/AIqazpE2vXNlbWlqJrqGwuYbZpJrayghleOFGZFwpQgEfiD+0l/wcC/s3/s/ftlfEX4E&#10;wfsmfEbXPB/g3XNR0XT9Wj/aU8Y2+oXN5akwlpI21IxrH9oRxwclACME4r+j+VST0rzDUf2KP2Ot&#10;U+JmpfGrU/2Sfhnc+Mtagkh1nxZP4D059Tv4pIvKdJrow+bKrRgRsGYgqAp44oA/Anw/+31+0Z/w&#10;U9/YP8eav/wTZ+D/AMYPB3x2+G/iCyvNct/Cvxt8Q6zFceG7m2vo5mii1G/cSSgoBsWNpQ2xovmx&#10;j9Df+CGvib/gtz4j/wCCe2g6n+0xH4W/tC31K8tdF/4W5Y6vB4lOmwMIk+3KEV2fzEl2O4MkkXlu&#10;xYtuP3/8Ef2ZP2dP2Z9GvPDf7N/7P3gn4f6fqFyLjULHwT4VtNKhuZgoUSSJbRorvtAXcwJwAK7q&#10;PcBhhQB8p+M/2lP23/hD4O8L/Gnx94B8Ea94L1bXdJh1mHwX4b8RT6xZabeSoj3gsjbtODCj73ja&#10;IOoBDKpBx8jf8Fh/+Dm/TP8Agnn4p8HeCv2fP2eL7xldeIdPnvdSuvHOi6x4dS3jR9ipFHeWkUkz&#10;E5JZQUA4zmv1Y8SaTfa3o1zpWneILzSZriLZHqWnrC01uf7yCaOSPP8AvIw9q81+Jv7O/wCzr+0z&#10;LF4A/a4+Bnwx+IFxotxLeeH9L8W6DZazJBaNiMXflXcB8l3IKsY12ZAAY9AAeUfsv/8ABXf9mL9o&#10;X4JfDn4sa9aeLvCt18QrXR0t7TUvh7rhsba/1GWG3t7b+0fsItGD3E8cSSiXy2Z1w3NfVyMAuC1c&#10;v4/+DXwh+Kvw6m+D/wAT/hX4b8SeErmGGK48La9ocF5psscLpJErW0qNEyo8cbKCuFZFIwVBHgfx&#10;s/4JE/sSeNfhbrHhn4Dfsu/CD4YeLry22aF8QPDvwj0xdQ0KfIK3Vs8CwSRzL1R0lUq2Dk4xQB9T&#10;bh60V8y/F3w9/wAFJ/hx8KvEnj7w9+1B8NdcvtD0O6v7XR4/gdeK97JDC0ghUrrzEFyu0YUnJ4B6&#10;VZ8I/wDBUX9lBfhnpfiz4lfELUNIvf7Dhu9eWfwLrUUVlL5IecMWtSEVDuySxAA5PegD6RoqDT9S&#10;0/VrCDVdMvI7i2uYVlt54m3LIjDIYHuCDmp80AFFFIGVuhoAWiiigAoo3D1ooAKKKKACiiigAooo&#10;oAKKKKACiiigAooooAKKKKACiiigAooooAKKKKACiiigAooooAKKKKACiiigAooooAKKKKACiiig&#10;AooooAKKKKACiiigAooooAKKKKACiiigAooooAKKKKACiiigAooooAKKKKACiiigAooooAKKKKAC&#10;iiigAooooAKKKKACiiigAooooAKKKKACiiigD4I/4ODP+SB/Aj/s7b4f/wDpfJX3vXwR/wAHBn/J&#10;A/gR/wBnbfD/AP8AS+SvvegAooooAKKKKACiiigAooooAKKKKACvgn/g5O/5Rbat/wBlJ8G/+n+y&#10;r72r4J/4OTv+UW2rf9lJ8G/+n+yoA+9U+7S0ifdpaACiiigAooooAKKKKACiiigAooooAKKKKACi&#10;iigAooooAKKKKACiiigAooooAKKKKACiiigAooooAKKKKACiiigAooooAKKKKACiiigAooooAKKK&#10;KACiiigAooooAKKKKACiiigAooooAKKKKACiiigAooooAKKKKACiiigAqB7G3N7/AGgttH53l+X5&#10;2wbtuc7c9cZ5x0qeigDn9S1fxvpNh4g1I+DItQ/s+NpfDthpOqKbrVQtur+WwnWGG3labfGoMrR7&#10;djtIm5lTcgm3wqzpsYqNyEj5TjpxTmRi24GsGT4Y+CJfCGoeAZPDsDaPqk13Lf2O5tkz3U0k9wx5&#10;z88ssjHBHLHGBxQBtPy+D9ay/HXgrw58S/BGtfDfxlp5utH8QaTcabq1qs7xNNbTxNFIgeMq6ZR2&#10;G5WDDqCDg1Yv/Cui6prGn6/f2Ecl5pZlOn3DZzCZF2PjnuvHNCeFtFi8SS+L49PjGpTWMdnJd5O5&#10;oEd3WP0wGkc9M/NQB81/Fv8A4Jr6Ha/AvxD4a/Zf+M3xY8NeMo/Ddxb+A77VP2hPGEun6bqAgZbS&#10;SWF9QmjaFJNhZGikUqCCjD5T2I8bf8FLsf8AJsXwN/8AD7az/wDMvXe/CTXtRvtM8R2998PfGGi/&#10;2X4s1SC3/wCEtu7eeXVU85pRd2jR3M2LJzKVgSUxOiIEMUYVRWzF42v28MaL4gf4e66k2rNaLcaS&#10;y232rS/OA3G4xMY8RZ/eeW8n3Ts38ZAPKv8AhNv+Cl3/AEbH8Df/AA+2s/8AzL1+V/xr/wCDof8A&#10;bp+BP/BVyz/YZ8afsBeGm0fT/Glv4Z17w34b1W+1TX9Ymml8qK60q6lS0iZZPMhlihltAZV+Uyx+&#10;YJI/2yk8QXEfiiPw4PDWoNDJZmf+1lWL7KjbseSTv8zzD97hCuP4s8Vzun+BPg5448SyfEuX4Uab&#10;JrlnqckI1nWPCYgvhNbSGISI88SyMgKfu5VJR02vGzKVJAPO/wDhvDT/APo1L44f+Gvvv/iaQ/t4&#10;6fj/AJNS+OH/AIa++/8Aia92805wRTjvPHFAHwhF/wAHHH/BLfT/ANoCL9l3xr8UPEnhnx43iqLw&#10;7caD4i8D6hamzv5J1gWOeVovLhAdhuZmCqMliACa+7kmjkwUbOeh9a/Oj9tz/g2G/wCCc37c/wC0&#10;3q/7U/j2fxh4d1rxBaXH/CQad4U1SGCz1C+kikQag6yQu4nVmST5WWN3iXejhnDe5anB+3L+y98a&#10;fDt/ptz8UP2iPAOoeE9Wg17S7G18E6beaNqyXOmnTplaaTSd8Twf2mrgPLhliyq5yQD6nor5r0H/&#10;AIKj/s+6R461z4YftN6RqnwL8RaLa2d3HpHxX1zQon1K3ufN2TWsmm6leRSKphZXBdWUlcrhga+d&#10;/jz/AMHSX/BLr4C/tT2f7LN/rPijxJJdX2n20/jzwmuk3PhyyN0yqXnupNQjeNYd2Zj5R2BWIDYo&#10;A/Ryivzd/bE/4On/APglv+x58ZoPgveah4y+IlxJptvd3OvfDGx07UNMtDKzYheae+gJkChZGCK6&#10;hZF+bduVfqy0/wCCnv8AwTsv0glsv22PhnItzs+zsvjG0xJvIC4O/nORj1zQB7tRTfOX0NHmrnGK&#10;AHUU0SqelCSK5wKAHUUjMF60K4YZAoAWiiigAooooAKKKKACiiigAooooAKKKKACiiigAooooAKK&#10;KKACiiigAooooAKKKKACiiigAooooAKKKKACiiigAooooAKKKKACiiigAooooAKKKKACiiigAooo&#10;oAKKKKACiiigAooooAKKKKACiiigAooooAKKKKACiiigAooooAKKKKAPgj/g4M/5IH8CP+ztvh//&#10;AOl8lfe9fBH/AAcGf8kD+BH/AGdt8P8A/wBL5K+96ACiiigAooooAKKKKACignAzUYm4yRQBJRUZ&#10;mI/ho81iOFoAkr4J/wCDk7/lFtq3/ZSfBv8A6f7KvvMSMW27a+DP+Dk7/lFtq3/ZSfBv/p/sqAPv&#10;VPu0tIn3aWgAooooAKKKKACiiigAooooAKKKKACiiigAooooAKKKKACiiigAooooAKKKKACiiigA&#10;ooooAKKKKACiiigAooooAKKKKACiiigAooooAKKKKACiiigAooooAKKKKACiiigAooooAKKKKACi&#10;iigAooooAKKKKACiiigAooooAKKKKACiiigAooooAaYs8++aTyj60+igBhjYnO6qEWk6yniS41ab&#10;xFJJYS2MMVvpP2ZAsEyPKXmEgG9i6vGpUnavlAgAs2dKg88UAcfp/ijVPB/hzxBqfj2x8Q3UOi6n&#10;cvDex6Kt1NqFq5E8ZtbXT/NmkSJZRagNGs7tauxRgyyPv6h4o07TNb0/w/dW181xqfm/ZpINLnlg&#10;Ty13N5syIY4Mg/L5jLvPC7iCKv8AlerVW1nTH1bSLrTItUubJrm3kiW8s2VZoCykeYhZWUMvUZBG&#10;QMg9KALBl7BTTAoHU1lxWniiz1XTbO3u7W40mOxkTUJ7st9slnHl+UylQEwQJC+QDnbjAzXwz/wX&#10;/wDg3/wVF+OH7Dl14P8A+CdfiHULPxRH8RtOuJrXwX4gOlare+Hls2EsP2h3TbKL9kkIjkjDQRAE&#10;sS6OAffSdcZxXyj8fv8AgiF/wTd/aa/ay0n9tD4v/s/Weo+NNLmjmuNtw0djqs0efLlvLZfkuXU4&#10;5Yc7V3ZxXJ/8G+ng39tjwR/wTk0bRP28/H914h8Zp4p1UWk+peJotYu7SxSYRC2nuo3kEksc8dyG&#10;BkkZPuFgV2L9wUAfJf7ZX/BEj/gnV+3r8cPDf7Qv7R/wQTUfEnhuOCJZtPvXs4tUghdWjhvUiwLl&#10;FC7AG52EpnGAPoD4v/AP4efGv4Jax+z74qsJbTw1rWj/ANmT2ujSfZWgt8AKsLIP3W0AbcDjHFdp&#10;RQB83+Nf2Lfjr4fm0XxX+zx+2j46h1zSdbhubiz+I2ry6xpGo2gR1ktpreIwP8xZWDLICpTvmto+&#10;Hv8AgpSgz/wtT4G9f+hA1n/5a17tQyhhg0Afhb8DP2Of+DnXwt/wWc8R/tF33iWO18A634+1OK+1&#10;rxN4ttbrwxceHhO3kCHR4b+S6iRoIoBDGFSZDsEkinzHr9QNC+PX7eXwu8c654R+NH7IOofEjTUt&#10;7Obw74r+Dh0ewtpC4k+0QXFvreuxTK8ZWPDICjBzzla+kPKAHBoWPb3zQB8z/Gn/AIKB/F/4O/B/&#10;xV8XdX/4JnfGpbTwr4bvtYujea34OSHy7a3eZt7Q69NIq4Q5KRSOB91HOFPwV/wRq/4Oaf2i/wDg&#10;o78efFnwN8ZfsE3Gs3Wl+FTrulr8K9Wso7iGGK6it5vtK6zf20TqTcw4aOUOCp/duGLR/sa8aOMM&#10;K4v4Sfs1/s8fAGTVJvgT8CPBngp9caJtZbwl4XtNNN+0e/yzN9njTzdvmSbd2dvmPjG45AJPgt8d&#10;fAXx1+HNn8SvCF1Nb21zcXVpdWOpBI7ixvLW5ltLu1lCsyGSG5gmhZo2eNjGWjeRCrt1Da1pKHB1&#10;O3/7/L/jXk+tf8E7/wBgLxLrN54j8SfsO/B/UNR1C6kub+/vvhnpU01zM7Fnlkdrcs7sxLFiSSSS&#10;eaqn/gmn/wAE6D/zYN8Ff/DV6R/8j0AezW97b3Sb7aZJAGwfLYNj8qFvrd5jbrKpkX7ybvmHvivm&#10;nwd/wT+8V/s+eOvGur/sZ/Gbw78LfC/jbW7bVrrwXpPwrsZLOyu4tPtbF2hEcsKqJFtEkYbfvu5y&#10;c1+X/wCz7/wRD/4LY+AP+C2fi79tFf2nNL8P6JrHjK81LVPiD/aBvm1zRri5uPKsG05jghYYLdPs&#10;7uI7dXtxE7eUNgB+7Xmj0/WlVtwzivmzxt4H/wCCkfw6OkeKvh/8d/C/xI+z65B/bfhDUvCMGhfb&#10;NPIbzfLvFlm8qUHYVzGQeRVbT/8AgpV4H+GXxp1H4Gftwp4G+CWqQ+F7PXdFuvE3xVsGt9Wgnubm&#10;3ZInmW3/AHkbWxLKN2BIhOM0AfTtFeHr/wAFNf8Agm8Rk/8ABQT4If8Ah19H/wDkml/4eaf8E3f+&#10;kgvwQ/8ADr6P/wDJNAHt9FeB69/wVQ/4JpeG9EvfEOp/8FAfgw1rp9rJc3H2X4l6ZcSmNFLNsiin&#10;aSVsA4RFZmPABJArwn9j/wD4ORv+CUn7Y/jDXPBPh34+Q+B7rRbRbpbj4oSW+h22oRb9jG3nmm8t&#10;2UlCYyyuQ4KqwVyoB95UV4/4Q/4KDfsH/EHxTY+BvAX7bHwj1zWtUulttL0fR/iRpd1dXkzHCxxR&#10;Rzs8jk9FUEntXr4LY+7QAtFMEvO3HNPHSgAooooAKKKKACiiigAooooAKKKKACiiigAooooAKKKK&#10;ACiiigAooooAKKKKACiiigAooooAKKKKACiiigAooooAKKKKACiiigAooooAKKKKACiiigAooooA&#10;KKKKACiiigAooooAKKKKAPgj/g4M/wCSB/Aj/s7b4f8A/pfJX3vXwR/wcGf8kD+BH/Z23w//APS+&#10;SvvegAooooAKKKKACiiigAPSvx8/Ye/YQ+CX/Ba/9kj4mf8ABRz/AIKD+DLnxD4t+K3iTxJbfDDW&#10;IfEt2t54D8K2N4ILDTbFVZba3ktryyu5RKsO6UXEhlMguJlf9gz0r8r/AILa3+2F/wAEhvAHxS/Y&#10;T8A/8E8fil8XvDN14+8Qa38AdQ8BNb3Gg6P4d1NhNZ6ReXtzL9phlhu2vGmaSOZ1EodWlVkoA+ov&#10;+CIX7QnxM/aq/wCCU/wV+Onxk1b+0PEmq+FXt9U1JpJJJLxrS6ns1nleV3eSZ0t0eR2Yl5GduM4H&#10;g3/BWH/gmF/wRV+Fvw3+Jn/BRP8Aaq/ZFj8SeKLrfe3AXx1rttNr+sS4jtrWOG3vVQPLJsXbEnC7&#10;mCnaa9J/Yn+HH7Rn/BL39iT9lv8AYw0f4F3/AMRru61FNG+JGt6fdC3i8HR3X2i+nu5AizrPHDNL&#10;9nBDoHwHDLnbTv2ovgD8Y/24/wDgpd8PPht8Q/h9qmn/AAJ+CtrF4yvr29hdbPxh4mclbKBMO0c8&#10;VmAZSGRJI5SCrMrEUAH/AAQL/wCCft3/AME+P2B9P8K+I9Mm03xL4+1mXxj4o0D7S8kGjXN1DCiW&#10;EJkLPthghgjYu7lnV23YYAeV/wDByF+0b8Jr39hvXPgDDrl8fFMPxH8HNJYnw9fCED+2bGb/AI+j&#10;D9nP7sg8Sdfl+9xX6XLGirsVcAV8Ff8ABycoH/BLbViP+ik+Df8A0/2VAH3sn3aWkT7tLQAUUUUA&#10;FFFFABRRRQAUUUUAFFFFABRRRQAUUUUAFFFFABRRRQAUUUUAFFFFABRRRQAUUUUAFFFFABRRRQAU&#10;UUUAFFFFABRRRQAUUUUAFFFFABRRRQAUUUUAFFFFABRRRQAUUUUAFFFFABRRRQAUUUUAFFFFABRR&#10;RQAUUUUAFFFFABRRRQAUUUUAFFFFABRRRQAUHkYoooAaIkHagxqBkCnUj52HFAGF4a1Fm1/WNCvv&#10;GWm6hdW93HPHp1nCI5tOtZUAiSZfMcszPHMwkIQMOAvyFjvVj614fm1Se3uNK8QXekyx30E91Np8&#10;FuWvY4yT9mkM0Un7pgSCU2yAH5HQ81JeabqV14gsdah8U6ha29nDMlxo8Mdube+Z9m15S8TSho9p&#10;2+XJGp8xt4f5doBqUVmQ6VqUHii68QP4q1Ca1uLGC3h0OSO3FrayRvMz3CMIhMZJRKiOHlaMLbxe&#10;WkbGVpMDxDYa74W8DtdXXxD8V3z6fqzalNdafpVlcX13bm6aYaf5UdptaERsLcFI1n8pFJmMu6Zg&#10;DsqKZG7scGn0AFFFFABRRRQAUUUUAIyButJ5a06igBvlrnNNeztpW3yQKx6cqKkooAiFlaAY+zR/&#10;98il+x2n/PtH/wB8ipKKAMPx/wDDbwT8UPA2t/DXx3oUd9oniLSbnTNYsTI8f2i1niaKWPfGVddy&#10;OwyrAjOQQea+Uf8AgnD/AMEIf2A/+CXHxK1/4w/s2aD4oufE3iDTJdMl1bxR4hN01rp8k0Mz2kMc&#10;aRx7DJbwtudHlGzAcAsD9lUUAeeftFfs4+HP2jPANr4H1Pxnr3hmbT/EOna3peveFzaLeWd7ZXKX&#10;MEiC7t54WAkjXKvEwIyMVx3/AAyF8af+klnx0/8ABd4M/wDmdr3SigD5l0zwP/wUQ+B3xA1q28K/&#10;Ea2+MnhTULe2fSJviRqlhpmoaXMqkTx/8SvS4I5UY4YFlJHTNdAPiD/wUY28fs3/AA2/8OBcf/Il&#10;e8bFp2OMUAfPfhn9uPxydJSH4g/sQ/GLT9at5poNRtdK8MRXtr5kcjJ5kE6zASxOFEiMQDtdcgHI&#10;HL/tCf8ABXD4Jfso/C+8+NH7RnwO+Lfg/wAL6fNHFdaxrHgtUjEkjbURQJyzsT0VQTgE4wCR9VeW&#10;oGcV8+f8FMv+Cd3wc/4Kh/snaz+yt8ZNV1DTLe6uI9Q0HXtLkPnaTqcKuILry8hZ0XzHV4n4dHYA&#10;o2yRADpf2Kv26v2Zf+Cg3wcj+O37KvxHi8SeHxdCzvpFt3hmsLzyIZ2tJ0cApKkc8RZRkAtjJ5r1&#10;/cvrXwV/wTd/4N7f2Gv2DP2f5Pg94/8ABmh/GLWr7XJtV1Pxd428H2XmeY8UUQgtoisjQW6rCrCN&#10;pZTveVt2GCr9Bf8ADsX/AIJ1f9GP/C3/AMIiy/8AjdAHue5fWjcvrXhn/DsX/gnV/wBGP/C3/wAI&#10;iy/+N0f8Oxf+CdX/AEY/8Lf/AAiLL/43QB7nuX1pGfA+U14b/wAOxf8AgnV/0Y/8Lf8AwiLL/wCN&#10;1yfxZ/4Ja/ADb4b8ZfskfDX4afCnxz4V8V2etaX4oi+GyXkbiHeHtZobW5spXikD4IWdOg69KAPp&#10;xHcvtYipK8Fj+H3/AAUz3YX9rj4E/wDiOmtf/NfTm8Af8FNE5P7XXwJ/8Rz1r/5r6APeKK+a5PHP&#10;/BTD4O/Em3t/HXw78J/GjwnfaHMxuPhh4Xh8K3umais0QjWUaz4iuEuIXiMpzHtZWVc5BroPh1+3&#10;L4U1j4sT/Av43+Brz4WeLv7Lt9R03RPGHiLSZG1K1mmaBGhezu5kZ/NQr5ZYP0O3BBIB7pRTY3LH&#10;k06gAooooAKKKKACiiigAooooAKKKKACiiigAooooAKKKKACiiigAooooAKKKKACiiigAooooAKK&#10;KKACiiigAooooAKKKKACiiigAooooA+CP+Dgz/kgfwI/7O2+H/8A6XyV9718Ef8ABwZ/yQP4Ef8A&#10;Z23w/wD/AEvkr73oAKKKKACiiigAooooAKTYv92looATYv8AdoCKOi0tFABXwT/wcnf8ottW/wCy&#10;k+Df/T/ZV97V8E/8HJ3/ACi21b/spPg3/wBP9lQB96p92lpE+7S0AFFFFABRRRQAUUUUAFFFFABR&#10;RRQAUUUUAFFFFABRRRQAUUUUAFFFFABRRRQAUUUUAFFFFABRRRQAUUUUAFFFFABRRRQAUUUUAFFF&#10;FABRRRQAUUUUAFFFFABRRRQAUUUUAFFFFABRRRQAUUUUAFFFFABRRRQAUUUUAFFFFABRRRQAUUUU&#10;AFFFFABRRRQAUUUUAFFFFABQQCMEUUUAJtXrijavTFLRQAmxf7tI4CDK8c06igDm9O8Na94d+waf&#10;4b8UbrCG5mk1NdbWe+urhXJZVinadfK2sf4lkG3CgLjNaMMXiceJri6n1azbR2sYVtbFNPcXMdyH&#10;kMsjTGUq8bIYlWMRKylHYu4dVTT2rjG2jaP7tAGTaQeMEl1g3+tafJHNdbtBWHTZENnB9niXZcEz&#10;N9ofzxNJvQQjy5I49u6NpZI/h/rjeIfCdlqMvibTdZnEPk32p6PAYrWe6iJinMUZkkMa+ajjYZHK&#10;Y2lmIydiU8YArn/hvrcGq6beafJ4n0HU7/StUuLTVR4ewsVpNv8AMWCRPMdo5hDJEzqxBJfdhQwF&#10;AHRUUZHrRmgAooooAKKKKACiiigAooooAKKKKACiiigAooooADzwaTavTFLRQAmxc5xS0UUAFFFF&#10;ABRRRQAgVQcgUpAPUUUUAJsX+7Xlv7Uv7Jnww/am8A3HhHxVbrpWqNdWNzpvi7S9Ms5NT0ya0vIb&#10;yF4JLmGVRiSBcqyspUsCOa9ToIB6igDwdv2XP2llVvL/AOClPxS3Y+X/AIpLwfjP/gkrzO5/aw/b&#10;/wD2R/hT4G8Q/ty/Br4O3Gjw6hoPh/x98RPDXxk1BpRPcyw2k+r/ANny+G7aCKLzXadovtKrGhID&#10;HaCfsTA6YowPSgDwpP8Agpt/wT5x837Zfw7/APCot/8A4ql/4ebf8E9v+jyvh3/4VFv/APFV7pjH&#10;QUUAeF/8PNv+Ce3/AEeV8O//AAqLf/4qj/h5t/wT2/6PK+Hf/hUW/wD8VXulFAHhL/8ABTb/AIJ8&#10;5yv7ZXw7/wDCot//AIqvzE+K3/B6v+y34H/aH1D4feAf2R/FPiz4f6friWf/AAnkHiSKzury1VlW&#10;e6t9Olt+R98xRy3ETSKE3+QWKp+1shO7A/lXwP8AFT/g2j/4JEfGD4/Xv7RXi79ne5i1TUtYj1LU&#10;NF0vXp7XSZ5lKlwbSMhAkjKS6LgMXbpmgD4l13/g+D+C9vHqn/CL/wDBP7xTeNDrPlaKNQ8eW1t9&#10;q0/95i4mKWsv2efiL9wolQb3/ffIvmU9f/4PjPhtbarJD4V/4J0a5e2IVPJudQ+JcNrMxKAsDGlh&#10;KqgNuAIc5ABO0kqPrBf+DS3/AIIyrYtp4+EnjD55lk87/hOrvzBgEbQc/dOckeoHpUY/4NH/APgj&#10;I3zf8Ku8a/8AhfXf+NAHyn4d/wCD4n4a3fiDT7bxd/wTs16x0mS9iXVbzTfiVDdXFtblwJJIoXsI&#10;VmkVMssbSxBmAUugO4df47/4PZv2RtL+FPh/xF8Nf2QfH2teMbyRU8SeF9Z1m00+z0zECtI8N9Gt&#10;wbpTM3lx5giZljd3WE7Ef33/AIhH/wDgjJ/0S3xt/wCF9d/410mtf8Gt/wDwRp1n4Y6T8Mj+zhf2&#10;q6PdSTDxBZeJrqPVLzc0jbLi43ZlRfMwBgYCIP4aAPlfwn/we2fssav4x03SPFf7GvjfR9HutWtY&#10;dS1hPEFrctZWbQgz3IhWMGVo5iVEQYeZEPM3I/7mv2I8IfH34N+O9G0vXfC/xR0K6h1i3hn09Bqk&#10;SyyrKoaMbC24MQw+UjOeMZr8if2/f+DPD9lbxf8AA5o/+Cdl3eeE/iDa30ckLeNfFFzc6bfW/R4p&#10;D5cjxEfeVkU88HIr8Sf+CkP/AATD/al/4I//ABn8K+APjv4z8NP4i1jR01/Q9Q8C6zdSi1VLl41b&#10;zJYIHjlWSIsCoOOCGz0AP7Xh0or+dqy/4PbfinY6Jp2nxfsP6HJcW9p5d7NN4pnKyyCR9rKNmQPK&#10;8sEEklwxBAIUdxqX/B7x4StZvDkum/sJ6hdxPopbxXDN4uS3aPUNzAJauIXDQ7Qj7nUMS5TA2b3A&#10;P3tor+duX/g92+Lpu7hof2HPDogNwxtVbxNcFliz8oY7cFsdSAAT0Aq+f+D3rxyFnK/sI6TuNjGL&#10;bd4ul+W53R+YzfuuYyvm7VGCCUyx2kMAf0K0V/Pq3/B77rvlap/xgTa73vVOjf8AFaNtit953LN+&#10;4/eOUwAylAGBJUg4qv4Y/wCD3fxefE9mvjT9hnTf7FN4327+zfFMguVty7Y2F4ypcJtzkYYg42gj&#10;AB/QlRWP4H8VWvjjwfo/jOxt3hg1jTLe9hhmPzIksauFPuA2K2M0AFFFFABRRRQAUUUUAFFFFABR&#10;RRQAUUUUAFFFFABRRRQAUUUUAfBH/BwZ/wAkD+BH/Z23w/8A/S+Svvevgj/g4M/5IH8CP+ztvh//&#10;AOl8lfe9ABRRRQAUUUUAFFFFABRRRQAUUUUAFfBP/Byd/wAottW/7KT4N/8AT/ZV97V8E/8AByd/&#10;yi21b/spPg3/ANP9lQB96p92lpE+7S0AFFFFABRRRQAUUUUAFFFFABRRRQAUUUUAFFFFABRRRQAU&#10;UUUAFFFFABRRRQAUUUUAFFFFABRRRQAUUUUAFFFFABRRRQAUUUUAFFFFABRRRQAUUUUAFFFFABRR&#10;RQAUUUUAFFFFABRRRQAUUUUAFFFFABRRRQAUUUUAFFFFABRRRQAUUUUAFFFFABRRRQAUUUUAFFFF&#10;ABRRRQAUUUUAFFFFABRRRQAVn+INFl1pbMRa5fWP2W+juG+wyKv2gLn9zJuVsxt/EBgnHBFaFFAH&#10;P6wL7/hPtFZE1z7P9ivfOa0aH7AGzBt+0hj5hk+95Wwbf9bv/hrcgPHWqfijw14e8Z+Hr7wh4u0C&#10;y1bSdVs5bPVNL1K1Se2vLeVCkkMsbgrJG6kqysCGBIIINQ6HoN3odzqUk+u3F1b3l4kthZSwxJHp&#10;sKwRReRF5aKShaNpfnLNumYAhAiqAa2aK5/wXLqWm3l94S1W71jUJLNvtP8AbWpWsUcdwtxNM6wR&#10;mIKG8hAsZyobb5ZZnZmY9AGVvumgAooooAKKKKACiiigAooooAKKKKACiiigAooooAKKKKACiiig&#10;AooooAKKKKACiiigAooooAKKKKACiiigAooooAKKKKACiiigArw/9rr/AIJy/sRft4Jpv/DW37N3&#10;h3xrNpI26bfahFJFdQJlj5YngdJfLyxPlliu45xnmvcKKAPiL/iHG/4Ipf8ARg3hv/wdap/8lV3u&#10;v/8ABGP/AIJXeJ5fDM2t/sJfD2VvB2lHTdBWPRfLWO2KhdsqoQLluM75hI4Ys27cxJ+oKKAPiI/8&#10;G43/AARS/wCjBvDf/g61T/5Kp8P/AAbqf8EWbdJIov2BfDOJowkm7VtSbA3BuCbng5A5HOMjoTn7&#10;aooA+KbT/g3c/wCCL1la3VnB+wN4X8u8jWOffqWos20OrjaWuSUOVHKkEjIPBIP55f8ABw1+xz/w&#10;Sw/4JK/s5eC/iB8Bv+CcXg+68VeLPGEdrpupX2tahJFp/wBlMd07NFJO6TCRUMRVlK7XbINfvE3K&#10;9K5T4vfAz4M/tBeDm+HXx8+EPhfxx4fkuI7h9C8YeH7fUrNpk+5IYbhHjLLk4bGRnigD+cuy/wCD&#10;0z9szTbia3079k74c2+mqsKaZpsN1dKtlGkSoUBH3gWBYcDaDtHAr9dv+CFn/BYLVf8AgrV8DdY8&#10;S+PvgdfeB/F3hcWs2oxrFIdL1exuri+gtr2xlkAaRPN069gkGCFltnAYnKp7r4l/4Jif8E3PGev3&#10;Xirxh/wT1+B+ranfSeZeahqXwm0eee4f+88j2xZjjuSTxX4hap/wdj/CL9nr9uDxX4r/AGX/ANie&#10;3m+Fj+DfDPgbQtP/ALQTSZLTS9Cu9ZljmtrSKExQq66uyRwEqI0t4wcFiFAP6MgwPQ0FlHU1/Pf4&#10;K/4PfvFUvi+xj+Iv7Aenw6C04GpzaL43klu0i7mJJbdEZvZmA9609b/4PebVPHF1B4a/YOkk8Njz&#10;hY3F94w2XzDyW8nfGkLRjMu0NhzhMkZICkA/f0kAZJoz2r8Tf2Jv+Dxb4Z/HK88aaP8AtH/srX/h&#10;O80HwTqniDw4vhXU5NUTVHsLSS6ks5Mwobd3SNtsrDyl2neyDmvHU/4Pf/GX9nX5l/YC0z7WP+QW&#10;q+OJDG/7xP8AWn7Nlf3fmH5Q3zBR0JIAP6FNw65oyM4zX4C/Dr/g950+fxEqfFr9g2a20r7LJul8&#10;O+LhPc+dgeWAs0Ua7Cd247sjjANdC/8AwexfClf2d5vEcf7H2qN8T/7WlgtvDJ1wDSRah0KXD3fl&#10;7wWjZwUWMkSJ/dIagD92cj1oznpX4ffsH/8AB4TJ+1D+1T4H/Z1+K37GaeHbPxrrVro0Gs6D4me+&#10;e1vLi4WJHeJ4ELRBWy23L54Cmv2/iyBigB1FFFABRRRQAUUUUAFFFFABRRRQB8Ef8HBn/JA/gR/2&#10;dt8P/wD0vkr73r4I/wCDgz/kgfwI/wCztvh//wCl8lfe9ABRRRQAUUUUAFFFFABXhvxg/wCClv7B&#10;vwB8a658O/jL+1F4V8Pa14Y+x/8ACSWOoXjA6X9rANt9oYKVh80EbNxG7PGa9yPSvzG/4IVfCbwn&#10;+0n/AMElfiB8ev2iLTT/ABtq37SHjzxh4o+I1rrGmQvbvKL2fTltAmP9QqWCyIjcRmZgoUYoA/TH&#10;TNW0zWtNt9Y0fUIbq0uoVmtbq3kEkc0bDcrqykhlIIII4IPFeaftEftufsmfsmahomkftH/Hvw74&#10;PvfEkzRaDY6ve7Z79wQCIowCz8kDgcnjrXz9/wAG9HjXxZ8Qf+CM3wH8S+N/EV3qmof8IvcWhvLy&#10;QvJ5FtqF1bwR5P8ADHDFHGo7KijtXzT+zP4u/a9+Jf8AwVA/bG+MPgP9jLwJ8XdQ8C+LrXw5oOs+&#10;OvimdBNna2dqJ7fSrC2TSr5PPLOZDcyG3UmRQ0vykqAfql8P/iB4M+KngrSfiP8ADzxDb6toeuaf&#10;Fe6TqdqxMV1byKGSRSexUgiviH/g5O/5Rbat/wBlJ8G/+n+yr3L/AIJpftyeBf2+/wBmWz+L3hf4&#10;eTeCdW0nVLrQPGXw/vLuGa48L6vaPsnsZDEFGB8skbMkbPFJG5jTdtHyr/wch/Frx3c/sNa58MJP&#10;2ZfHEOiR/EfwcU+I0t/oR0aX/ic2MmFjXUzqGdxMXzWYG8E/cxIQD9LU+7S0ifdpaACiiigAoooo&#10;AKKKKACiiigAooooAKKKKACiiigAooooAKKKKACiiigAooooAKKKKACiiigAooooAKKKKACiiigA&#10;ooooAKKKKACiiigAooooAKKKKACiiigAooooAKKKKACiiigAooooAKKKKACiiigAooooAKKKKACi&#10;iigAooooAKKKKACiiigAooooAKKKKACiiigAooooAKKKKACiiigAooooAKKKKACo7gsF+Rdzc7QT&#10;1qSmupbpQB+HP7Mn/BQT/g4q8X/8Fq/Ev7Pnin4eanrnwq8O+OtSTWvCt34J02xsbbw6J2WCe21N&#10;4LaSWQQtDJEzznzCRuQ52V+4iMq8VR8TeGLTxVoNz4evry8t4bqPY82n3slvMozn5ZIyGQ+4Io1n&#10;wza67LYS3d5eRHT75buEWd5JCHdVZdsgQjzEw5yjZUkKcZAwAaO9c4zSCRT3rPt/DNrb+J7nxWLy&#10;7a4urGG0eFryQ26pE8rqywltiuTKwZwAzBUBJCLiG08G2Fk2sNFf35/ty6M915moSt5LeRHBiHLf&#10;uF2xK21No3s743OxIBreYtHmLWHP4A0yfwzpvhRtU1QW+mfZ/JnXVpxcSeSAF8yYNvlzj5t5O8/e&#10;zUfiSxe38WaDrtvomtX0iyz2Un9n6ikdrZQyx+Y1zcxSTIJlDQRxqUWWVWn+VQjSuoB0QIPSisvS&#10;/FFhqE+rWkNlqCNot4Le6a40ueNZmNvFOGgZ1AuU2zKvmRFl8xZI8743VZtA1608SaFZeIbK1vIY&#10;b6zjuYodQsZbW4jV0DBZIZVWSJwDhkdVZTkMAQRQBeooByM0UAFFFFABRRRQAUUUUAFFFFABRRRQ&#10;AUUUUAFFFFABRRRQAUUUUAFFFFABRRRQAUUUUAFFFFABRRRQAUUUUAFFFFABRRRQAUUUUAI2SuAK&#10;+Nfin/wb8f8ABH740/HbUv2k/iT+xJod/wCLdY1YanqtxHrup29nd3fy7pZLCC6S0YuV3SAxYldn&#10;dwzOzH7LooA+EvBH/BtF/wAERfh/4ssfGWhfsI6XcXmm3Amt4db8Ya5qVq7DoJbW7vpYJ1/2JI2U&#10;9wa1ta/4N1f+CLeveMLrxvffsCeFY7y9muJZobHUtQtrNWmhMLhLSK5W3iUKSUVI1WN8SIFkAcfa&#10;9FAHy3+y/wD8EWv+CX/7G9j4n0/9n79jrwzpieMtFuNH8TSavcXWsS3+mzqEnsmk1Gad1tpVADwq&#10;wjfA3KSK8tuP+DY7/gh3czX88n7CtmG1KQtceX478QIq/OH/AHSrqAEAyOke0Bfl+6dtfe1FAHxL&#10;4K/4Nz/+CLXgDxdD420L9gbwvcXkMLRpDrWq6lqVmVZQpLWl5cy27tgcM0ZYHJBBJNdO3/BDH/gk&#10;8/7OVx+yg37EvhX/AIQe61iTVZLFZrsXiXrurNOmoed9sjb5FT5JhiIeUP3fyV9Z0UAfHP7On/BA&#10;b/gkX+yh8WdH+OfwM/Yx0nTfFXh+ZZtF1TUvEWq6r9imV96zxx313NGsyNgrLt3pgbWGK+xIkKZO&#10;OtOooAKKKKACiiigAooooAKKKKACiiigD4I/4ODP+SB/Aj/s7b4f/wDpfJX3vXwR/wAHBn/JA/gR&#10;/wBnbfD/AP8AS+SvvegAooooAKKKKACiiigAPSvzn03/AIJ//wDBT39lDxj8Vvg1+wD8Rvg7a/CH&#10;4xePNT8WPq/jiDUF1vwJdaqqx3lvptlap9kubeAxieCN2iBZyjgYMj/oxTfK/wBqgD5R+Dn7Gn7Q&#10;/wCxR+z/APs6/srfsXeO/D0Pg/4f6xDb/FafxQkjXOsaSyTS3Rsv3cvlzSXcpkVSyBUO0PwM+d+M&#10;P2Ov+CkP7Kn7U3xP+O3/AATW1L4M614f+MmsW+ueLPCvxcuNUtZNP1eOBYZLm3ubJJTIkqqv7plR&#10;U28ZJNfeXlD1NHkj1oA+fP8Agm1+w1ZfsGfs9SfDfU/Gj+KPGHiXxFe+JviJ4wmh8uTW9bvH3zzk&#10;Ek7VASJNxLeXEm4lsk+Gf8HJke3/AIJb6sc/81J8G/8Ap/sq+9lj2nOa+C/+Dk7/AJRbat/2Unwb&#10;/wCn+yoA+9U+7S0ifdpaACiiigAooooAKKKKACiiigAooooAKKKKACiiigAooooAKKKKACiiigAo&#10;oooAKKKKACiiigAooooAKKKKACiiigAooooAKKKKACiiigAooooAKKKKACiiigAooooAKKKKACii&#10;igAooooAKKKKACiiigAooooAKKKKACiiigAooooAKKKKACiiigAooooAKKKKACiiigAooooAKKKK&#10;ACiiigAooooAKKKKACiiigAooooAKKKKACmvGWOQeop1FAEM9oZ4ZIfNZPMUrujOGXI6g+tcz4qS&#10;w8B/C1rTUvim+g2+mWMED+LNbuoZHiClEEs0lwNjO/ALP1Z89SK6ymlMnOaAM/VvFXhrw2+n23iD&#10;xBY2MmqXy2Wlx3l2kbXlyUdxDEGI8yQpG7bFyxVGOMA0sHizw3c+JrrwZb69YyaxZWMF7eaXHdob&#10;mC2meVIZnizuWOR4J1RyAGaGQAko2LwhHc1gfESO8OgQDT4tcdxrml7l8OyQrcbBfwby3nEL9nC7&#10;vPA+cwecIwZCgIB0QORmiozIyj7tSA5GaACiiigAooooAKKKKACiiigAooooAKKKKACiiigAoooo&#10;AKKKKACiiigAooooAKKKKACiiigAooooAKKKKACiiigAooooAKKKKACiiigAooooAKKKKACiiigA&#10;ooooAKKKKACiiigAooooAKKKKAPgj/g4M/5IH8CP+ztvh/8A+l8lfe9fBH/BwZ/yQP4Ef9nbfD//&#10;ANL5K+96ACiiigAooooAKKKKACiiigAooooAK+Cf+Dk7/lFtq3/ZSfBv/p/sq+9q+Cf+Dk7/AJRb&#10;at/2Unwb/wCn+yoA+9U+7S0ifdpaACiiigAooooAKKKKACiiigAooooAKKKKACiiigAooooAKKKK&#10;ACiiigAooooAKKKKACiiigAooooAKKKKACiiigAooooAKKKKACiiigAooooAKKKKACiiigAooooA&#10;KKKKACiiigAooooAKKKKACiiigAooooAKKKKACiiigAooooAKKKKACiiigAooooAKKKKACiiigAo&#10;oooAKKKKACiiigAooooAKKKKACiiigAooooAKKKKACiiigAooooAKaYwxySadRQBwHxH8OaB8Pfg&#10;n4g034ffCq+uoNt3e/8ACN+Cbs6VdXtzcXD3Fw0M0DxGKaWaWWV5A6szu7FiWJPd+Y4+UCnlFYYI&#10;rk9Btx8OrltA1TWrePRri7SDw/8A2hq91dX01xIXkkjkluZHZ/mz5ahjtQbQAqgAA60dKK+Uf+Cp&#10;H/BYL9lP/gk38OdN8Y/H681DVtY1q6WLRPBvh3yX1O9jyd9wqSuiiJMfM7MBkgDJOK779gX/AIKA&#10;/s/f8FHP2X9J/as/Z81m5Oh3zSW+p2GqQiK70i+iVTPaXCglRJHvU5UsjKysrFWBoA9worJl8Z+G&#10;IfC8fjWTxHaLpM1vHPDqTTL5LxSbfLcP0w25cHvkVYuNf0qz1a10G71SCO9vY5JLS1aQCSZI9vmM&#10;o7hd6Z9Nw9aAL1FUdO1/StVvbzTtP1SGefTbpbfUIYnDNbymJJQjgfdYxyRvg/wup7ir1ABRRRQA&#10;UUUUAFFFFABRRRQAUUUUAFFFFABRRRQAUUUUAFFFFABRRRQAUUUUAFFFFABRRRQAUUUUAFFFFABR&#10;RRQAUUUUAFFFFABRRRQAUUUUAFFFFABRRRQAUUUUAFFFFAHwR/wcGf8AJA/gR/2dt8P/AP0vkr73&#10;r4I/4ODP+SB/Aj/s7b4f/wDpfJX3vQAUUUUAFFFFABRRRQAUUMcDJr4e+JX/AAW28DeGfGHxWf4W&#10;/sefF74heAfgLrF5pPxl+JnhvT9PhsNGvraESTwWcV5dwzam9u25bkQoDAoWTEkcsTOAfcNFcz8J&#10;/iv4A+OXw00H4yfCbxPDrPhrxPpMGpaHqlujqtzbTIHR9rhXQ4IyrhWU5VgCCB8s/tN/8FovhZ+z&#10;b+1Prv7IOkfsaftF/FPxZ4a0Wx1XWz8HfhvHrtvaW92paFnK3aSJnaR8yAZBAJxQB9mV8E/8HJ3/&#10;ACi21b/spPg3/wBP9lX1l+y1+0GP2ofgtpfxpX4KfEH4e/2pJcJ/wifxR8MnSNatPKneLdPal38s&#10;Ps3odx3I6txnFfJv/Bycf+NW2rf9lJ8G/wDp/sqAPvVPu0tIn3aWgAooooAKKKKACiiigAooooAK&#10;KKKACiiigAooooAKKKKACiiigAooooAKKKKACiiigAooooAKKKKACiiigAooooAKKKKACiiigAoo&#10;ooAKKKKACiiigAooooAKKKKACiiigAooooAKKKKACiiigAooooAKKKKACiiigAooooAKKKKACiii&#10;gAooooAKKKKACiiigAooooAKKKKACiiigAooooAKKKKACiiigAooooAKKKKACiiigAooooAKKKKA&#10;CiiigAqG50+wvDGbuyil8mQSQ+ZGG2OOjDPQ8nnrU1FAHg/7c/8AwTh/Y7/4KP8AgfTvh7+118JY&#10;vEljpGpLe6fJb6hcWN1DIFdNontnSTYRI2U3bScEjIBHWfsqfsnfAT9in4E6P+zV+zf4Dj8P+D9B&#10;877Dpn2iS4bdNK0srySys0krM7sSzsTjAzgAD0zaP7tGB6UAV20fSX01dGfS7c2aRqi2phXywq42&#10;qFxjAwMDtinS2Fi9zHfyWcbTQqywzNGCyBsbgD1AOBnHXA9KmooAxZfD1zF4mj8S6ZrM9vELO4S8&#10;0iOCBbfULhzbiK5mfyjN5kSQNGm1whSd96OViMbbO/8AHr+B4NQv/Dmkx+JW01HudJh1uWSxjvCg&#10;Lwrdm2WR4g+VExt1ZlAYxKTsG5gHgijHtQBy/i3xprng7w5pfiDWrTRLWNr61h8QSX2uSRQ2SS/I&#10;TA4tybh/OaONEdYQ4fJZCAp6RXYtjd/FTpAAnArnvAWq3k1nceF9a1K/v9U0N4rXVdTutBmsoruZ&#10;oY5fMgLIsUybZFBaFnRXDRkh0dFAOjorJ8NeLdK8TWrX9il7Cv8AaF3ZLHqemT2UkklvNJDIVjuE&#10;R2jLRO0coUxzR7ZY2eN0dtagAooooAKKKKACiiigAooooAKKKKACiiigAooooAKKKKACiiigAooo&#10;oAKKKKACiiigAooooAKKKKACiiigAooooAKKKKACiiigAooooAKKKKACiiigAooooA+CP+Dgz/kg&#10;fwI/7O2+H/8A6XyV9718Ef8ABwZ/yQP4Ef8AZ23w/wD/AEvkr73oAKKKKACiiigAooooACcDOK/O&#10;n/g3kt47P/gk3qkPiyeZviIvxC8br8YIdSJ/tKDxINUuhKl+GG8XX2UWbMJMvtZCeCAP0WPSvhT4&#10;j/8ABFK6vfjJ8RPFv7Ov7cvxJ+FfgL41a1Lq3xl+GOhw215Z67eXAKX1xZz3QeXSprmNmEksHz7t&#10;hB2xQxxgE/8Awban/jSN8Bv+wHqX/p4vq0Pid/wTv/a2sv22/it+3B+yx+1j4d8G658QPBmh6HY6&#10;Vr3gf+1LeM2BbLzkzI2GDtjy8HOM5FereMP+Cb37M/ifT/gj4d0Xw7eeG9H/AGf/ABNb638PdF8P&#10;zrFbxTQ27wLHMHV2lTbIzMdwd3O5mJJJ88+N3/BNb9pnx58W/EHjT4Mf8FW/jN8PvDHjK/a58VeD&#10;IYbHVY0DAJJFpdzdRmbSEMWQogPyOfMHzUAdr/wSr/bQ179v/wDYf8J/tNeK/Cdvourapcajp+rW&#10;dnKXhN1Y301lLLHnkJI8BdVOSoYAkkZr5b/4OQoP2kV/Yb1uW91DwSfh9/wsfwd5FvHZ3n9sg/2z&#10;Y/ecyeRjzs9E+5gdea+5v2Sv2VfhJ+xX+z/4b/Zt+B2l3Ft4d8NWrRWz30wlurqR3aSW4nkCqJJp&#10;ZXeR3wNzuxwM18p/8HJ3/KLbVv8AspPg3/0/2VAH3qn3aWkT7t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5O3ilooA5P4jz+H9Bk0n4h+L7nwvY6R4Zuri+1PXPEwSM6XC&#10;bWaIzQTuQtu/7za0jEDynlX+Kt3XPFPhjwx9j/4SXxHYaf8A2jfR2Wn/AG68SH7TdSZ2QR7iN8jY&#10;OEGWODgcVddQy4Ipu1wen09qAKkfirwxN4mm8FQ+I7BtZt7GO9n0lbxDdR20juiTtFneI2eORQ5G&#10;0sjAHKnF8so6tUYUjnZXJfCTRte0DwfqFvqnw00Pwzct4n124h0rw/InkXMcuqXUsN65VEAuLuN0&#10;up8gkT3EuWcgswB2OR60VgrrPjQ+HdH1E+Btt/eNajVtNOpR/wDEvDgecfMxtm8ok/dxvxx1q5Df&#10;60viaTTJNA26cLFZU1T7UvzTFyDD5f3uFAbd0O7HUUAaVFJvTrupPMTruoAdRSbl9aTevrQA6igE&#10;HkUUAFFG4A4JpN65xmgBaKb5kY6tTtw9aACijNGR60AFFG4etN8xP71ADqKKKACiiigAooooAKKK&#10;KACiiigAooooAKKKKACiiigAooooAKKKKACiiigAooooAKKKKAPgj/g4M/5IH8CP+ztvh/8A+l8l&#10;fe9fBH/BwZ/yQP4Ef9nbfD//ANL5K+96ACiiigAooooAKKKKACiiigAooooAK+Cf+Dk7/lFtq3/Z&#10;SfBv/p/sq+9q+Cf+Dk7/AJRbat/2Unwb/wCn+yoA+9U+7S0ifd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P1Dwv4d1TXbDxPf6BZz6lpccyabqE1sr&#10;TWqyhRKsbkbkDhE3AEbtoz0FaFFAGboPhmx8OWc9jp89/JHcX1xdyNqGq3F24kmlaV1Vp3dkjDOQ&#10;kSkRxIFSNURVUZ4+GmhDwEfhv/aOu/2ebUwfaP8AhKr/APtDaTnP27z/ALVv/wCmnm7wOhroqKAM&#10;y/8AC9jqOtafr9xc3wuNNEot44NUuIYH8xQrebCjiOfAHy+ar7Dyu0kmqFtps3h/xxM+n6Lqlxb6&#10;8sl1qWoza281tZTQxwRRRR28sp8kSJubECKhaJ3f55Nz9FTWQs2c0AZmgeJ4Nb8Of8JFHo2pWq/v&#10;f9DvrForj5HZf9W3PO3K/wB4FT3qEeOLY6Do+v8A/COa0F1iS3WO1OmP9otPOGc3EfWEJ0ct9w9a&#10;2PKOc5pPKbrmgCj/AG7HL4mk8NLpl9ujsUuvthtW+zMGdl8sSdDINuSvUKVPevwl8X/8Htmi+HvG&#10;Xi7QdK/4J/3VzZ6ZcTQ+E7m48fLHLfMl3GgN2gtGFqDb+e58tp8SLHHyrNIn70eSf734V8/6z/wS&#10;g/4JseIdb8SeI9b/AGGvhddX3jHcPFF3N4OtWfU911Fdt5p2fNm4hil/3kBoA/Iuy/4PgdJk1TRk&#10;1H/gnvcrZy2ufEMkPxAVpbafzJPlt1NmFnTyxCdztEdzONuFDPij/g+P8YgY/wCHbOmf+HWk/wDl&#10;ZX7HW3/BJ/8A4JqWmraJr1v+wv8AC5Lzw3aLa6FcL4Ntd1lCryOEjOzgB5ZGx6ufWsRv+CKf/BJJ&#10;2Lyf8E6PhCzMcsx8EWnJ/wC+KAPyM/4jkPGfb/gm1pn/AIdaT/5WUf8AEch4x/6Rs6Z/4daT/wCV&#10;lfrj/wAOT/8Agkf/ANI5/hD/AOETaf8AxFL/AMOUf+CR/wD0jl+EH/hEWn/xFAH5G/8AEcd4v/6R&#10;sab/AOHXk/8AlZX6ff8ABFn/AIK/eHf+CvPwG1b4nj4RXHgXX9B1drTVNBe+kvIDEc+VNDdNDEso&#10;IBDAKCrKw9Ce0/4co/8ABI//AKRy/CD/AMIi0/8AiK+Wf2sv+C4X/BMz/ghj8dW/YU0r4F69Z6Rp&#10;egW+oN4V+FfgGzht9Murp3mLvPcahbpJ5kTRMI44TtO4tKxby0AP1GHSivx5H/B6z/wTFHH/AAzx&#10;8eP/AAndF/8AltXun7CP/Bzh/wAE5v28vHHiTwL4ZsvGngObwz4VuNfurz4iWen2sNzawYMyw/Zr&#10;24eR0QmQrtACKxz2oA/RKivyD13/AIPSP+CX+j61eaRa/A/43ahHa3UkMd/Z+H9I8m5VWIEse/VF&#10;bYwG4blU4IyAeK9A/af/AODsj/gmX+zH4u0PwjceEvij4vbXvB+l+I47zwt4ZtVit7bULZLq3jk+&#10;3Xds/mmCSKQhVZQJAu7cGVQD9PKK/Hn/AIjWf+CYvb9nn48f+E7ov/y2rb8U/wDB5f8A8EqNC0DR&#10;NW0bwF8X9butVs3m1DS9N8K2STaNIHKiG4a4vY43dh8wMDzJg8sG+WgD9a8gnFFfkL4k/wCD0T/g&#10;lvomu3GlaV8HfjZrFvBJth1TT/DemJDcDH3lWfUY5AP95FPtXp37Df8AwdN/8E+v28/2ofC37KHw&#10;6+GXxQ8Oa74unmg0vVPGGl6Xb2AmSCSVYneHUJZN8hTy0Co253UcA5AB+llFYB+KHgBfCE3j5vFV&#10;n/Y1vNJDNqXnfukkjnMDqW9VlVkPuK8Y/wCCkP8AwU2/Zn/4JbfAhfj1+0pd6vNaXV+llo2h+HbF&#10;bjUNUuDyUhSR44xtXLM0kiKAMZyVBAPoajPOK/LXXv8Ag7v/AOCV2ifs66D8fYNH+Jd9d674ivNI&#10;bwHa+G7Uaxp5tkSR7mffdraiErNBtZLh2YzABcxzCP7s/Yf/AG3PgP8A8FBf2b9B/ah/Z21q6u/D&#10;uuRsrW+o2vk3Wn3SYEtpOmSFljY7TtZkPDIzKVYgHr1FIrbu1LQAUUUUAFFFFABRRRQAUUUUAFFF&#10;FABRRRQB8Ef8HBn/ACQP4Ef9nbfD/wD9L5K+96+CP+Dgz/kgfwI/7O2+H/8A6XyV970AFFFFABRR&#10;RQAUUUUAFFFFABRRRQAV8E/8HJ3/ACi21b/spPg3/wBP9lX3tXwT/wAHJ3/KLbVv+yk+Df8A0/2V&#10;AH3qn3aWkT7t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H+2J/wAEMv8Agm9+3f8AtDWP7UH7SfwT&#10;m1jxZZw2sVxcW+tXFvBqEduwMaXMUbBZlCgRkEcp8p4r68ooA/NWX/g0u/4IsyyNKfgp4rXcxO1f&#10;H1+APoN/Sve/2E/+CKP/AATu/wCCc3iPW/GP7MvwT+y6xr1n9kvdU17UpdSnS2IIeGJpy3lI+fnC&#10;43YAPHFfV9FAH52/Ej/g1m/4I3fFDx9q/wARdb+Aes2N5rV9Jd3Vrovi+8tLWORzlhFDG4WNc5O1&#10;QAM8V0n7Q/8Awbc/8Elf2mfE+j+LfiB+z9eWd1ovhmw0GzXw74ku7CM2dnEIbZXWN8OyRKkYY87Y&#10;1Havu6igD80/+ISv/giz/wBEW8W/+HA1D/4uui8c/wDBrr/wRs8eaRoOj3v7N95p6+H9ONnDcaN4&#10;nu7Wa7Xdu33Lo+Z5BnAduccV+hVFAH51+PP+DV7/AIIxePfELeIp/wBnTU9JZoI4vseg+Lr20txs&#10;QLuEaPjccZY92JJ61337Gf8Awb6/8Ev/ANg7432f7RPwC+CV6vivTbWWHSr/AF/xBc6gti0gAaaJ&#10;JmKpLtyokAyA7YxmvtaigCPyeMZryn9s/wDYj/Z1/b/+Bl5+zt+1B4JOu+Gby8hu/Jju5LeaC4iJ&#10;2TRSxkMjgMy5B6Ow7161RQB8MeLf+Dcr/gk74z/Zt8L/ALK+qfs9zxeGfCOvXms6PcWfiC5h1D7X&#10;dRxx3LyXKvvlEiw24YMSD9mh/uCvo/4efsyfBf8AZY/ZO079mX4I/By7uPBvhfR/sWleEdJvY1uL&#10;mMuZHxLczxKZXkd5Gd5U3MzEnmvWK5/4o3/hvS/AWp6h4v8AHo8L6ZFblrzxAdRitPsKZH7zzpfk&#10;j9MtxzQBvRgjmnUyP2p9ABRRRQAUUUUAFFFFABRRRQAUUUUAFFFFAHwR/wAHBn/JA/gR/wBnbfD/&#10;AP8AS+Svvevgj/g4M/5IH8CP+ztvh/8A+l8lfe9ABRRRQAUUUUAFFFFAAx2rur84V/4KG/8ABTv9&#10;qzUvi98aP2EPhP8ADiP4XfA3x5rPh+Gz8SS3F5qnxRk0xEa4XTZYWSCzjZ1aOKcmVHM4ztMLg/o8&#10;xwpOa/M//ghV8VPhr+z7/wAEkvH3wI+Kni7TdJ139mvxh458P/FqSS4Ux2E8Wp3181zlcl4DBOAs&#10;uMMYZVGfLOAD7c/Yu/ay8A/txfsteC/2rvhZa3VvofjTRxeWtrfKBNbOrvFLC+OCUljkTcODtyOD&#10;XlP/AAVL/wCCk8f/AAT/APg7Jf8Aw2+Hi/EL4nX1hc3/AIf+HtrdGOWXT7WNpr3UZyoYwWsMSNul&#10;YAFyqLknFeQ/8EIvin8PP2c/+CPP7Lfw/wDjp4mt/C2teOILrTfCWm6wGim1S7nv725hiiUjlngI&#10;kXOAVINeE/HP9hn/AILN/s+/Cz9pr44XnxZ/Zr8WL478LeIrnxV4t8VaPr9x4mOgLZ3HlabbSRvF&#10;a2yQ2xKxQxxLCJPnYOSzEA/Sn9h/9ojVf2tP2Pvhj+05rPhmDR7r4geB9N1640m1uGmjs3urdJTE&#10;rkAsF3YDEAnHSvl7/g5O/wCUW2rf9lJ8G/8Ap/sq6P8A4IBQftHwf8EqfhC37QGpeC7i1fwRpDeA&#10;V8IWt3FJDoP9nW32ZL/7Q7B70N5nmNFtiIK7QOa8f/4OQvhN4+h/Yh1v4pS/tQeOp9Dk+I/g4L8N&#10;5dP0EaLEf7ZsY8rKumDUSdw835rwjeSPuYjAB+mSfdpaRPu0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3xBvp9O8Hahe23i+x8PyRwFl1nVIVkt7TkfO6s6Aj&#10;6uvXrWzWT45a5TwrePaeEP7fk8n5dH8yJPtfP3MzEIP+BECgDSiHPSpKjhwDipKACiiigAooooAK&#10;KKKACiiigAooooAKKKKAPgj/AIODP+SB/Aj/ALO2+H//AKXyV9718Ef8HBn/ACQP4Ef9nbfD/wD9&#10;L5K+96ACiiigAooooAKKKKABulfNfxv/AOCSn/BPP9ov4zw/H34rfs06PeeKGvPtGrX1lcT2ceuv&#10;sjRRqcNu6R6kqpGqqtysiqGcADe+76UowPSgDlPGPwL+DXxBvvC+peN/hfoeqT+CNUTUvB8l7psc&#10;h0a7SMxpPbZH7lwjFQy4IBxW34o8K+G/G3hnUfBni7RLbUtJ1exmstU068hEkN1byoUkidTwyMjF&#10;SDwQSK0KKAMfwB8PvA/wr8EaT8Nfht4UsdD8P6Dp8Vjouj6XbLDb2VtGoWOGJFwERVAAUcACviD/&#10;AIOTVUf8EttWIH/NSfBv/p/sq+96+Cf+Dk7/AJRbat/2Unwb/wCn+yoA+9U+7S0ifdp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wfifL4Xh8B6lL428QXGk6St&#10;uTfaja6lLZyQR5HzLNCyvGf9pSDW9WL8Q7hLXwZqFzJ44Xw0qQZbXWWE/Y+R+8/fgx/99AjmgDXi&#10;60+o4t285qSgAooooAKKKKACiiigAooooAKKKKACiiigD4I/4ODP+SB/Aj/s7b4f/wDpfJX3vXwR&#10;/wAHBn/JA/gR/wBnbfD/AP8AS+SvvegAooooAKKKKACiiigAooooAKKKKACvgn/g5O/5Rbat/wBl&#10;J8G/+n+yr72r4J/4OTv+UW2rf9lJ8G/+n+yoA+9U+7S0ifd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1k+N11N/C14mjeGrPWLpof3Ol6hdCGG4Ofuu5R9o99&#10;jfStVwSuBX5Qf8HQPx6/4K2/B7wV8NvD3/BN3RfHC6Fr8mox+OdY+Hvht7/UYplWI2sO6JJJLeNl&#10;M7F0VTujUbxnawB+rkXB5FSEgdTXxd/wRN+Lf/BRD43f8E9fBvj79u3w5JZ/EG48QXUeqN4o0c6Z&#10;fXOjqxEU728aqEnY8YZIwVGSo4J+voR4n/4SW4E0Vl/Y/wBhh+ysrP8AaTc75PMDDG0R7PK2kHdu&#10;L54xkA09w9aM1+Nf/Bxt+11/wXL/AGff2sfh74S/4Jv+GPGi/D++8GrcXmoeDfAKax9t1g3sqzwX&#10;TmCYwqkK2hTiIHz5TufB8v8AWj4Dar8Sdd+CPg/XPjLo0eneL7zwrp8/irT4UCpa6k9tG1zEoDMA&#10;FlLqAGbgdT1oA6yiiigAooooAKKKKACiiigAooooA+CP+Dgz/kgfwI/7O2+H/wD6XyV9718Ef8HB&#10;n/JA/gR/2dt8P/8A0vkr73oAKKKKACiiigAooooAKaJFPIpW5UgjtX5VfBLT/wBv3/gqt4H+LH/B&#10;QLwB/wAFBPGXw90DQfHniCy/ZV8J+CY7fTPDurafpcjQwalrqSwXNxqcNzdQbZLeQRmPybnYNlwk&#10;cQB+qgkU0eYteB/8Ew/2wdW/b8/YI+Gn7XeveFLfQ9R8ZaC0+qaXZszQRXUM8ttMYtxLLG0kLOqs&#10;zMqsqlmILHxH9uL9m/4k6G/iv9on9oL/AILXfEv4WaHp+qSah8NtF8E2elaPp2kLtQRWl7AYJZ/E&#10;P7/YTGzxmRX8oKN26gD7qDgnAr4L/wCDk7/lFtq3/ZSfBv8A6f7KvZf+CS/xu/aU/aH/AOCf3w5+&#10;MH7W2j/ZfHOsaZK+pTtpq2bajAs8iW1+1uoCwNcQLFOYlChDKVAAGK8Y/wCDkyQN/wAEt9WA/wCi&#10;k+Df/T/ZUAfe6fdpaRPu0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kUsvFOooAbEjLy1OoooAa6sfu0RgqMEU6igAooooAKKKKACiiigAooooAKKKKAPgj/g4&#10;M/5IH8CP+ztvh/8A+l8lfe9fBH/BwZ/yQP4Ef9nbfD//ANL5K+96ACiiigAooooAKKKKAA9K/I//&#10;AIJuft2/s5f8Ewv2K/jF/wAE8/2o/Gh0Txn+zz408X6f4X8O6nB9h1j4g6PcXNzqdjfaXbXTRx3U&#10;tz9pkRIIZZCFEDsVW4iLfrgeeKw9f+Gfw88WeJNH8ZeKvAujanrHh2SZ/D+rahpcM1zpjShRKbeV&#10;1LQlwiBthG4Kuc4FAHwj/wAEwPiFqv8AwTG/4Jsfsj/so/tR/CfxXaeM/iFqknhu10/S7GGX+xby&#10;7nvNQjOoeZLG1uiwsocAO6SHYUBBxsft9ftc/wDBDf4vx+Ivh7+3L8QfCGra78IdUuYo/Duu2l1b&#10;61Z6iYkLNpUTIkt3Ljy8S2nmKrKPnUqcfd/kg5BbrWJ4g+F/w38W+I9K8Y+KvAGianq+hSNJomqa&#10;hpMM1zp7MMM0EjqWiJHBKkZFAHzB/wAELvDn7R/hf/gmJ8N9G/aotvEMPigR6hLbw+KrrztQi0qS&#10;/nfTUmyzOjCyNuNkhEifdcBgwHhv/ByH+zZ8FLH9hvW/2g7XwLCvjCb4jeDVl1r7VNuYf2zYwY2b&#10;/L/1YC/d9+vNfpaIwvK18F/8HJ3/ACi21b/spPg3/wBP9lQB96p92lpE+7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wR/wcGf8AJA/gR/2dt8P/AP0vkr73r4I/4ODP+SB/Aj/s7b4f/wDpfJX3vQAUUUUA&#10;FFFFABRRRQAUUUUAFFFFABXwT/wcnf8AKLbVv+yk+Df/AE/2Vfe1fBP/AAcnf8ottW/7KT4N/wDT&#10;/ZUAfeqfdpaRPu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Ef8ABwZ/yQP4Ef8AZ23w/wD/AEvkr73r&#10;4I/4ODP+SB/Aj/s7b4f/APpfJX3vQAUUUUAFFFFABRRRQAUUVRvfE3hvTdSh0bUfEFjb3lxt+z2s&#10;10iyS5OBtUnLZPAwOTQBeooznpVHUfE/hvR7yHTtX8QWNrcXGPs8FxdpG8uTgbVYgnnjjvQBer4J&#10;/wCDk7/lFtq3/ZSfBv8A6f7KvvbI9a+Cf+Dk4/8AGrbVv+yk+Df/AE/2VAH3qn3aWkT7t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H/BwZ/wAkD+BH/Z23w/8A/S+Svvevgj/g4M/5IH8CP+ztvh//AOl8&#10;lfe9ABRRRQAUUUUAFFFFAAelfkT+wN+wr8Df+Cs/7OHxK/4Kj/tYaXqes+Nvil478TXvwk12bXrg&#10;al8OdCsbuey06zspI2RIpbea2mmWREAJZGI3Bif12OccV+X/AOzRpf7eX/BMP9nf41fsP/Cz9gXx&#10;d8SNL8O+O9Yuf2c9U0vWtPTTb3Q9Vma6S3vZprhJo5LWaedpX8s+Zv2IPlDEA+kf+CIv7Q3xQ/ap&#10;/wCCVXwZ+O3xm1r+0vE2seG5otU1Dbta6a2vLi1SRvV2SBCzfxMWPeuC/wCCiX/BNn/gmjY/C34r&#10;fts/tVeDrjUNa0vRdR1u38Ya94xuEudAuBCTAmlvLMsVm/niPyY1AHnMmAScHY/ZA+CP7Uf/AATR&#10;/Y3/AGYf2Nvhh8JofiBHa6lHpXxX1xtSSFfDVrcfaLy5u4hkeesdzL5KgAllwxAycfJv7fHgz/gp&#10;L+0t/wAFF7ib9oj/AIJs+Pvip+zr8M9YS4+G3gXwd4s0mx03xLfR4KanqgubgPcBSTshKhRyCCC2&#10;4A+4f+CMln+0zp3/AATK+Edt+1vcXsnjP/hGVeUaqkwv47FnY2SXonVZPti2pgWbcMmUPy3U/OP/&#10;AAcj/tLfAV/2I9W/Zwh+K+jy+Oh8QfB0z+GYboPdRoNas5fnVchD5f7zaxB2kHGGBP3b+y78TPiL&#10;8YPgppPj34pfs76t8K9auTPHP4H1zULW5udPSOZ448yWrNEQ6KsihTwrgHBBFfJf/ByVGV/4Jcas&#10;cf8ANSPBv/p/sqAPvlPu0tIn3a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P+Dgz/kgfwI/7O2+H/8A&#10;6XyV9718Ef8ABwZ/yQP4Ef8AZ23w/wD/AEvkr73oAKKKKACiiigAooooAKaF9qdRQAUUUUAH4V8E&#10;/wDByd/yi21b/spPg3/0/wBlX3tXwT/wcnf8ottW/wCyk+Df/T/ZUAfeqfdpaRPu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Ef8HBn/JA/gR/2dt8P/wD0vkr73r4I/wCDgz/kgfwI/wCztvh//wCl8lfe&#10;9ABRRRQAUUUUAFFFFABRRRQAUUUUAFfBP/Byd/yi21b/ALKT4N/9P9lX3tXwT/wcnf8AKLbVv+yk&#10;+Df/AE/2VAH3qn3aWkT7t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H/BwZ/wAkD+BH/Z23w/8A/S+S&#10;vvevgj/g4M/5IH8CP+ztvh//AOl8lfe9ABRRRQAUUUUAFFFFAAelfOXx8/4K2f8ABOX9l34+2n7M&#10;Hx//AGuPCnhfxxdpaN/YepTS/wCii5OIftMyI0NpuGH/AHzptjdJGwjqx+jT05r81v8Agg/4R8I/&#10;H7/glF4++P8A8WNI0fXtR/aK+JPjzxd8RtCurGObTku7m9m0+WzSCXf/AKO0FjE3lyFz++bJIIoA&#10;/RnQPEeieKtDs/FHhnW7PUdL1KziutP1GwuFmguoJFDxyxyISroykMrAkEEEEg1yvxy/aP8Agz+z&#10;VoWi+Jfjj47t/D9j4g8T2Ph3R7i4t5ZBc6nePstrYCJGIZ2GAThR3Ir5k/4N2fFHifxp/wAEXfgP&#10;rvjHxJf6tff8I1d232zUrx55fJg1K7ghj3uS2yOKOONFzhURVGAoA8G/4OBP2IP2XrPxt8F/27bb&#10;4YbfitdftI/D/QrjxV/bV6d2n/bseT9mM32YcIvzCIPx97k0AfqWshJxXwZ/wcnf8ottW/7KT4N/&#10;9P8AZV9587MgV+bH/Byhrvxvb9he+0a18D6GfA//AAnng43WuTa041D7R/btoQqWwiKGPdsXcZAf&#10;vHHAyAfpSn3aWkT7t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H/BwZ/wAkD+BH/Z23w/8A/S+Svvev&#10;gj/g4M/5IH8CP+ztvh//AOl8lfe9ABRRRQAUUUUAFFFFAAelfnjp3/BPT/gox+x/onxy+B//AATW&#10;8c/B3S/AHxW8WXnijwdf+PWvl1LwFqOopCmowW9rbWklnc2aCJ2tISI/KeXM32kKVf8AQ6igD5R+&#10;GX7Efx6/ZF+BX7Of7MH7Evxg0bQfBfwx1i3j+KkerWBkl8UaV5UrXa24mS6a3lmvJDPtWVPLDFFk&#10;2gCvKf8Agrh+xd/wVY/be8W+HfBX7O3jT9nzSvhv4P8AG2geMdCPjSHXBrkmr6bIZRHO1tvt2tWk&#10;P3UVZCv8anmv0EwPSjA9KAPO/wBmAftSL8GdLT9s258AzfELzbj+2m+GMN7HopTz38jyFvmacHyf&#10;L37ifn3Y4xXyZ/wcnKo/4Jbascf81J8G/wDp/sq+98AdBXwT/wAHJ3/KLbVv+yk+Df8A0/2VAH3q&#10;n3aWkT7t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H/AAcGf8kD+BH/AGdt8P8A/wBL5K+96+CP+Dgz&#10;/kgfwI/7O2+H/wD6XyV970AFFFFABRRRQAUUUUAFFFFABRRRQAV8E/8AByd/yi21b/spPg3/ANP9&#10;lX3tXwT/AMHJ3/KLbVv+yk+Df/T/AGVAH3qn3aWkT7t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H/B&#10;wZ/yQP4Ef9nbfD//ANL5K+96+CP+Dgz/AJIH8CP+ztvh/wD+l8lfe9ABRRRQAUUUUAFFFFABRQTX&#10;xf8AGj/gtT8MPht8SvGHhP4Z/so/GL4p+Gfhvq02kfEj4ifDnwzFe6P4b1K2VZL2ymZpklkmtopI&#10;pJVhjfG/aNzqygA+0KK5f4M/GL4ffH/4T+HfjZ8KtdTVPDfirRrfVNFvo1I823mQOuQeUYA4ZThl&#10;YFSAQRXyp+0b/wAFrvhl8Gvjl4u+Afwd/ZP+MHxq1b4eWK3HxCvPhb4dt7q18PSFS/2eeSeeLMoR&#10;dxVN2BjPPFAH2nXwT/wcnf8AKLbVv+yk+Df/AE/2VfWX7K/7Unwb/bM+A3h/9o/4BeJf7W8L+JLV&#10;pbG5aFo5I3R2jlgkRgGSWORHjdDyrIw7V8l/8HJkob/glvqyj/opPg3/ANP9lQB97p92lpE+7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R/wAHBn/JA/gR/wBnbfD/AP8AS+Svvevgj/g4M/5IH8CP+ztv&#10;h/8A+l8lfe9ABRRRQAUUUUAFFFFAAelfm7/wbkal4e1//gklq3iO51Brrx7qnxC8aXXxgurpmN7L&#10;4ka/m3Neb+fPNj/Z5OeduzPNfpEelfF/xf8A+COuneLvEfxUl+BP7Y3xM+Evhr40X0up/EDwh4Jk&#10;sxa3eq3BhF7qUMk0LzW1xcx28ccrRuAV34ClyaAMf/g23JH/AARK+A4Ix/xI9Sxnv/xN76sv/gj5&#10;t/4bJ/bqZWyP+GjF/wDTXb177rP/AAT1+G0Phn4GeAfhb478SeCfDvwJ1y0v9E0Pw3eCGHWIYLZo&#10;Ba33H76Ntxkfu8nzEkkmvOvjB/wSF0TxL8dfHfx+/Zx/a1+JHwZ1T4oaZ9n+IFj4HntXtdWucqBf&#10;7LqKTybrYoTzI9pKk+tAHlX/AAa9f8J03/BLSyXxUF/s3/hZHin/AIRkr5eTaf2tP5mdvOftP2j7&#10;/PTHy4qp/wAHK3w98cS/sI3nxBh+OfiCHQrfx54Ogm8Bx6dph064kOvWo89pmtDeBwWU4W4VMxr8&#10;uCwb7e/ZP/ZX+D/7F/wE8P8A7OPwL0KTT/Dnh2B1tY5p2llmmkkaWa4lduWllld5Hbuzk8V8n/8A&#10;Byd/yi21b/spPg3/ANP9lQB96p92lpE+7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wR/wAHBn/JA/gR&#10;/wBnbfD/AP8AS+Svvevgj/g4M/5IH8CP+ztvh/8A+l8lfe9ABRRRQAUUUUAFFFFABRRRQAUUUUAF&#10;fAH/AAcz6xpvh7/gk94h1/WboQWdj8QPCNxdTMpIjjTXbNmbAyTgAngZr7/oIDDBFAHwwv8Awcof&#10;8ERlOD+3pov/AISus/8AyFS/8RKP/BET/o/TRf8Awlta/wDkKvuUIoOcUuB6UAfDLf8AByl/wRGx&#10;8n7eei/+EtrX/wAhUg/4OUf+CI4bDft56Lj/ALFbWf8A5Cr7klwB0rw/4M6Drdn+3b8btfvNEuob&#10;G+8L+Do7G+ltmWG4aJdU8xUcja5Xem4AnbuXOMigDwz/AIiUf+CIn/R+mi/+EtrX/wAhUf8AESj/&#10;AMERP+j9NF/8JbWv/kKvubA9KMD0oA+Gf+IlH/giJ/0fpov/AIS2tf8AyFR/xEo/8ERP+j9NF/8A&#10;CW1r/wCQq+5sD0owPSgD4Z/4iUf+CIn/AEfpov8A4S2tf/IVH/ESj/wRE/6P00X/AMJbWv8A5Cr7&#10;mwPSjA9KAPhn/iJR/wCCIn/R+mi/+EtrX/yFSN/wco/8ER8/L+3nov8A4S2s/wDyFX3PgeleF/8A&#10;BRHQdd8R/s2x6b4c0a6vrofErwLN9nsbdpZBFF4t0iWV8KCdqRo7seiqrMcAE0AeGj/g5R/4Ii45&#10;/b00X/wlda/+QqP+IlH/AIIif9H6aL/4S2tf/IVfckYBXpTsD0oA+Gf+IlH/AIIif9H6aL/4S2tf&#10;/IVH/ESj/wAERP8Ao/TRf/CW1r/5Cr7mwPSjA9KAPhn/AIiUf+CIn/R+mi/+EtrX/wAhUf8AESj/&#10;AMERP+j9NF/8JbWv/kKvubA9KMD0oA+Gf+IlH/giJ/0fpov/AIS2tf8AyFR/xEpf8ERP+j89F/8A&#10;CW1r/wCQq+5sD0pCBjpQB8MD/g5S/wCCJQ+9+3lov/hLaz/8hU7/AIiUf+CIn/R+mi/+EtrX/wAh&#10;V7p+x34Y8Q+HfGPxy1HX9EubOLWfjXdX2lyXMJQXVt/Y+kxCVM9VMkUqg9Moa9ywPSgD4Z/4iUf+&#10;CIn/AEfpov8A4S2tf/IVH/ESj/wRE/6P00X/AMJbWv8A5Cr7mwPSjA9KAPhn/iJR/wCCIn/R+mi/&#10;+EtrX/yFR/xEo/8ABET/AKP00X/wlta/+Qq+5sD0owPSgD4Z/wCIlH/giJ/0fpov/hLa1/8AIVD/&#10;APByl/wRGx8v7eei/wDhLa1/8hV9zYHpTZQNv3RQB8NL/wAHKP8AwRHH3v289F/8JbWf/kKl/wCI&#10;lH/giJ/0fpov/hLa1/8AIVe5fFfQdbvv2+vgt4itNFupdPsfBPjWK+vo7dmht5JX0Ty1dwNqM/lv&#10;tBILbGxnBr3TA9KAPhn/AIiUf+CIn/R+mi/+EtrX/wAhUf8AESj/AMERP+j9NF/8JbWv/kKvubA9&#10;KMD0oA+Gf+IlH/giJ/0fpov/AIS2tf8AyFR/xEo/8ERP+j9NF/8ACW1r/wCQq+5sD0owPSgD4Z/4&#10;iUf+CIn/AEfpov8A4S2tf/IVH/ESj/wRE/6P00X/AMJbWv8A5Cr7mwPSjA9KAPhh/wDg5R/4Ij4+&#10;T9vTRf8AwltZ/wDkKlT/AIOUv+CI235/289Fz/2K2tf/ACFX2d48hkn8G6tbwws7yaXcKiKuSxMb&#10;cY7k15z/AME/NG1bw9+wd8E9A8QaVcWN/Y/CTw3b31leQNHNbzJpdurxujAMjqwKlSAQQQaAPnf/&#10;AIiUf+CIn/R+mi/+EtrX/wAhUf8AESj/AMERP+j9NF/8JbWv/kKvubA9KMD0oA+Gf+IlH/giJ/0f&#10;pov/AIS2tf8AyFR/xEo/8ERP+j9NF/8ACW1r/wCQq+5sD0owPSgD4Z/4iUf+CIn/AEfpov8A4S2t&#10;f/IVH/ESj/wRE/6P00X/AMJbWv8A5Cr7mwPSjA9KAPhn/iJR/wCCIn/R+mi/+EtrX/yFTf8AiJR/&#10;4Ik7v+T8tFx/2K2s/wDyFX3RgeleE/s8aHrem/ta/tB61qGiXcFpqHiHw82nXk9syRXSpoVqjmNi&#10;MOFcFTgkAgg88UAeH/8AESj/AMERP+j9NF/8JbWv/kKj/iJR/wCCIn/R+mi/+EtrX/yFX3KACM4p&#10;cD0oA+Gf+IlH/giJ/wBH6aL/AOEtrX/yFR/xEo/8ERP+j9NF/wDCW1r/AOQq+5sD0owPSgD4Z/4i&#10;Uf8AgiJ/0fpov/hLa1/8hUf8RKP/AARE/wCj9NF/8JbWv/kKvubA9KMD0oA+GT/wcpf8ERQOP289&#10;F/8ACW1r/wCQqQf8HKP/AARI7/t5aL/4S2s//IVfcrgBOBXhX7dHhPxN408O/DXTvCmhXV/cWvxu&#10;8J39xHawlvJtbbU4p55m/uokUbsScfdx1IBAPD1/4OUf+CJGfn/b00X/AMJbWf8A5Cpf+IlH/giJ&#10;/wBH6aL/AOEtrX/yFX3FFgtyoyf1qTA9KAPhn/iJR/4Iif8AR+mi/wDhLa1/8hUf8RKP/BET/o/T&#10;Rf8Awlta/wDkKvubA9KMD0oA+Gf+IlH/AIIif9H6aL/4S2tf/IVH/ESj/wAERP8Ao/TRf/CW1r/5&#10;Cr7mwPSjA9KAPhn/AIiUf+CIn/R+mi/+EtrX/wAhUjf8HKP/AARHz8n7eei/+EtrP/yFX3PgelRy&#10;j/YzQB8OJ/wcpf8ABEfHz/t56L/4Sutf/IVL/wARKP8AwRE/6P00X/wlta/+Qq90/wCCbeg634a/&#10;Yo8C6F4k0S60+9t7O6E9nfW7RSxE3k5AZGAI4IPI6EV7lgelAHwz/wARKP8AwRE/6P00X/wlta/+&#10;QqP+IlH/AIIif9H6aL/4S2tf/IVfc2B6UYHpQB8M/wDESj/wRE/6P00X/wAJbWv/AJCo/wCIlH/g&#10;iJ/0fpov/hLa1/8AIVfc2B6UYHpQB8M/8RKP/BET/o/TRf8Awlta/wDkKj/iJR/4Iif9H6aL/wCE&#10;trX/AMhV9zYHpRgelAHwuf8Ag5R/4Ij54/b00X/wltZ/+Qqd/wARKP8AwRE/6P00X/wlta/+Qq9w&#10;+IOg63c/8FKfhP4mt9FupNLs/gf8QrW81BbZmghnl1jwW8MTuBtV3WCZlUnLCGQgHY2PdQBjpQB8&#10;Nf8AESj/AMERP+j9NF/8JbWv/kKj/iJR/wCCIn/R+mi/+EtrX/yFX3NgelGB6UAfDP8AxEo/8ERP&#10;+j9NF/8ACW1r/wCQqP8AiJR/4Iif9H6aL/4S2tf/ACFX3NgelGB6UAfDP/ESj/wRE/6P00X/AMJb&#10;Wv8A5Co/4iUf+CIn/R+mi/8AhLa1/wDIVfc2B6UYHpQB8Mt/wcpf8ERcfL+3nov/AISutf8AyFSD&#10;/g5R/wCCI4Pzft56L/4S2s//ACFX1b+0/p97qv7NXxC0vS7GW5urnwPq0Vvb28ReSWRrOUKiqOWJ&#10;JAAHJNM/Zi0+/wBK/Zw+HularZS21za+CdJiuba4jKSRSLZxBlZTyGBBBB5BFAHyt/xEo/8ABET/&#10;AKP00X/wlta/+QqP+IlH/giJ/wBH6aL/AOEtrX/yFX3NgelGB6UAfDP/ABEo/wDBET/o/TRf/CW1&#10;r/5Co/4iUf8AgiJ/0fpov/hLa1/8hV9zYHpRgelAHwz/AMRKP/BET/o/TRf/AAlta/8AkKj/AIiU&#10;f+CIn/R+mi/+EtrX/wAhV9zYHpRgelAHwy3/AAcpf8ERv4f289F/8JbWv/kKgf8AByj/AMERtxB/&#10;bz0X2/4pbWf/AJCr7jlAGD714f8Asn6BrWk/H/8Aaa1HVdFurW31T40abc6ZcXFsyJeQr4H8LwmW&#10;JiAJEEsUsZZcgPG69VIAB4Z/xEo/8ERP+j9NF/8ACW1r/wCQqP8AiJR/4Iif9H6aL/4S2tf/ACFX&#10;3NgelGB6UAfDP/ESj/wRE/6P00X/AMJbWv8A5Co/4iUf+CIn/R+mi/8AhLa1/wDIVfc2B6UYHpQB&#10;8M/8RKP/AARE/wCj9NF/8JbWv/kKj/iJR/4Iif8AR+mi/wDhLa1/8hV9zYHpRgelAHwz/wARKP8A&#10;wRE/6P00X/wlta/+Qqa3/Byl/wAER8/L+3nov/hLaz/8hV90YHpXhf7c2g65ruk/C9dB0W6vGtfj&#10;h4XuboWlu0hhgS7y8rbQdqKOSx4A60AeGj/g5R/4IiY5/b00X/wlta/+QqP+IlH/AIIif9H6aL/4&#10;S2tf/IVfciAFelOwPSgD4Z/4iUf+CIn/AEfpov8A4S2tf/IVH/ESj/wRE/6P00X/AMJbWv8A5Cr7&#10;mwPSjA9KAPhn/iJR/wCCIn/R+mi/+EtrX/yFR/xEo/8ABET/AKP00X/wlta/+Qq+5sD0owPSgD4Z&#10;/wCIlH/giJ/0fpov/hLa1/8AIVH/ABEpf8ERP+j89F/8JbWv/kKvubA9KRgMdP0oA+GE/wCDlH/g&#10;iT/H+3nov/hLaz/8hU7/AIiUf+CIn/R+mi/+EtrX/wAhV7j/AME/ND1zw98G/FFpr+iXVjNcfHD4&#10;iXUUN7btE8kE3jDVpYZQGAJR43R0boyspGQQa91wPSgD4Z/4iUf+CIn/AEfpov8A4S2tf/IVH/ES&#10;j/wRE/6P00X/AMJbWv8A5Cr7mwPSjA9KAPhn/iJR/wCCIn/R+mi/+EtrX/yFR/xEo/8ABET/AKP0&#10;0X/wlta/+Qq+5sD0owPSgD4Z/wCIlH/giJ/0fpov/hLa1/8AIVDf8HKP/BEb+H9vTRf/AAltZ/8A&#10;kKvubA9KZKFAzx7UAfDX/ESl/wAESRgn9vHRf/CW1r/5CpV/4OUf+CI38X7emi/+ErrX/wAhV7b8&#10;QPDPiG+/4KC/DrxRZ6FdS6bY/D/XY7y/S3byYXea1Cqz42hm5wuckAnHBr3aJQOo/SgD4d/4iUf+&#10;CIn/AEfpov8A4S2tf/IVH/ESj/wRE/6P00X/AMJbWv8A5Cr7mwPSjA9KAPhn/iJR/wCCIn/R+mi/&#10;+EtrX/yFR/xEo/8ABET/AKP00X/wlta/+Qq+5sD0owPSgD4Z/wCIlH/giJ/0fpov/hLa1/8AIVH/&#10;ABEo/wDBET/o/TRf/CW1r/5Cr7mwPSjA9KAPhd/+DlL/AIIkfwft56L/AOEtrP8A8hU5f+DlH/gi&#10;Lj5v29NF/wDCW1r/AOQq+hv+CgWi6v4i/YT+Nfh/QNHuL++v/hH4kt7Gys4GlmuJn0u4VI0RQWZ2&#10;YgBQCSSAK9K8BRSReB9HiniZHXS7cMrrggiNeCOxoA+L/wDiJR/4Iif9H6aL/wCEtrX/AMhUf8RK&#10;P/BET/o/TRf/AAlta/8AkKvubA9KMD0oA+Gf+IlH/giJ/wBH6aL/AOEtrX/yFR/xEo/8ERP+j9NF&#10;/wDCW1r/AOQq+5sD0owPSgD4Z/4iUf8AgiJ/0fpov/hLa1/8hUf8RKP/AARE/wCj9NF/8JbWv/kK&#10;vubA9KMD0oA+Gf8AiJS/4Iif9H6aL/4S2tf/ACFTR/wco/8ABEjPP7eei/8AhLaz/wDIVfc5Ax0r&#10;wv4SaFrdp+3x8aPEN5ot1Hp994J8FR2N9JbMsM8kb635ixuRtZl3puAJK71zjIoA8O/4iUf+CIn/&#10;AEfpov8A4S2tf/IVH/ESj/wRE/6P00X/AMJbWv8A5Cr7mwPSjA9KAPhn/iJR/wCCIn/R+mi/+Etr&#10;X/yFR/xEo/8ABET/AKP00X/wlta/+Qq+5sD0owPSgD4Z/wCIlH/giJ/0fpov/hLa1/8AIVH/ABEo&#10;/wDBET/o/TRf/CW1r/5Cr7mwPSjA9KAPhn/iJR/4Iif9H6aL/wCEtrX/AMhUP/wcpf8ABEbHy/t5&#10;6L/4S2tf/IVfc2B6V4f/AMFDvDOv+L/2ZJNA8LaJc6hfSeOvCMyWtnAZHMcPiTTZpXwB91Io3dj0&#10;CoTQB4SP+DlH/giMGw37eei/+EtrX/yFR/xEo/8ABET/AKP00X/wlta/+Qq+4o1+YHHapMD0oA+G&#10;f+IlH/giJ/0fpov/AIS2tf8AyFR/xEo/8ERP+j9NF/8ACW1r/wCQq+5sD0owPSgD4Z/4iUf+CIn/&#10;AEfpov8A4S2tf/IVH/ESj/wRE/6P00X/AMJbWv8A5Cr7mwPSjA9KAPhn/iJR/wCCIn/R+mi/+Etr&#10;X/yFQf8Ag5R/4IjFsL+3nov/AIS2s/8AyFX3NgelRybQ3Tt2oA+HV/4OUv8AgiNj5v289F/8JbWf&#10;/kKj/iJR/wCCIn/R+mi/+EtrX/yFXun/AATt0HW/Dn7NU2meItEurC5b4neOp/s97bNFIYpfFury&#10;xPtYA7XjdHVujKykZBBr3LA9KAPhn/iJR/4Iif8AR+mi/wDhLa1/8hUf8RKP/BET/o/TRf8Awlta&#10;/wDkKvubA9KMD0oA+Gf+IlH/AIIif9H6aL/4S2tf/IVH/ESj/wAERP8Ao/TRf/CW1r/5Cr7mwPSj&#10;A9KAPhn/AIiUf+CIn/R+mi/+EtrX/wAhUf8AESj/AMERP+j9NF/8JbWv/kKvubA9KMD0oA/G/wD4&#10;Ks/8Fi/+CbX7c/hf4FfBP9lT9qDT/F3ilf2o/AuonSLXRNRt2+yxagRJJvuLeNMAyJxuzzwK/ZCk&#10;2J/dpaACiiigAooooAKKKKACiiigAooooAKKKKACiiigAIB6igKB0FZ/irxHpPg/w3feLNeuVhsd&#10;Ns5Lq8mkcKI40UszZPHAB61+d9h/wXP+PknwB0P9vLVf+Cbtzbfs5614pjs18fL8VbZ9atNHe4a3&#10;Gtz6R9iCRW4kX5la8DovzH5fmoA/SCiqehaxpXiHSbXX9Cv4ruxvrWO4s7u3kDxzROoZHVhwVKkE&#10;EdQauUAFFFFABRRRQAUhVW6ilr5W/bZ/4KXXP7Onxt0H9j/9nP8AZp8R/Gj42+KfD82t6R4H0XVL&#10;bS7Gz0+GUI91qOp3OY7KM/ME+SRmcIpCCRGIB9UgY6CivIf2Ofi7+1b8ZfhpqHib9rz9kCH4K+JL&#10;fXpbWx8L2/xEtPEy3disMLJe/abWKNI90jzR+SV3L5G4nDgD11PujmgBaKKKACiiigAoor4pj/4L&#10;WfALxX/wU28D/wDBNL4QeEtU1/Wtc1LxVpvjTXtQs77S4/Dl3o1q03lxJc2Yj1NZninj8yGYLGEV&#10;8uHUEA+1Qir0Wlr5b/a6/a5/b7+FnxZX4cfsd/8ABL3UvjJp9ppUN3rXinU/irpvhWxillZwlvbG&#10;6ila7dRGxkICiPdGPm38a/8AwTk/4KB6V+338N/EWp6t8INc+HPjzwF4kk8PfEj4f69J50uh6oih&#10;zElyERbmJkKusiquQ3Kr0oA+jaKKKACiiigAoIBGCKbICV4r5z/4KU/8FK/gL/wS/wDgDN8c/jnY&#10;65qHnrND4f0XQ9Jnnk1K8SMuIGlRGitVPeWYqgGcbjhSAfRwUDoKK8F/aa/bx8AfsmfsEal+318U&#10;vBms3WhaR4X07WL7Q9BMU92ftj28aRRmVokba9wmWJX5QxAzhT5nL/wUi/aJ+Cfi/wCDtr+3L+xx&#10;oXw/8NfG7xHZ+FvDWt+D/iqfEtxo3iW9QS2Om6patplmIxMiXS/abSW7ijltwrlY5FmAB9jUVHDu&#10;3cmpKACiiigAoorhf2kfif43+DfwY1z4jfDT4La18RPEVjDFHoXgrQbiKC41W8mmSCKMzSkJbwh5&#10;FeadsiGFJJNrbNpAO6KgnJFAAHQV8E+D/wDgrb+1h8M/2iPhz8Gf+Cjv/BMTVfghofxY14eGvA/j&#10;fR/ijZeLrN/EMhQ22n3a2VtGbQTqZNkhZstGfk8tZZYvbP8AgpF/wUF8J/8ABPP4CT/E1/Ad1438&#10;XXrGDwb8O9JvhFfa/chSzKmEkdIo4w0kkixvsRSSpoA+iqK8h/YH/aqP7b/7HHw9/azbwJ/wjH/C&#10;eeHY9U/sD+1Ptv2HczDy/P8AKi83G373lr9K9ezQAUUUUAFFFFABSFFPUV8FfHj/AIKd/wDBTP4Q&#10;v4t+Iuhf8ETPEWt/C/wrfXTSeKpvjNplrq93ptrK0c19Hov2aSflUkkjjL5kj2PlQ3y73xT/AOCx&#10;/hjUbD4DaF+xH8Epvi54w/aFtRqvhTw/qPiRPD8OlaGqZn1TUJXguJbeKNvlAWB/MZJFUlgiyAH2&#10;xRXy/wDsOf8ABQPxr+038cfi5+yp8fP2c/8AhV/xO+D15pra1oln4wi1zT9U03UIXls7+zuxDbvI&#10;rCNt6NAhi3RhjvZkT6goAKKKKACiikf7poAU88Gm+Wn92vn79t79pP8AbM+A974T0X9jr9gaf45X&#10;2v8A259aRviJbeG7fQ4rcQbGkuLm3ljdpTMwWPKMRE5AbB28B+wX/wAFTdf/AGlvir8Zf2cP2qf2&#10;aG+B/wATvgjHpt94s8NzeObPX7NtKv7MXUF3He26RKzKufNTy9sYkhIkZndIgD7CCgdBRXwj+zD/&#10;AMFV/wBsz9tHx9YeMP2bf+CWGsX3wD1bxI1hpfxl8UfFCz0a6vNPQhZNTi0We2+0PAW3eWBIS6gZ&#10;2NujT7qj3Bue9AElFFFABRRRQAUFQeopkp5FfGH7UP8AwWg+Dv7Pv/BQ/wCFf/BN3wv8Pr/xZ4w8&#10;f67b2fiLUodQ+y2XhiCdHaFncxSfaZ32Ei3UphAWZ1+VWAPtIADoKK+RP2nP2zP+Cmnw7+O2t/DT&#10;9lb/AIJISfFjwro9raNH46vvjbp/huO8nlhEjxRW95aMZBGTsLo7LuBB2kYrvf8AgmX+3x4J/wCC&#10;lH7Inh/9qXwd4TuPDs2oXF1YeIPC95qMV3Lo+pW0zQ3FuZY8CRNy745CqM8TxuUQttAB79RRRQAU&#10;UUUAFFFeXftYftafB79jj4aN8Tfi9qV3J9qvI7Dw74d0W1+1at4h1GU7YdPsLYENcXEjYVVGFH3n&#10;ZEDMAD1Aop6rS18B+Gf+C6/hXVf+CTPhL/gpbrX7OGqQ+IPiF4kuPDHgH4Q6Xr63V5rOvDVLywtb&#10;FbpoIwPM+yPO7eUTFGsm1JmRVfqtJ/4Ke/tCfCX9qX4Z/s3ft7fsOR/DK1+L1tHa+B/GXhH4iN4q&#10;08a8y7zol6Rp1oba4CBv3iedCxHyuyBpFAPtKihTxRQAUUUUAFFB6dK8P/4KIftf3H7Bf7HHjb9r&#10;CL4c/wDCWyeD7GK4Tw7/AGx9g+2l50iCef5M3lffzny26Y96APcCMjBFG0Zzivif9mn9uz/gq/8A&#10;Grxz4Qi+Jf8AwRns/BHgXxJJby6l44X9o/R9TbTLGVN4ufsUdoksx2lf3YKtz2q9/wAFa/8Agsn8&#10;E/8Aglb8M5dUvvCF18QPH0lh/aGn/DzRb7yJlsBNHFJf3k4jl+xWqtIiCRo2LyOiqpyzKAfZVFZ/&#10;hjVv7f8AD9hrvkeV9ts45/J3btm9A2M4GcZxnHNaFABRRRQAUUU2XOOKAHFQeooAA6Cvjv48f8FL&#10;fju/xl1/4E/8E6v2F7z9oLWPAd4tn8StSPxGsfDGleH7x0Dx2K3V3HKLq7CndLCijylZMsS21bn7&#10;Uv8AwUn+Jv7Nfgj4MfD63/ZAvvEn7Q3xwhdPC3wRsPGVvFb2lxZ2sN1rAudbMRt0hsopf9csbGZt&#10;m2MJ5kkQB9cUV8s/sX/8FEfFn7QH7QvxE/Y1/aP/AGbrr4T/ABZ+HscepNoMfiL+2tN1zQZX8qDV&#10;rG++z25lieQMpR4Y2QlQcsJEj+pIS5HzD6UAOooooAKKKKACkKKeSteFft5/t7fDD9gb4faH4t8b&#10;eDPFHi7XfGPie28OeBvAvgjTFu9W1/VJwzJBCjOiKqoju8jsqqq4G52RH5z9kv8Aao/b0+JGteIr&#10;j9uL/gnTY/Afw3ouhNf2vib/AIXZpviRLqRGG+J4rWCMwKsW6QysSuFx1NAH0zRXxL4F/wCCmn7Z&#10;X7RPj/SfEf7G3/BMa88d/A/V9agtLP4za18WtO0L7XZ+cI7nUbXSp4HuJ7ZBveNtymdU+UDIr7ZT&#10;O0ZoAWiiigAooooAKKz/ABZqGu6T4V1LVfC3h8atqdrp80unaU14tv8AbZ1QmOHzWBWPewC7yCFz&#10;kjivzd/aX/4LI/8ABV79j/4Mat8f/j9/wQvstF8LaKYVvr6P9qTRrqTdNMkMaRwQWDyyuzuoCorH&#10;qcYBNAH6ZYHXFFfC+s/8FGP+CpHiLTNB1r4Af8ESNd8SWt34R0nUPEU3ir40ab4abT9Uu7GK8m0+&#10;3iu7Uy3kdutxHC1yUiBuI7iPyx5W5vcv+Ce/7c3gz/goD8Az8YfDfgjWPCmsaN4gvPDfjrwbr0f+&#10;k+Htfsiq3lg0gAWcRsw2yqAGVgSsb740APdqKKKACiiigAoIB6imyFgvy18kftN/tc/8FVfhj8bd&#10;a8Efs3f8Eg7X4peC7P7MdH8dS/tDaRoTalvtopJgbG4tnkh8uZ5YfmY7/K3jAYCgD642r6UoAXoK&#10;/O34X/8ABdzxFZfCr44eM/2v/wBiy9+GniD4M+KtF8Lr4V0Px9b+JG13WdUQm1s47yK3htojvaFH&#10;cu6J5pLlSpU+h6d/wUn/AGpfhf8AtO/Bv9nT9s/9hPSfAsfxva8tPC+t+DPi7H4j/s7U7a3a4ks7&#10;6F9OsvL/AHSlvNgedMlQCcttAPs+imRMWOafQAUUUUAFFFeL/t8/tr/Dn/gn9+zZrH7R/wASdB1b&#10;WYbK4t7DR/D+hWplu9X1K5cRWtnHgEKZJSq72+Vc554BAPaCoJyRQAB0FfEGj/8ABUH9qr4XfFT4&#10;P+FP26/+Cftj8LPC/wAZJF07SvF2j/FpNcXw/rUiF7bS9Uhk06z+zyyhSqtFJMDIVQbm3hPR/wDg&#10;pf8A8FNPhL/wTa+Ct/488Q+G9Q8Z+MpNEv8AUfCvw38PMTqGrR2cDT3VzIVV/sljbxK0lxeOpSJB&#10;wJJGjikAPpiiuF/Zg+M4/aN/Zq+Hv7Qp8O/2P/wnngfSfEX9j/bPtH2H7bZxXPkebsTzdnm7d+xd&#10;23O1c4HdZoAKKKKACiiigApNi5ztr4R+IP8AwVt/aQ8Ya58WdZ/YB/4J5z/GzwH8GNQu9E8VeLJP&#10;ibBolxqev2TwG/0zSrD7HczX3kwXEcgnYwxzNFPHF5jLD583xQ/4Lg/DC4+AnwI+J/7H/wAHNQ+K&#10;Hij9ozWVsPhz4I1PXItAlRUkZLue+ldJzbx27o8bPHHMjOFCsVdXIB900V8p/sn/APBRXx78W/2x&#10;PiB+wh+01+zpZfDT4i+C9JtNZ0v+xvHi69pfiPSpwR9ptZ3tLOYMrDDxtbgqCpYgnbX1ZQAUUUUA&#10;FFFNc4WgB1BGeor51/bZ/b1P7LHizwP8EPhf8E9U+J3xV+Jd1cQeDPA+k6xbWKmOBA899fXMpY2l&#10;lGCA86RTFWZRsORXNfs2f8FGvH3jL9rLxd+xF+2D+zVD8I/H2h6APEPhuex8ajXNG8U6ICElvbS8&#10;e0s3HlSfLIkkC7MrkgkqAD6vCgcgUV+f3hX/AIK8ftn/ALT9zdeO/wDgnX/wSV8RfFD4VxatNp1j&#10;8RvF3xV07weNXlhkMctxZWV5DLLNaf3JiULEMpRGRhX37Ect07UASUUUUAFFFFABQVB6ivjf/grX&#10;/wAFmvgJ/wAEpfh3dX3i/wAMap4o8cTaLHqXhrwdb2V9b22pxNdrbv5mpx2dxb2hUeY2JOW2AAfO&#10;DXo3/BQX9vfwr+wB+xdrH7W3iTwJeeJLm3SxtfD/AIP02+jhuNZ1S9mjhtrNJJAcAySBndUkdIkl&#10;dY5CuwgH0EAB0FFfFvg//gqD8c/Af7ZXw3/Y8/bt/Y60f4V3nxa8Ny3vgfxJoHxYj8Q2b6pEFaXR&#10;rrfYWRiuVDBQYvPSRyBGzrudfMvj9/wWJ/4KQ/swfDzxF+0X8aP+CKl9pPwk8K6k/wDbHjD/AIX1&#10;pn9oLpYvRbC9TSns0nLsCrrAzLncoLqp30Afo/RWL8OfHXhv4neAtH+I3g7UVu9J13TYb/TblHVh&#10;JDKgdDlSV6EdCR71tUAFFFFABRRRQAUUUUAFFFFABRRRQAUUUUAFFFFABRRRQAUUUUAFFFFAHz9/&#10;wVd8EeMPiV/wTO+Pfw/+H/h+51bW9a+EmvWelaZZx75bq4ksZVSNF7sSQAK+Qv2ovHPw88Zf8Gq9&#10;1rnw+17T7rTLz9nHS9Ps5LMhUmvI4Le3lhUcbpBcRyoVAyXVutfpzeW0V5A1tcQrJHIpWSN1DKyk&#10;YIIPUEV8bJ/wQl/YVPxMg8cTj4gSeHrLXl1jTfhW3xAvR4RsLtZfOR4NLDCKJVmzKqLhVdiQAOKA&#10;PpL9lyKaD9mr4e29xE0ckfgbSVkRxgqws4sgjsa7ymxpt5xj2p1ABRRRQAUUUUAFflXoX7O4+O3/&#10;AAcdftBXD/tFeL/AsuifDPwfOmneD9TgsrjXbeSzlSSNpWRplijcROfJK/MVD5GBX6qV8+/tk/8A&#10;BNf9nb9tnxHpPj74hX/jDwz4s0Ozax03xp8O/F11omrJYs5keyNxbsC0DPhyhByyqe1AHiv/AASd&#10;+Mf7TWlftU/tPf8ABPj9oT44XXxQs/gRr3hyfwj8QtYs1j1a+s9csri/+x3jRny5ntgiRiRVUnc2&#10;QF2Iv3UmdnNeU/sh/sY/Ar9iH4aXnww+AugX9va6trUmteItT1jWJ7+/1rVpYYYp9Qu55mZpbiVY&#10;Iy7cBmXOASa9YUYGKACiiigAooooAK+B/wBvUg/8F1v2A+f+YZ8WP/TBZ198V8P/ABd/4ILfsqfG&#10;39oOT9pzxl8efj4vipNe1LVdHuLH4wXsMehvfSFrmCwXBNnA64jMUZCmNVQ5AAoA9a/bm/bm0n9l&#10;nTtI+GPw48Jz+OvjF46ke0+HPw50qQfaL2YDDXly3ItbCDIeW4fCgYVdzsqmD/gm1+xFefsUfBrV&#10;LTx94wXxR8RPHniO48TfErxV5Oz7fqlxglEGSfKhXbDGSSxRBk5rkv2mf+CM/wCzX+1H8fv+GmfE&#10;vxX+L3hXxe3hWz8PXOpfD34kXWjG5sbd3eNJTAA0h3uzEkkE4OMiu+/Y3/4J9/D39ie+1u/8C/Gz&#10;4teLm16KGO4T4mfEa711bcRliDALg/uid3zEdcDPSgD3yiiigAooooACcda+P/8Agvsyn/gjb+0J&#10;g/8ANP5v/RsVfX0gLJtArwj9vf8A4J6/Bn/gox8LrX4OfHfxd440/wAPwXTzXVj4N8VS6WuoqybT&#10;DdBAVuIu4jcEbgD1oA+bv+CrXxx+Gfwd/wCCJ2g+G/il8OtF8T2fxI0fwt4Ms7DxTqBstHt7q9ih&#10;ZLvULpZI2tLaAQtMZ1JKMiHGMkfPvx6/Zd+O/wDwTu+On7GMvx7/AGkdV/aG+CP/AAuzR/DXh/wn&#10;40nK6p4b8V3lq0Wl6xBPbIRqEFpHBcmKKYbkLtgyNMJIfvj4Nf8ABLD9mX4U/s1eKP2R/E+o+Nvi&#10;R4D8YSxnWNH+KXjS61oiKNYxHBC8hDQxKYkYIhADDIxWD8EP+COn7MXwa+KPh34sax4++KnxDuvB&#10;rNP4Q0r4pfES71zT9GvNzmO+gtp/kF3EssyRztueNZSFIIQqAfV0QIPJqSmxqQckU6gAooooAKy/&#10;GPizwv4D8Nah438ceJdP0XRdIspLzVdW1a8S3tbK3jUvJNLLIQscaqCzMxAAGSQK1K8x/bF/ZM+E&#10;37cv7OPib9lf45xak/hXxZDbxasuk3v2e42w3MVymyTB2nzIUzwcjI70AfJ/ws03Xv8AgsH+1J4F&#10;/bP13wzqmg/s6/BjXp9V+Del65YNBdfEbXtjwx+JZbeUK9pY2o3GyV1E0zSNM/lqREcHxV+zF+3R&#10;8MLn48ftMfFv4OfDP4jeKvEGj+IrTw/401P4uX1rN4e8LmKb7NYWdgNCkjtmEO1ptsxM0ud0mMEd&#10;vp//AAQZ/Z/0y5gubb9sr9qhvs8itHHJ+0FqpQ7SCARnke1fZvjTwfpfj7wbq3gTX0k/s/WtNuLC&#10;+EL7XMM0bRvtPY7WOD2oA+Qv+De+88c3v/BIH4Hp4u8M6bYW8HguBNGksNYe6a7tdz4llVoIvIcn&#10;OY1MoGM7znA+0487BuFcJ+y/+zl8OP2Rf2fvCn7NPwhivk8M+DdJTTtFXUrrz5xCpJG+TA3Hk84F&#10;d7QAUUUUAFFFFAHx1/wV0/ZF+I37SvwG1zxz4H/bD8YeA9O8K+EdRudU8I6PJCdG8ULFidrfUBhZ&#10;mRliaE+VLGdsjc18r/sY/Gzwl8cf+Cov7JP7QmhfDPT/AIf6D42/Yr1KLQfDtmwWztbgapC/2C3f&#10;aquyxoXCAbgnJBwTX0b48/4IGfsb/ErxJrd94t+KXxtm8P8AiLWrrUdY+H8fxc1BPDtw1xcNcTwm&#10;xVhGIXld2MYwMsa9c/aH/wCCZP7Jn7R3wp8IfCLXPB2oeFbP4dgj4fap8P8AWJtFv/DQaNYnFlPb&#10;kGLfGuxuDuUnPUmgDwPwwsPjD/g5z8TeJfBsX9oWXg79iy10HxlfWMfmRaTq154oW9tLO5dRiKea&#10;zQzxxuQzRIWUFVJH6AV4z+x5+wx8Dv2IvCuraF8JI9c1LVPEV8l34o8ZeMtcl1bXNckjXZB9rvZi&#10;ZJkhixFEhO2NBhQCzFvZqACiiigAoopHBK4AoAwviT4fufHHgPXfAGj+N77w7qGsaLc2lprekSIL&#10;3TXliaNbuDeGUSRsd6llK7lGQRxX4yfE/SdR/ZF8Wf8ABQj9gfxJ8QJvi54o8bfslXnxJ1T4wavf&#10;JJ4iCW2mf2RBoOqRwKIi0aP9pt9ixssNxlhJ5qsv6V/tjf8ABMT4Aftr+O9F+Kfjrxj8RfCXijRN&#10;JfS4PEXw18eXeh3dxYtIZfs0zwN+8jWRmcAjgseTxjY/ZE/4J3fs3fsW6N4ltPhfpuv6vrPjaOBP&#10;G3jDxp4kudX1jxAtuJltlurmdiZBDFO8MYAXbGFXnaDQB+fPirwH8df2Kv8Agij8J/24/g//AMFE&#10;viLb654L+HvhvXx4Z8Taxb3WkeJI5bW3ZfD6WxRQmVf7PD5eXyi5DnIP6t/CrxhffEH4a+HfHuo6&#10;LJp0+uaDZ6hPp8pO61eaFJDEcgHKlipyAeOgr5O+Ff8AwQc/YS+EXjjS/EGgN8Q7/wANaHqf9oaD&#10;8L9e+IV7e+E9OnEhljaLTJGMX7uUmRA27D/Mcmvs6NWU9KAJKKKKACiiigDz/wDam0r9obW/2f8A&#10;xXo/7KWsaFp3xDu9Hlh8Kaj4kkdbK1umGFlkKRyn5clh+7cZAypGRX5N/tYfAD9oX9k34v8A7G/h&#10;G3/Zv8DLr95+0b/ad54muvjJe6pqHjHW2024Ek+p3T6FC0QIyQ6JKsYARIgvT9pK8t/aE/ZD+Ef7&#10;S/jz4Z/Eb4lQ6k2pfCfxf/wkvhNrC+8lFvvJeHMy7T5ibHb5eOe9AHlP7f8A+2b8W/hL4a0T9mv9&#10;k7wzpPiL9o/4iWoTwl4Ta4a4tNCg4F1reoSbFEVhbZOJJFTzpNiIkjEx11X/AATH/Yd0X/gnZ+xj&#10;4T/ZZ03xIut3mjrcXeva6tmIBqOpXU73NzMEGSE8yRlRWLFY1RSTtrgf2k/+CMX7NH7TP7SGt/tV&#10;6z8WfjF4P8XeItLstP1m4+HPxMutEiuoLVNkKutuAW2gk8kjJJGM17H+x5+yF4P/AGL/AIdah8NP&#10;BXxQ+IXiy11HXJNTk1D4keMrjXL2ORoYovKjnn+ZIQIVYRjgMzt1Y0Aes0UUUAFFFFABXwz48/ZZ&#10;/bz8b/t73H7V3xQ+D/wp+IWi+Bbq4g+BGj3nxSv9Hj8O280YSe+ngXRLrzdQmA2tJ5pREAVFHJP3&#10;NUZVgSQKAP59vgdq/ifx3/wblfAf9lL4ifCDw3Hp/wAZv2irfwN8OvG48VTyXOhald+KNauZNXlt&#10;1tojbtavaNHGsdw/nrMxkMa7oZPrP4pfCv8AaI/Yb/4KOfsvap+1D8a4/wBobwr4g8b3Xg/4d6r4&#10;vZrHxB4Wvby1eRryZbcfZNSbKviZoo5YlVI0I3M9fXFl/wAEgP2H1/YJs/8AgnB4g+HF1rvw0028&#10;u73SodavjLf2F5PeXF4bqC5AVopkluZdjrghGKHcrMGh+Cv/AASG/ZY+D/xt0P8AaK8Q6148+JHj&#10;Hwrp32PwjrHxT8YTa02hJjBe1WUBY5W4zKQXJAO7IBoA+qF+7RQvSigAooooAD0ryD9uT9k7wZ+3&#10;F+yx4s/ZY+IXi/UtC0nxfaR2t1qujtELmDbMkimPzVZd25AOQetevnkYrzv9p/8AZp+H37W3wZ1T&#10;4F/FK51i20nU5rW4F94d1aSwv7K5triO5t7m3uIiHhljmijkVhyGUUAfnv498Iftvf8ABKD9p79n&#10;/wAD/Dj9vLxX8YvDPxb8Ry+BpfBfxfht5IdNkWzeW1u4JrKOJ4lQwqjDa5Kt14wfD/8AgqL+yR+2&#10;P8G/+CX/AO0l+0N+1j8Ffhh4i+JPjrQrCPxx8VNL+Jl3cXNnZJqdp5Fhp1hJokKxWseEURm4BPLs&#10;7kAH9Ev2Yv8Agj9+yr+zD8ZrL9oO18R/Ebx94y0m1mtvD+vfFT4gXmvTaPFKMSra/aGxFvAG7g9A&#10;eCK9i/a7/ZX+Ff7bP7Ofij9lv42xag/hXxdaRW+sJpV59nuCkc8c67JMHad8S9jxkUAaH7OWpfEb&#10;Vvgt4bvfir4R0nQ9abS4xc6boevSalbRoBiMrcSW1szFkCsQYl2sxUFgAzdxVPRtLt9F0y10ezVv&#10;Js7dIYd3JCqu0c/QCrlABRRRQAU2XOM4p1NkDMMCgD8i/wDgjt+yD8QPjn+y78Urm9/bp+KXw58Z&#10;QfFnxJZa7pHhfUrSzvNAu11aaZbi+jlhaWaeW2aMD7Xu2wlDGAu015P+yT+07+0f+2r/AMFFP+CZ&#10;/wC1x+0B4m024i8Q+Ffivo0drYgxBtU0yHUrK6vWi27Ua4gGmk7WILxuAqALu/Rj9pr/AIIx/sjf&#10;tR/ErWPibr+u/EbwjP4oj2+NNI+Hfj660XTfEzFfLeTULWA+XcyPF+6d2GXQYbPWt74zf8Ek/wBh&#10;74zfs6eC/wBmVvhO/hPQ/htcx3Pw61TwLfPpereGJlYM8tleR/vYnlI/esSTKTvfLqrqAeO/DyaG&#10;X/g5Y+IxjdW2fsj6Kj7Tna39vTHB9DivvhDkda+f/wBiT/gmr+zZ+wRL4o134PweItZ8SeNLyOfx&#10;R408c+IpdY1rUFjjVIoZLub5zGgUYX6ZzhcfQESlRjFADqKKKACiiigD80/+Cv8A8L9R+MH/AAV9&#10;/YK8C2HxX17wO123xKx4m8M3EUN5AU0nT5PJjklVlQyhDFkDdiRtuGAI8T/4KpeNf26P2NfiR8RP&#10;2SPhJ+0j44+J3hn4y/s/+Jtc0HRdbhbUNb8KXmmQpuFpcQjzJY5kkbKuhIAY5OBt/Tz9sj9in4F/&#10;t1fDSz+F3x20vVDb6PrkGt+HdY0HWJtP1HRdThR1hvbW4iIaKZFlkCtzjeTjOCOS/ZM/4Jkfsy/s&#10;f6jrnifwhF4q8XeJPEumnTNc8XfErxXc69qV3p2QwsGluWI+zq2WEe3GXbOc4oA/PT4t+EfHn7JX&#10;/BDDw3/wUA/Yv/4KI/EpV8F+ENL1vQtDimtY9A1GOWe0h/s5rFrdRHBGzzfc2u5yWZq/YHwVqd3r&#10;fg7SdZvipnvNNgnmKrgFmjVjj8TXxh/xD7f8E+pviBZ+JtTtPH194X03xINb0/4T6h48up/B9vdA&#10;syhNKcmERqzFhH93nHKkqft62ghtLeO1t4FjjjQJHHGoCqoGAAB0AFAElFFFABRRRQAN0r4B+McA&#10;/wCCl3/BUjRP2fbRmu/hD+zDeW/ibxxNCd9rrHjZxnT7DzE3xubKMmaSJjFNFLImVdGr7+ryv9ln&#10;9kP4R/sgeFdc8L/Ce31KZ/Evie91/XtY169+16hqF7cyF3ea4ZQ8oXhE3ElEVVBwBQB4v/wUt/4K&#10;bWn7IV14f/Zl/Z28ATfFD9oz4lZtvht8LNIkG6NTuB1XUpMgWWnwhXYySMnmeVJtZUiuJoOz/wCC&#10;ZH7DFt/wT/8A2ZYvhJqfjy+8VeK/EGvXfin4ieKL+bc2reIr7Y17coMDZGzoAq4BwuT8xNeeftAf&#10;8EO/2Uf2hP2p/FX7Y2ofFH4weEfHHjS1srbxBffD34lXOix3MNrbQ28SFbcAlQkEZILEbsnvXrn7&#10;GX7C/gX9iTTte0zwN8Yfil4uXxBcW8txJ8TfH11rz2phWQAW7XB/chvMO4L94quegoA9wooooAKK&#10;KKADOOtfK/8AwWG/bt1r9gv9jm88ZfDHRLjWvid421i28IfCPw7Z2M9zNqXiG+3LAFjhikLeUiyz&#10;7CAJPI8oMHkQH6mkBK4ArxT4y/sEfAj4/wD7V/wx/bB+KsOqar4i+EMV7/wguk3NxE2l2VxdJtmu&#10;zA0ZLXHywssm/wCRrWFlCspJAPg39vH9mr4cf8E+/wDghlB+zf8AGPwYPH/i7x94w00eLPETTXQS&#10;Xxpq9/G0+uvcW8cZHkXD7oi3kGRYY1yHJzzvxn+F3xf/AOCXn7aH7Kfi/wDa0/aR1b9orwfdeJD4&#10;R8Fr4qhhi1zwprF3AkMmpW6Rzx/b0YusRLRu1vBks5JBb9Sfj/8As9fCb9p/4T6r8E/jZ4Qg1rw/&#10;q8arcW82VeKRTujnhkHzRTRsA6SKQyMAQa8X/Zz/AOCTf7OP7O3xW0741TeOPiV8QvEWh2LWvhm8&#10;+Knjy515dD3DbJNZpP8ALDM6fI0wBcqMbsZyAfTkJzzUlMjDKcEU+gAooooAK+Iv+DgrxH4G0f8A&#10;4Jwa54d8d/Dy38QJ4q8VaJ4f0lri+ktxpF/eXscNvqQaIq5a3dhKFVkLFcbl619u1wP7S37NXwW/&#10;a6+DWt/AH9oLwHZ+IvC+v2phvtPvI87W/hljbrHKh+ZXXBUigD8xf2gv2e/2mP8Agm38b/2bfjH+&#10;0P8AtGn9pj4f2/xF0nwX4f0n4gK9rq/hzVNUBh/tW2e3JgvSpBC/aELQxIFVmZy6u+Mv7K3/AAUP&#10;/Z2/4J/ftefGX9qb4dfC74gfEH4jfDDxe/i74nw/FC9W60zQRplwLfTNOsm0ICO2t4h5i232hFkm&#10;ZyzrlSn2F8Dv+CNn7KXwV+I/g74paj4o+I/j3VPh3bmLwAvxI8dXGq2/h4lDGZLaJgqiQodm5gx2&#10;hQMbRj6G+OvwY8G/tE/BLxh+z98RY7pvD/jjwxf6Bri2Nx5Uxs7u3e3mCPg7X2SNhsHBwaAPHP8A&#10;gkfqHxF1H/gml8DZPiJ4P0nSJIfhP4bi0lNH12S/F1YDSLTybiUvbQeTM4zugUSKmMCWTOR9IJwt&#10;c38GPhT4U+BHwf8ACnwP8CJcLofg3w3Y6Hoy3k3mTC0tLdIIQ74G5tka5bAyea6WgAooooAKKKKA&#10;Py38A/sdf8FKv+CSHw/+Mng/9kbXf2a7j4E6p4w1vxvp+pfFjxFrGk3PhSzuY4jLZP5MckBt7eGA&#10;kTNKpZmZ22D5a+Vf+CNHw28VfA/x9/wTp8efFLX9ch0fxJ4L+JEGl3XimH7Naafd30g+xaTbOyqp&#10;adYHuIoixkk86Rl3LjH6jftHf8Egv2af2sPjjqfxn+OnxB+K2s2OtSWp1f4c/wDCy76HwrdpbwRQ&#10;rE+mxsI9jeSsjKCN0hZjyTXpP7S/7C/7O37Vnwj0r4MfEfwfNp+m+HJIpfB994TvX0q98NTxR+XD&#10;Np81vtNq8cfyLs4C8YxxQB81fERh4s/4OOvhvN4WP9pJ4S/Zq1qHxU2n/vho0l3qMTWqXWzP2dpl&#10;R2jEm0yBWK5ANffFeF/sdf8ABPj4B/sSJrGpfDKXxPr3iLxD5a69418eeJp9Z1q/hjz5MEl3cEsY&#10;Y8nZGMBcnuc17pQAUUUUAFNl5TFOprgleKAPkP8A4KH/ALF37TfxM+PPwp/ba/Yd8T+DLX4p/C5r&#10;/T49L+Ikl0ukavo1+qrd27vbJJJDJlEZZFRjxjK5zXwl+0tdftk/EX/goT8RNR/aj0r4bz+IvCn7&#10;Cnj6z1ux+D91fX9n4fW63vZxX09yqulxOEeRFaOLcqnaHwWr9R/2xf2LfBX7afhDSfBnjf4r/Enw&#10;lDpGpG8huvhr44udCuZmMZTZLJbndJHg52HjcAe1VP2Pv+Cff7M37Dum6sPgd4MujrniSSOXxZ4y&#10;8RapNqWta9Mgwsl5eTs0kre2QuTnGSSQD85vhb8CP2ivgd/wb5eAf2zfgB/wUP8AiV4e8V/D74LW&#10;Pjuz03VL+C80K7t7PT1u/wCwXsiiqIGRPsyEMH3bN5cblb9RP2Rvi5r/AO0B+yv8M/jz4q0e30/V&#10;PG3w90XX9S0+0VhFa3F5Yw3EkSbyW2q0hUbiTgDJJr5o0X/ggH+wDofipbmFPiNceDBqz6ifhDef&#10;Ea/k8HtM0pnG7Sy/lsq3BFwFYkeaqsc8g/bEaFDjH8OKAH0UUUAFFFFAHw3/AMHJ5/40jfHof9QX&#10;S/8A082Ncz/wW+I0b4SfsffEzWP9F8OeC/2xvh3rXjHxBc/u7LQtNVLyFr28nOI7a3Es8MZlkKoH&#10;mjUnLKD7Z/wUB/4JQ/s9f8FJLm1i/aC+I3xQtNLh0kafdeG/CPj2403S9QiE5nDXNqoMc8gfBDOC&#10;RtX+6K1vhZ/wTK/Z0+H37Lvib9j3xpqnjT4meCfF2oPdaxa/Fbxhc65ccxwIsUU8x3xRxm2jkjVC&#10;DHLl1IY5oA8N/wCCv8kfiT9sb9h3wD4dkF/rsP7RUOuTaLZ/vbtNLtrC4FzfGFcuLeIyIJJsbELr&#10;uIyKo/8ABSnUviN/wVI8Zah/wSn/AGVtU0//AIQtZrf/AIaR+JDW5nt9CtFlSZNEtX4STUpdisyK&#10;WMCYaTZkK/tf7Kf/AASg/Zo/ZO+Jq/GnRvEvxE8ceLrWzktNF8R/FLx9ea9daNbyrtniszcNiBZR&#10;t34GW2LzxXldr/wb3/sk6JqmsX/gb9or9ojwrb65rl5q95pPhP40X+nWQurmZpZnSCEKq7nYnpn3&#10;NAH274K8LaP4G8IaZ4L8PWyQ2Ok2ENnZxRxhQscaBFGFAA4HYVqVzfwd+Gel/Bj4WeH/AIT6J4g1&#10;vVrPw7pMOn22peJNUe+1C6SJAokuLiT5ppSBlnbljya6S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NTW+fT5k0&#10;y5ihuGiYW800RkRHxwWUMpYA9QCCR3HWp6KAPCU+Hf8AwUjLY/4a8+DP/iP+qf8AzU0//hXP/BSP&#10;/o7z4M/+I+6p/wDNTXufviigDwz/AIVz/wAFI/8Ao7z4M/8AiPuqf/NTR/wrn/gpH/0d58Gf/Efd&#10;U/8Ampr3OigDwz/hXP8AwUj/AOjvPgz/AOI+6p/81NH/AArn/gpH/wBHefBn/wAR91T/AOamvc6K&#10;APDP+Fc/8FI/+jvPgz/4j7qn/wA1NH/Cuf8AgpH/ANHefBn/AMR91T/5qa9zooA8M/4Vz/wUj/6O&#10;8+DP/iPuqf8AzU0f8K5/4KR/9HefBn/xH3VP/mpr3OigDwz/AIVz/wAFI/8Ao7z4M/8AiPuqf/NT&#10;R/wrn/gpH/0d58Gf/EfdU/8Ampr3OigDwz/hXP8AwUj/AOjvPgz/AOI+6p/81NH/AArn/gpH/wBH&#10;efBn/wAR91T/AOamvc6KAPDP+Fc/8FI/+jvPgz/4j7qn/wA1NH/Cuf8AgpH/ANHefBn/AMR91T/5&#10;qa9zooA8M/4Vz/wUj/6O8+DP/iPuqf8AzU0f8K5/4KR/9HefBn/xH3VP/mpr3OigDwz/AIVz/wAF&#10;I/8Ao7z4M/8AiPuqf/NTR/wrn/gpH/0d58Gf/EfdU/8Ampr3OigDwz/hXP8AwUj/AOjvPgz/AOI+&#10;6p/81NH/AArn/gpH/wBHefBn/wAR91T/AOamvc6KAPDP+Fc/8FI/+jvPgz/4j7qn/wA1NH/Cuf8A&#10;gpH/ANHefBn/AMR91T/5qa9zooA8M/4Vz/wUj/6O8+DP/iPuqf8AzU0f8K5/4KR/9HefBn/xH3VP&#10;/mpr3OigDwz/AIVz/wAFI/8Ao7z4M/8AiPuqf/NTR/wrn/gpH/0d58Gf/EfdU/8Ampr3OigDwz/h&#10;XP8AwUj/AOjvPgz/AOI+6p/81NH/AArn/gpH/wBHefBn/wAR91T/AOamvc6KAPDP+Fc/8FI/+jvP&#10;gz/4j7qn/wA1NH/Cuf8AgpH/ANHefBn/AMR91T/5qa9zooA8M/4Vz/wUj/6O8+DP/iPuqf8AzU0f&#10;8K5/4KR/9HefBn/xH3VP/mpr3OigDwz/AIVz/wAFI/8Ao7z4M/8AiPuqf/NTR/wrn/gpH/0d58Gf&#10;/EfdU/8Ampr3OigDwz/hXP8AwUj/AOjvPgz/AOI+6p/81NH/AArn/gpH/wBHefBn/wAR91T/AOam&#10;vc6KAPDP+Fc/8FI/+jvPgz/4j7qn/wA1NH/Cuf8AgpH/ANHefBn/AMR91T/5qa9zooA8M/4Vz/wU&#10;j/6O8+DP/iPuqf8AzU0f8K5/4KR/9HefBn/xH3VP/mpr3OigDwz/AIVz/wAFI/8Ao7z4M/8AiPuq&#10;f/NTR/wrn/gpH/0d58Gf/EfdU/8Ampr3OigDwz/hXP8AwUj/AOjvPgz/AOI+6p/81NH/AArn/gpH&#10;/wBHefBn/wAR91T/AOamvc6KAPDP+Fc/8FI/+jvPgz/4j7qn/wA1NH/Cuf8AgpH/ANHefBn/AMR9&#10;1T/5qa9zooA8M/4Vz/wUj/6O8+DP/iPuqf8AzU0f8K5/4KR/9HefBn/xH3VP/mpr3OigDwz/AIVz&#10;/wAFI/8Ao7z4M/8AiPuqf/NTR/wrn/gpH/0d58Gf/EfdU/8Ampr3OigDwz/hXP8AwUj/AOjvPgz/&#10;AOI+6p/81NH/AArn/gpH/wBHefBn/wAR91T/AOamvc6KAPDP+Fc/8FI/+jvPgz/4j7qn/wA1NH/C&#10;uf8AgpH/ANHefBn/AMR91T/5qa9zooA8M/4Vz/wUj/6O8+DP/iPuqf8AzU0f8K5/4KR/9HefBn/x&#10;H3VP/mpr3OigDwz/AIVz/wAFI/8Ao7z4M/8AiPuqf/NTR/wrn/gpH/0d58Gf/EfdU/8Ampr3OigD&#10;wz/hXP8AwUj/AOjvPgz/AOI+6p/81NH/AArn/gpH/wBHefBn/wAR91T/AOamvc6KAPDP+Fc/8FI/&#10;+jvPgz/4j7qn/wA1NH/Cuf8AgpH/ANHefBn/AMR91T/5qa9zooA8M/4Vz/wUj/6O8+DP/iPuqf8A&#10;zU0f8K5/4KR/9HefBn/xH3VP/mpr3OigDwz/AIVz/wAFI/8Ao7z4M/8AiPuqf/NTR/wrn/gpH/0d&#10;58Gf/EfdU/8Ampr3OigDwz/hXP8AwUj/AOjvPgz/AOI+6p/81NH/AArn/gpH/wBHefBn/wAR91T/&#10;AOamvc6KAPDP+Fc/8FI/+jvPgz/4j7qn/wA1NH/Cuf8AgpH/ANHefBn/AMR91T/5qa9zooA8M/4V&#10;z/wUj/6O8+DP/iPuqf8AzU0f8K5/4KR/9HefBn/xH3VP/mpr3OigDwz/AIVz/wAFI/8Ao7z4M/8A&#10;iPuqf/NTR/wrn/gpH/0d58Gf/EfdU/8Ampr3OigDwz/hXP8AwUj/AOjvPgz/AOI+6p/81NH/AArn&#10;/gpH/wBHefBn/wAR91T/AOamvc6KAPDP+Fc/8FI/+jvPgz/4j7qn/wA1NH/Cuf8AgpH/ANHefBn/&#10;AMR91T/5qa9zooA8M/4Vz/wUj/6O8+DP/iPuqf8AzU0f8K5/4KR/9HefBn/xH3VP/mpr3OigDwz/&#10;AIVz/wAFI/8Ao7z4M/8AiPuqf/NTR/wrn/gpH/0d58Gf/EfdU/8Ampr3OigDwz/hXP8AwUj/AOjv&#10;Pgz/AOI+6p/81NH/AArn/gpH/wBHefBn/wAR91T/AOamvc6KAPDP+Fc/8FI/+jvPgz/4j7qn/wA1&#10;NH/Cuf8AgpH/ANHefBn/AMR91T/5qa9zooA8M/4Vz/wUj/6O8+DP/iPuqf8AzU0f8K5/4KR/9Hef&#10;Bn/xH3VP/mpr3OigDwz/AIVz/wAFI/8Ao7z4M/8AiPuqf/NTR/wrn/gpH/0d58Gf/EfdU/8Ampr3&#10;OigDwz/hXP8AwUj/AOjvPgz/AOI+6p/81NH/AArn/gpH/wBHefBn/wAR91T/AOamvc6KAPDP+Fc/&#10;8FI/+jvPgz/4j7qn/wA1NH/Cuf8AgpH/ANHefBn/AMR91T/5qa9zooA8M/4Vz/wUj/6O8+DP/iPu&#10;qf8AzU0f8K5/4KR/9HefBn/xH3VP/mpr3OigDwz/AIVz/wAFI/8Ao7z4M/8AiPuqf/NTR/wrn/gp&#10;H/0d58Gf/EfdU/8Ampr3OigDwz/hXP8AwUj/AOjvPgz/AOI+6p/81NH/AArn/gpH/wBHefBn/wAR&#10;91T/AOamvc6KAPDP+Fc/8FI/+jvPgz/4j7qn/wA1NH/Cuf8AgpH/ANHefBn/AMR91T/5qa9zooA8&#10;M/4Vz/wUj/6O8+DP/iPuqf8AzU0f8K5/4KR/9HefBn/xH3VP/mpr3OigDwz/AIVz/wAFI/8Ao7z4&#10;M/8AiPuqf/NTR/wrn/gpH/0d58Gf/EfdU/8Ampr3OigDwz/hXP8AwUj/AOjvPgz/AOI+6p/81NH/&#10;AArn/gpH/wBHefBn/wAR91T/AOamvc6KAPDP+Fc/8FI/+jvPgz/4j7qn/wA1NH/Cuf8AgpH/ANHe&#10;fBn/AMR91T/5qa9zooA8M/4Vz/wUj/6O8+DP/iPuqf8AzU0f8K5/4KR/9HefBn/xH3VP/mpr3Oig&#10;Dwz/AIVz/wAFI/8Ao7z4M/8AiPuqf/NTR/wrn/gpH/0d58Gf/EfdU/8Ampr3OigDwz/hXP8AwUj/&#10;AOjvPgz/AOI+6p/81NH/AArn/gpH/wBHefBn/wAR91T/AOamvc6KAPDP+Fc/8FI/+jvPgz/4j7qn&#10;/wA1NH/Cuf8AgpH/ANHefBn/AMR91T/5qa9zooA8M/4Vz/wUj/6O8+DP/iPuqf8AzU0f8K5/4KR/&#10;9HefBn/xH3VP/mpr3OigDwz/AIVz/wAFI/8Ao7z4M/8AiPuqf/NTR/wrn/gpH/0d58Gf/EfdU/8A&#10;mpr3OigDwz/hXP8AwUj/AOjvPgz/AOI+6p/81NH/AArn/gpH/wBHefBn/wAR91T/AOamvc6KAPDP&#10;+Fc/8FI/+jvPgz/4j7qn/wA1NH/Cuf8AgpH/ANHefBn/AMR91T/5qa9zooA8M/4Vz/wUj/6O8+DP&#10;/iPuqf8AzU0f8K5/4KR/9HefBn/xH3VP/mpr3OigDwz/AIVz/wAFI/8Ao7z4M/8AiPuqf/NTR/wr&#10;n/gpH/0d58Gf/EfdU/8Ampr3OigDwz/hXP8AwUj/AOjvPgz/AOI+6p/81NH/AArn/gpH/wBHefBn&#10;/wAR91T/AOamvc6KAPDP+Fc/8FI/+jvPgz/4j7qn/wA1NH/Cuf8AgpH/ANHefBn/AMR91T/5qa9z&#10;ooA8M/4Vz/wUj/6O8+DP/iPuqf8AzU0f8K5/4KR/9HefBn/xH3VP/mpr3OigDwz/AIVz/wAFI/8A&#10;o7z4M/8AiPuqf/NTR/wrn/gpH/0d58Gf/EfdU/8Ampr3OigDwz/hXP8AwUj/AOjvPgz/AOI+6p/8&#10;1NH/AArn/gpH/wBHefBn/wAR91T/AOamvc6KAPDP+Fc/8FI/+jvPgz/4j7qn/wA1NH/Cuf8AgpH/&#10;ANHefBn/AMR91T/5qa9zooA8M/4Vz/wUj/6O8+DP/iPuqf8AzU0f8K5/4KR/9HefBn/xH3VP/mpr&#10;3OigDwz/AIVz/wAFI/8Ao7z4M/8AiPuqf/NTR/wrn/gpH/0d58Gf/EfdU/8Ampr3OigDwz/hXP8A&#10;wUj/AOjvPgz/AOI+6p/81NH/AArn/gpH/wBHefBn/wAR91T/AOamvc6KAPDP+Fc/8FI/+jvPgz/4&#10;j7qn/wA1NH/Cuf8AgpH/ANHefBn/AMR91T/5qa9zooA8M/4Vz/wUj/6O8+DP/iPuqf8AzU0f8K5/&#10;4KR/9HefBn/xH3VP/mpr3OigDyHwB4K/bl0zxjY33xQ/aU+GGtaDHKx1LS9D+Deoabd3C7TgR3Mv&#10;iC5SI7tpJMMmQCMAkMPXh0o98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P8AxM+Knwy+DXhWTxz8XPiPoPhXRYZU&#10;jm1jxJrEFjao7nCqZZmVASeAM5J6UAdBRXO/Df4sfDD4yeFo/HHwh+JOg+K9FmkeOPWPDesQX1q7&#10;ocOqywOyEqeCAcg8Guf+KX7Vv7MXwN8Q2/hH41/tI+AfB+rXdot1aaX4p8YWWn3E8BdkWVY55UZk&#10;LI6hgCCUYZyDQB6FRXI/Ff47/Bb4D6Rb+Ifjh8YfCvgzT7y5+z2l94s8QW2nQzzbS3lo9w6Kz7VZ&#10;toJOAT2rpNG1bTNe0u31vRdTt72zvIEns7y1mWSKeJ1DLIjKSGVgQQQcEHIoAtUUUUAFFFMdiH2g&#10;9f0oAfRXnuh/tWfsxeJ/ifJ8EvDX7SPgLUPGkN1cWsvhGx8YWU2qJPAHM8RtVlMweMRvvXblNjZA&#10;wcTfFr9pn9nT4B3FjZ/HX9oHwT4Km1ON5NNh8W+KrPTWulQgO0YuJEMgUsoJXOMjPUUAd5RXDeAf&#10;2lf2ePit4T1Xx18Lvj94L8SaJoKs2ua1oHiq0vLTTgsfmMZ5YpGSIBAXO8jCjPTmj4SftJfs9/H2&#10;S/h+BHx98F+Nm0ryjqi+EfFFpqRsxJu8sy/Z5H8vdsfbuxu2NjoaAO5ooH0ooAKKKD0oAKK4/wCK&#10;/wAevgj8BtMtdb+OXxn8K+DbK9uPIs7zxX4ittOinlCljGj3DoGbaCdoJOBmtnwd438IfETwvZ+N&#10;/h/4t03XNH1KETabq2j30d1a3UZ6PHLGxR1PqpIoA16Kwda+JPw/8M+LtE8AeI/HmjWGveJvtP8A&#10;wjmiX2qRRXeq/Z4/Mn+zQswefyoyHfYG2Kctgc1n/FX46/Bf4E6Nb+Ivjh8YfC/g3T7u5+z2l94r&#10;8QW2nQzzbS3lo9w6Kz7VLbQScKT0FAHXUVT0jV9O13TbXXNE1O3vLG9t0ns7y1mWSKeJ1DLIjKSG&#10;VgQQwJBByKuUAFFFFABRVPX9d0bwxol34j8R6va6fp+n28lzf399cLDDbQopZ5JHYhURVBYsSAAC&#10;TxXEfCr9rD9l74669ceFPgh+0p4B8ZapbWbXdzpvhXxhZajcRW4dUMrR28rsqBnRSxGAXUdSKAPQ&#10;6K8++IH7Vv7Mfwm8Y2/w7+Kn7R3gLwz4guoo5LXQvEHjCysryZJGKIyQzSq7BmVlUgYJBA5Fd3vb&#10;+8aAJqK4v4VftFfAD45X2p6b8Ffjn4P8YXGisi6xb+F/E1pqElgXLhBMsEjmIsY3A3YyUbHQ12lA&#10;BRRRQAUUyRmU5WuA8fftW/sw/Cjxpb/Df4o/tJeA/DfiK8SN7XQdf8YWVnezLIxWMpBLKsjBmBVS&#10;AdxBAyRQB6FRXNfEz4u/Cz4K+G/+Ey+MnxQ8PeE9H+0LB/a3ibWoLC281s7Y/NndU3EA4XOTg46V&#10;meDv2kf2e/iH8P8AVviz8P8A49eDNd8K6Csza34m0fxRaXWn6cIYhNMZ7iOQxxbIiJG3sNqEMcDm&#10;gDuKK8V/4eN/8E+hwf27/g3/AOHQ0n/5Ir2HR9X0rX9Jtdd0LU7e9sb23SezvLWZZIp4nUMkiOpK&#10;srKQQwJBBBFAFmiiigAoorl/if8AGP4S/BHw4vjD4z/FXw74R0hrpbddU8Ua3Bp9sZmBKxiSd0Xc&#10;QrELnJCnHQ0AdRRWB8Pvib8PPi34TtfH/wAKfH+i+J9BvTILLWvD2qQ3tnOUdkcJNCzI211ZTgnD&#10;KQcEGnwfEbwBceOpvhbb+PNGk8T2umrqVz4bj1SI38VkzmNblrcN5ixFwVEhXaWGM5oA3KKpaxre&#10;l+HdJute8QatbWNhY28lxfX15MsUNvCilnkd2IVEVQSWJAABJxVfwr4v8M+O/Dlh4y8EeJtP1jR9&#10;UtkudN1bSbxLi2u4XGVkiljJWRCMEMpII6UAatFFFABRRTZG2oWz0oAdRXnnhH9q/wDZg+IHxBm+&#10;EvgL9pPwDrfiq3knjuPDOk+MLK51CJ4SfOVraOUyK0eG3ArlcHOMVf8Aix+0F8CvgLZWepfHP43e&#10;EfBdvqUjR6fceLPElrpqXTqAWWM3EiByAQSBkjIz1oA7Siuf8bfFD4c/DTwTcfEr4kfELRPD/hyz&#10;SN7vxBrerQ2ljAsjqkbPPKyxqGd0VcsMsygckVm/CL9of4A/H6K+ufgT8cvB/jaPS2jXUpPCfia1&#10;1JbRn3FBKbeR9hba2N2M7TjoaAOyooooAKKKKACisfx54/8AAvwu8LXnjz4l+NdJ8O6HpyK+oazr&#10;mpRWlpbKWCAySysqICzBQWIySB1NXpNSs0sjqbX8ItxF5puDIPL2Yzu3dMY5z0xQBaori/hL+0P8&#10;Bfj5bXl38Cvjj4R8aRaa0aalJ4T8SWupLaM4YoJTbyPsLBWxuxnacdDW1428f+DPhp4XvPHXxH8Y&#10;aV4f0PTY/M1DWNa1CO1tbVCQA0ksrKiDJAySBkgd6ANqio7K7tb+0jvbG5jmhmjDwzROGWRSMhgR&#10;wQRyCKkoAKKKKACiisPQPiP4B8V+JNa8H+F/HOj6lq3hu4hh8RaXp+qRTXGlySp5kSXEaMWgZ0+Z&#10;Q4UsvIyOaANyivPvGf7VX7Mfw8+IFv8ACbx9+0f4D0HxVdSQpa+GdY8X2VtqEzTECELbySiRi5IC&#10;gKdxPGat/Fr9ov4BfAFdPl+PHx28G+CV1VpBpbeLvE1ppv2wx7fMEX2iRPM2703bc7d65xkZAO2o&#10;rz34UftWfsxfHjXLjwz8D/2kfAfjLUrS1Nzdaf4V8YWWozQw7lXzWS3ldlQMyruIxlgOpFehUAFF&#10;FFABRSOcLms/VvE2gaBLY2+va9Z2UmpXgtNOju7pI2urgo7iKMMRvcojtsXJwjHGAaANGiuD+LH7&#10;T/7N3wGv7TSvjn+0L4H8F3eoQtLYWvizxZZ6dJcxg7S8a3EiF1B4yARmsnwr+2z+xx46tNW1LwR+&#10;1r8M9Zt9A01tR1640rx5p1wmm2akBricxzEQxAsoMj4UFgCeRQB6lRXiw/4KN/8ABPnt+3f8G/x+&#10;KGk//JFew2N9bajbxXtjdxzwzRiSGaFwyOpGQykcEEcg0AWKKKKACiio7mVYY/MklWNVBLOzYCgd&#10;TQBJRXJ2Xxz+DGo/Cxvjlp/xh8L3HglbWS5bxhD4gtn0sQoxR5ftYfydisrKW3YBBBORXA/8PG/+&#10;CfJ6ft3/AAb/APDn6T/8kUAe1UVw3xS/aU/Z4+B1npuo/Gr4++C/B9vrSu2i3HinxTaael+ECFzC&#10;Z5EEoUSITtzgOueorr9D1rSvEejWviDQdUt76xvrdLiyvbOdZYbiF1DJIjqSrqykEMCQQQRQBaoo&#10;ooAKKKKACisO8+I3gKy8eW3wuu/Hejw+Jr7T3v7Lw7JqkS31xaowR7hLct5jRKxClwpUE4JpvxB+&#10;JHw/+E3hG78f/FTx7o/hnQdP8v7drXiDVIrK0tvMkWJPMmmZUTdI6IMkZZlA5IFAG9RXnVp+1r+y&#10;zqPwyuvjbp/7TPw/m8F2V6LK88XQ+MrFtLt7olAIHuhL5SSHzI/kLBvnXjkZzvBX7cn7F3xJ8VWf&#10;gb4d/tgfC7Xta1KbytO0fRfiBpt1dXT4J2xxRTM7nAJwoJwDQB6tRQOlFABRRQelABRWd4g8T6B4&#10;O0C+8WeL9es9L0rTLSS61LUtSukgt7SCNSzyySOQqIqgszMQAASSAKg8SePvBPg7wjc/ELxf4x0v&#10;SvD9lafa7zXNS1CKCzt7fGfNeZ2CKmOdxIGO9AGxRXlvgn9uT9iv4l+KbPwL8OP2vfhf4g1zUpPL&#10;0/R9E+IGm3V1dPgttjiimZ3OAThQTgE1peIv2qv2Y/B3xMg+DHi79pDwHpfjC6ure2tfCepeMLKD&#10;U5ppyogiS1eUSs8m9NihSX3LjORQB6BRUaOS20//AK6koAKKKKACimylgPlNZek+M/CniHVdS0PQ&#10;fFOn319o8yw6vZ2d9HJLYyModUmVSTGxUhgGAJByOKANaivJfFX7eP7EPgfxHfeDvGv7Znwp0fV9&#10;Lu3ttT0rVPiJplvc2kyNteKWKScNG6kEFWAII5FWtb/bY/Y28LeF9F8beJ/2tvhnp+i+JI538O6v&#10;fePNOhtdUWGTy5mtpXmCTiN/kYoTtbg4PFAHqFFeb/DT9sL9kz41eKV8E/Br9qL4d+LNZaB5l0jw&#10;z42sL+6aNfvP5UErPtGRk4wM816NEXI+agB1FFFABRRWJ4y+I/w++HbaWPH/AI70fQ/7c1iDSNE/&#10;tjVIrX+0NQm3eTZweYw82d9rbYky7bTgHBoA26K5H4sfHf4KfAfR7bxD8cfjH4V8G6feXP2ezvvF&#10;XiC206GebaW8tHuHRWfapbaCTgE44rH+GH7XH7K3xu8Qt4R+DH7Tvw98Xastu0zaX4Y8aWOoXCxL&#10;96QxwSs20ZGTjAzQB6NRXnnw9/aw/Zd+L3i+T4ffCb9pbwD4o1+CKSWbQ/DvjKxvbyONGCu5hhlZ&#10;wqkgEkYBIB616GpJUE0AFFFFABRRXC/Fr9pr9nT4B3NlZ/HX9oDwT4Km1KN302Hxb4qs9Na6VCA7&#10;Ri4kQuFLLkrnG4Z6igDuqK83+GH7X37KPxs8S/8ACFfBv9qH4d+LtZ+zvcf2T4Y8bWF/deSpG6Ty&#10;oJWbaMjLYwMjPWp9F/ap/Zk8Q/FJvghoX7SPgO+8aR3U1tJ4PtPGFlJqizQhmliNqspmDoEcsu3K&#10;hWJAwaAPQaKKKACiiigAoopHbauc4oAWivPdG/au/Zi8RfFF/gf4f/aR8A33jSO7ntZPCFn4wsZd&#10;UWeBXaaI2qymUPGsbs67cqEYkAA11ni3xl4W8BeGL7xp458Uafouj6ZbNcalq2rX0dtbWkK8tJLL&#10;IQsagclmIA70Aa1FVNF1fTde0231vRNUt76xvLdJ7O8tZlkinidQySI6khlYEEMCQQcirdABRRRQ&#10;AUUUUAFFcn8Wvjn8FfgRpFv4g+N/xi8LeDdPvLj7PaX3irxBbadDNNtLeWr3DorNtBO0EnAJ7Vse&#10;CfG/g34j+FbLxx8PfF2l69oupQ+bp2saLfx3VrdR5xvjljJR1yDypI4oA1KKKKACiiigAooooAKK&#10;KKACiiigAooooAKKKKACiiigAooooAKKKKACiiigArzn9oP9kn9mb9qtNCt/2lvgd4b8eWfhu9mu&#10;9I0vxZpiX1lFPJEYmka2mDQytsYhTIjbD8y7W5r0avkP/gsb4c/4KF+PfgLofw1/YH+H03iCPX9f&#10;Nt8TLfSPGtn4d1b+wvJYvFY6jeLJHaySvtjaQQyuEZtoUncAD5D/AGdrfw9+zp/wUj/au/a+/YK+&#10;DuieHPgL8L/gvPaeJdC8O6ZaWGh+KPE+mW0lyIrD7PaBbfydkqTvGzh3mDHcV2L5P+zl8ef2dPB/&#10;7MWj/th/8FH/APgkF44+OF344isfGXxK/aY8cfC7R9YtbeLURAwNvHcySzwadYQvDbxx20UUPl2p&#10;lSFPMbP2z+xl8Ov2p/E3wS1b/gnn8Z/+CT1n+z78HdU+H2qaNJ4n8O/HjTPEN2r3MPkOogislYzy&#10;LNLJ577wHT5lbdivHLX4K/8ABZnS/wDglXff8ElLf9izwjdau2jt8MbH4wz/ABGsv+EfXwfLE9k2&#10;rvaK63/2uOyKosIiO58zkZX7HIAdN+z74T/Z8/4Kuf8ABWH48fE344+D/CnxM+Hfwn8B+EvD/wAN&#10;/DfizQ4Na0eePWbNdZbXLeG8Ro7aeSMxwlkQM8apubgLXaf8ER9NtvhT8Y/2tv2UPAkaWHw/+Gnx&#10;z+z+B/DsMS+XpMN3YxXM8UbY3lDKxKozFYxhUCqAtYvwq/Yb/ag/4JcftT23xK/Y++C1/wDGDwD4&#10;u+Deg+F/iDotr4qsNIvU17QrOKysdYxqE+yQTWsawNDE0axYaTEjHB9i/wCCTv7Kvx5+CuhfFD9o&#10;r9rDw1pvh34ofHL4gS+J/FPhLQdYW+0/Q40iW3tbWOUL88ghQGVg8is5yuwHYAD64ooooAKjmBY4&#10;HpUlYfxH1fxf4e8Ba54g+H/gxPEWvWOj3Nxofh+TUlsl1O8SJmhtTcOrLAJJAqeYykJu3EEDFAH5&#10;Xf8ABbf9ij9gr9mn9kXwl+z9+xp+yZ4L8N/tA/EDxnoWl/BXUvB/g+JfFE1xZalZXF7df2oiG7AS&#10;0V/OupZixMwMjkuTXcf8Fj/gX4v8T/8ABQ39nv8AaC1r/gnNq/7SHw78IeDfFNl4p8K2Hh3TtUiS&#10;6uxbC1d4L9hCSrKXBPI2EjmuO/Zpb/gtx8K/i74g/ap/aC/4I26N8T/jF4k86z/4TK4/aW0bT7PQ&#10;NG80tBo2j2BtZ/7PtEXa0h82Wa5m3SzSv8iR/W3jz9pv/gqR4O+JmnQ+GP8AgmTp/jDwjqngPTb+&#10;7m0n4vaXZX2ha+8czXmmSfaiqXsKP5CLcRiIYDsFl3BVAOJ/ZW+FH/BH/wD4KL/s5698MPhL+xz4&#10;Z8N+HfDvjy1m+IHwxh8FDwxJZeILNN0aaha2YhW5wrFdsnmRSpwQ6HB8P034H/sqaJ/wcH/CLwp/&#10;wTO+EHhnwbJ8LfAviJv2mm+GdvFpOkvY3dq8Wk6be29pst57tb4+eY2QyYWNmJ+zKI33P7Jn/BZb&#10;4PfscfHr40fs2eEPCuj/ALQn7RnxQi1298H2OvW8qeCdNa1+zSCHUZ5Y4bi7CRxkSBdqGQ7AzAMu&#10;7/wTG8Jf8FB/2INC8Nfs+eHP+CI1j4b0HW/ElrJ8Sfilqf7UGkatq95JPMi3mtXiJYJJezIjPIIV&#10;ZAQgij2DGAD9NhnHNFAzjmigAoPSig9KAPAP2mv2K/8Agnf8QfE+oftWftk/AD4f+JrjQ/DLWl9r&#10;nxH0+LULDT9PjYylhb3m+2hYHP75YxIQdu4g4r4E/wCCav7UPwl/4J7fsLftAftd+G9NvNO+Cvij&#10;4zXo/Zl8HX+qXCwXwmi8q3s7RJi/2OC4vEkYPwgQtJ0XFehf8FkvgR/wVE/ah/aU8K/DT4c/sjQf&#10;Fb9mrR7CDUvFHg3T/ivYeFpvFWqh3Itb6e4EsjWce2NjEkSiTcQXGOPdvgL4J+K37aPgC+/Z7/4K&#10;Rf8ABIDwL8Ovh94dhsZ/CWg33xC0vxdYXU8YkjCLawWsS2vkxn5WIORIQMYOQD8/dJ1Pw34c/wCC&#10;wn7Dv7YH7VH7Wvg/xJ8V/HC/ESf4o3WnePLWbQfBlqnhrbpmg2caTtBZ20DXNwokJMt1cTTSSSSM&#10;wC1/hx8S/hx8aP2pf2lP2uv2sv8Agk/48/ag1bSfjF4i8DWN8uh2OseGfB/h/QniightbTVZykNx&#10;IPMnneNWO52KeUJpFf6g/aV/4ISfsxeIf+ChH7MXxD+CP7AXwutfhP4Xk8ZH402Vn4f061t7v7Rp&#10;EcekefakK15suwzLtV/Kb5jtzmrHwY+C/wDwU3/4J0+OP2jPhd8D/wBlDR/jB4L+KXj7WPiB8OfF&#10;2neNNP0e403WNXcG5sNTgv5DmGEojJLDHJuCAFXMpWAA+yv2Iv2lPgN+1v8AsveDfjt+zO8CeC9X&#10;0iNdGsIbZIDp0cQ8v7I0KcQmPbt8vjAC4GCK9ar5g/4JE/sR+Mf2CP2LNF+DPxQ8Rw6p401PWL/x&#10;H44urGSM2f8Aa9/MZrhbYJDCEhBwAu3AO4AlcV9P0AFFFFAHI/HX4G/Cb9pH4Xaj8Gfjl4KtfEXh&#10;XV5LZtV0S+ZxBdiC4juI0kCMN6eZEhaMko6go4ZWZT+c/wC1B+y9+yh4L/4Kofsv/Bv/AIJn/s6+&#10;AvAXxc8G+MLjxb8UvEHw78M2WnQaL4E+yNBfWOqxWqKjyaj50MNq0sbyRlJGjaESMz/dP7eWo/tc&#10;6X+yJ44uf2DtB0nUvi42lLF4JttckhW2W4eaNHlJnkSLdHC0siCRthdEDK65RvgT/gln8Kv+Ck/7&#10;DeoNoWs/8EdXvvEHxF8TW958ZPjl4q/ak0fVNb1WR5T5l5LElgrPFAskjRWkbAAZ+ZpHeRwD1v8A&#10;4Kq/AP8AYR+D/wAOfH3x48X/APBLax+LnjTxjY3F7q3i2P4eWWsXGmyi1htFupb29DNZxQxpFII4&#10;iqgRSOqb2Yt8M/tGeMvF0v7Ef7Ef/BMTwnqvjb41aN4k8LP4i+K2h/BPUitx4x0GzYhIYr6Yxt5I&#10;uiFkXcgZVyCCI2H6C/ET9pX/AILIjTPHvwxsP+CVGg6/I+pajp/g3xppnxu0qxsb/T5LiZLW8ntL&#10;mOWa3kS1aFnj/eiSRHwIlYKvhfw0/wCCP37Vv7FPwB/Z9+NvwC/s3xx8bvg7qOrXvjrwt/wk40uH&#10;xla6tua60m31JodlpbRTlJ1hkhaNmRgCuFJAPbv+CYXxt/Yx0z4v+IP2aPhj/wAE4W/Zd+Jlx4Xt&#10;9duvBuo+CtM0u98Q6FDMbePUDNp5ZblI7iSWL965dWdjjD5P3FG2cg18P/s8/syftPfHb/gqJdf8&#10;FMv2nPgdD8J7Xwr8KZPh54L8DyeLbbWr7V45NQN8+r3EtkRBaKFcwLa7pyzF3LpsTf8AcEQwDz3o&#10;AdRRRQBHKecAc18X/wDBSP8AZF/4Ji/C39n34w/td/tAfsnfDnWPEOp6Pd3l54q8SeDLXV9Vn1J7&#10;RLS1S1kuUklV8pCscMJUBssq7mYn7RkB3ZBr8z/2qPCH/BVrX/8Agohq3xd1P/gmxpnx2+Gfgi4t&#10;j8D9Lm+OGl+G9N0+YwIbjVLqymhuJLu/81njjlkKJDGnyRBmMhAO6/4Jm/8ABOj4b/E3/gl/+zv4&#10;J/4KGfADSfG3iDwT4Tkk0/w/8QvD8dxHpBusZiltJd0M0ixqgEkqM65ONpLZ8o/YM/Z//Zw+IH/B&#10;Y34/6/8AsU/A3w3p/wCzNB8Hl+HvxR0nw8tuvhDxV4yM9tK6R6ZGxtZRDp0kttKREE3SzZ3faXaT&#10;pv8AgpJL/wAFwv2t/wBiTwr4B+Av7Ilv8N9e8VeIryz+L3hXQ/jBpcuqQeH02COKy1mREgha6Uyq&#10;7LbytGAAQVLK/cf8E0rr9tr9n9PBn7JZ/wCCK+g/BH4R6db3Md74p039oTTdems3W3llWaS2is0m&#10;vJri4WON5DJuzMZGJCkEA8L/AOCv/wCx3+wRLf8AgX/gmv8AsifsDfA/S/i/8ctQ+zf25ofwp0iC&#10;68J+HYmB1DVvNhtvMtmWPcscg+YNllDeWwr9SPhZ8PtF+Evwy8O/Crw1Pcy6b4Z0K00rT5Lx1aZ4&#10;LeFYULlVUFiqDJAAJzgDpXyb/wAE9f2Ovjha/tT/ABg/4KN/tqeFRpnxI8fas2g+BvDv9qpdp4V8&#10;F2jD7FagxTzxJcTsDPcCOR0EpYoUEjIPs6PhKAHUUUUAFeX/ALQX7IH7K37Ud/omsftP/Afwp49j&#10;8LpdnRbPxlpMWoWNobgRiaQ204aBnxCmJHQsgDbSu5s+oV8Kf8Fi9M/4KffFD/hF/gP+xj+zJ/wm&#10;Pwz1hWm+Ll7pfxVsvDGrapa7mX+xbe5uEd7OGUBTPcRI8jxs0SNCSzkA4T/giBpXw18Q/tTftgfF&#10;H9j3Rl0T9m3xB4y8O6f8LLDQLNtP0U6tZaZJBrt3p1nhYokkuGgBmiRVlMSjnyQF5n9gf9l5f2Sf&#10;+Dgf4lfDNf2hvij8TPtP7Lem6k3iL4ueLjrWqRmTXmX7Ok5jj2wL5e5YwuFLuR97j6Y/4J+/Eb9t&#10;uCWH4G/F3/gk94f+AHw98M+EmXwtdaD8ZtN16E3EUkMcOnraWtpCYVaJ5pPOLFQYcEEyAj5b8Axf&#10;8FprP/gqTqf/AAUC1/8A4JB6PZ2PiT4V6f4BvfD6/tHaPIdPhh1Nrx9R88W2Zvlcr5AiU/LnzOcA&#10;Ao/8FLf21/AH/BSL4RfGr9mf4W/tKeF/BPwp8B+HtXj8b+IrrxBZwax4x1izt5ZY9F023nbclutx&#10;GgmuChZyvlRDkvX1j/wQz8aeD/F3/BJv4B23hTxXpupyaR8LtFsdWj0++jmayuls4i0EoQny5FBG&#10;UbDDIyORWd+1T/wRo/4J8fEj4MfEi48CfsA/Cibx94g8L6wdF1U+D7GK5k1ie3mMM3nsg2SGdlbz&#10;CRg/MSOtdV/wSJ/Yv0/9hb9gb4dfBS/+EOh+EfGEfhjT5viLb6HHb/6brgtYorm4mlgytxKfLUGX&#10;Lbgo5OBQB9OUUUUAFc58X/hV4D+Onwr8RfBf4paI2peGvFmi3Ok6/p63k1ubmzuImimj82F0kj3I&#10;zDcjKwzkEHBro64r9pDUvjbo37P3jbVv2avD+m6t8Q7fwtfSeB9L1pwtnd6sIHNrFMTJHiNptgY+&#10;YnBPzL1oA/Ln/grF+xp+wx8HPF/wB/ZW/wCCe37Mvg/wj+0Te/EbR77wjqnw7gi0nWtM0ezcG9vd&#10;Qu4GS4nhe3R4zJcNIXkbeSWy49P/AGb/AIG/CT/go1/wVL/al+Kf7WXwb8JePPDvwt1jTPh54P8A&#10;CPjzRYNdtdMeC3+0z39tHeRtHatcGYb0jUElMlmrx7/gn38JP+CxP7GGueJvjn8UP+COVr8XPjh4&#10;6u5JvHHxf8R/tP6HbXN3GXJjs7S2WykWwtI0CgQxuwJHJ2hET6P0n9n79sP9jX9t/wCIH7Xv7PH7&#10;JreP9C+OnhCxv/F/gPS/Hmn6bN4b8V20J3s017II7yK4JWN5owhiEeVhlyBQBwf/AASW/Zb/AGeP&#10;jv8ACz48fsg/G/4QaH4x+GPwF/bE8VWHwr8E+JrEX1jpNslr8kUkcu4XyodUvWT7V52xpUZcNDCY&#10;+d/Y4+EfwLv/APgtjYfED4AfszQ/ss2PhP4carp914CXT49BuPimjunl3H9k2rJbi3tRKJ/Ow8zS&#10;FRIiiGNl9Y/ZO+D/APwUJ/YG/ZD8SfF3Q/2P9E+KXx0+Nnxo1Lx18UPh1pfxStdE0vw8+oI+RaXl&#10;zbyh1hjtrOJod0paWaV0mKKBUnwv+BH/AAUE/a4/4Kl+B/24f2qf2evD/wAFfA/wR8M65pngnw2P&#10;Flv4g1jxRcatGYJp55rRxBZxRxRQN5eHZX3KGlV98IB9+xFics1PpqBgfmFOoAKKKKAPzJ/4OjP2&#10;Wl+Iv/BOP4iftIt+0X8VND/4QvwraQr4B8N+MDaeGtc8zVbYeZqNiIz9rdfM+UlwFMaHHy863/Bf&#10;nSItc/Yb+A+mePp9Uj+FD/tB+B/+F8mx1C5trX/hDcTi8N69syyC1ExtGJB+WRYnGGRWHU/8F6vh&#10;1/wUA/ak/ZX8T/sQ/sg/sXWHjrSPiF4dgTVfHl38T7DSDodzFfxTiEWNzHuugyQD5xKgHmdyuD6v&#10;8LfjF+3Zr/7Hmqa/8af+CadjpvjrSdXstM034Uw/FzS9UXXtL32aTXwv2hjtoXRJLqQW0g+c2ir5&#10;i+crKAfE/wC0R8Wf+CcP7J/7fv7LvxN/4Jq658M/C994i8aL4b+JWi/CvS7Sy0fUPDGp2s0v2nUE&#10;06ONJp4ntA8AlcmMh28onBHif/BVn9p3wj/wVH/4J9fHL9pPx98fdF0T4f8Ag21aP4D/AAr03xpB&#10;Dd+JLuO8hifxBqEMcomuPlMgtrZl8tELSMrMQV+5vhh+xn+0f+1/+2P4b/aR/bS/ZR8F/Cf4a/DO&#10;11IeB/hPp/ie21q71nWZgIY9a1MW1v8AYwqWskqwRxuZoZTLl5EcVk/8FNv+CFX7HvxL/YO+JHgb&#10;9ir/AIJ+fCnTfilqWipF4NvtL8M6fptxFc/aIiSlywQRHyw/zFhwcd8UAfbX7M3jTwf4/wDgD4R8&#10;SeBfFem61pz+H7SKO/0m+juIWdIVR1DxkqSrAqRnIIIPIruq89/ZY+AXw5/Zj+Afhv4MfC74a6N4&#10;S0zStPQyaHoNlHb20V0433DhYwF3PKzszD7zMTzmvQqACiiigDm/iv4Fb4pfDXxB8NR418QeG/7f&#10;0e50/wD4SDwrqX2PU9N82Mx/aLSfa3lTpu3I+1trKDg4xX55/wDBD34Kr+zp+3j+3F8F4fiv428c&#10;LofjjwfH/wAJV8RvEB1XWtQ36I8u66umVTMy79inaMIiL2zX6GfFfXvH/hP4aeIvFHwr+Hcfi7xN&#10;p+j3Nz4f8Ky6xHpy6veJGzQ2hupFZLcSOFTzWVgm7cQQMV8A/wDBMXwB/wAFOfAf/BQz46fG79p3&#10;/gnzpvgPwj8etV0zVrzVrb4xabq7eG5NN0s2kdv5NvEHvPPYA7wIvLzyH60AfCeseMP2UPgH8Mf2&#10;pvh7+23+xjofxc8cXnjTxBa+D/2l4/CMXia1mvr8MtvDPq1zCz6Y2nedDuYvtjEeFIcBa+hP2p/2&#10;U/ivYeC/+Cd/izxV+yVcftZeFPhH4F8QW3xM0vw7Z2WvWesPdaFY2tpcY1BhDcI1yBOrvk/uNw+Y&#10;LXrXwO/Z6/4KA/sM/sr/ABg/Y28NfsI6L8Zl8TeKPEOs+DfEi+N9Lh0LUl1id5Tb6naX8kNxEsAk&#10;w6RpMs23AdN25d/9lT4Rf8FJ/wDglL+zv8Jv2Vfgf+x34f8Ajh4VtfDcc3jTULH4qW2i33h7XJ7+&#10;5uNRS2W9gWK8sAtxEtpCPJdBbyLLKQ6MoB6D/wAEufHv/BNX4g+LPF9p+y1+xf4N+Bfxa8Kxppnx&#10;H8Bx/D3TNC8RaZDJ5c0aT/Y4x51s/wC5cMrPGW25wQK+0K+I/wBgL9kv9qbV/wBtj4l/8FP/ANtn&#10;wDo/gXxf448H6b4S8H/DTQvE0GrHw1o1tKZLhLy8gtYI7yaa5jW4SQFjHHL5TH5FVPtygAooooAR&#10;s7eK/ND/AIKN/BWTw1/wW3/Ys+OH/C4PHV+vijxvrtg3gvUvEJl0DS/s2gy4uLOz2AQzy7z5sm5i&#10;+F4GK/S98lcCvzh/4KieAf8Agpv8Qf2/fgX8Y/2Yf+Cfem+PPCPwI1u/1u11a6+MWm6Q/iGa/wBN&#10;NrJa+TPEXtPJY58wiUSdAq9aAPtP48fsefsgftJ3tp4j/aW/Zb+HHj+60m1aHT77xx4JsNVks4Sd&#10;zJG91E5jUnkhSATzXwT/AMEl/wBkb9mX9pj9ob46ft7eAf2Xvh74a+BvjbS3+Gnw18G6D4LsLXRv&#10;Fug2V2Tfaxd2ccZhuBcXkZSNyF3QxBXj3Lk/Rn7ffhP9u79qn/gnzpPwR+EXwwh8CeOvi9NpPh/4&#10;oTR+JrK//wCFeaJe/wDIauoncRJqzxQCS1VIWglY3PnROjRAH6E+Hvww8Kfs7/BHSPhF8D/BEcGj&#10;+DfDcWmeF9BW7Kgw28ISCAzSFmydqgyOWJJLMSSSQD82v+Cjn7AH7BXxj/aH+Gf/AATQ/Zk/YZ+D&#10;fhvXPF14viL4qeKvDHwt0i1vNB8KWkgaSJZ4bZJLeW7k2wq0UsMwTcyMRkV+pPh/RNM8NaPZ+HtF&#10;tvJs7C1jtrSHcW8uJFCouWJJwoHJJJ718if8EnP2M/jz8H5viJ+13+27Y24+N/xg8SSXWuWsOp21&#10;8mgaNCxWw0mKeCFF2xp8zhGeNnO8YJYV9k/hQAUUUUAFeM/t1/stL+1x8Ev+Fcv+0V8VPhmun6h/&#10;aja58IfGB0TUrry7edPsks4jkLWzebvaMAbmijOflwfZq8f/AG2fiR+1N8M/hBDqX7I/7KNr8YPE&#10;eoaqtjfeHLr4gW3htbOxe3nL3v2m5hlSQpIsMfkhQzedu3AIQQD5f/4N6fAXgb4o/wDBBX4L/D34&#10;l+DNL8ReH9X8O6xbatoeu6fFd2d7C2tX+6KaGVWSRD3VgQe9eN/8FUP2Kv8Agnb8QfiR4E/4JYfs&#10;sfsMfBfQfiZ8Vb6K+8U+JPDPwx0m0vvCHhW2lWS8vY7i3hEtrcSBVhiba4zIdylTkewf8EJfh/8A&#10;8FDf2SP2RvDv7E/7WP7D1r4T0v4c+Gb19H8aab8UtO1STxDeTahNci1FlCo+y/LcMBI87KTHzt3f&#10;L0n/AASx/Yw/aH8GfGj4xft9ftz+HIrD4tfFTxI9rpuipfrdJ4d8NWrFbKyjeO8uYsMD5jBSCrFl&#10;yVxgA8D/AGG/gH+z3/wUH/4Kp/tbeOv2oPgh4d+ImgfCXUtD+Gvw/wBB+I1jHrkGix6dDNHeS29v&#10;dRtBCLmVI5jsQEOZefnYt7R/wb6TT+Gf2evjh+zxo8zR+EPg7+1d488FfDrSXbzDpOh215HPDaec&#10;2ZZ9slzO3mTPJId+C5CqA6+/Zu/ap/Yb/wCCgPxu/bA/Zb/Zetfi54f+PXhvTLi48O6P4ssPD8/h&#10;/wAQaVbzRqs/20+XcQXzz+Y93ETLCUkzbzfIz+gf8Ecv2Pfj1+yN+zd4s1L9qbUtCPxI+L/xW1z4&#10;l+N9G8Lo/wDZ+g6hqzRPJp0EjySNKsXlDL7mAZmVXlVBLIAfWVFFFABUUhfcfmNS1G5cE7R9KAPy&#10;z+Hf7LS/swf8HHvgtf8Ahor4qfEJvFX7PvibVmf4oeMDq50ktq0A+yWP7tBbWw7RDOD3rj/2xPib&#10;F8fv+CyHxP8ACPxw/YU8cftIeE/2e/C/hvT/AAb8JPDenW9/o63muWFxeXWu6lbXsyWs06Kq2sKS&#10;K4wwkVBJAsi9V8U7b/gs7q3/AAVG0H9vTw1/wSM0e903wZ8PNX8E2Git+0Xo8R1aC4v1nTUDK1tm&#10;3+WMfuDG5+blxjB9s1z4Jftkfsn/APBT7xd+2b+z/wDs0L8TfAvx98D6LbfFfSLTxnp9lrXhfXNG&#10;glgs5LIXj29vcWktvMEeMyNIZRJKJIlRIZwD5l/anvvgx+3r/wAEe/iV+z//AME7/wDgn/N4L8V+&#10;EPi7of8AwsL9nvSvBNhpN/ZXcGqW0szTWtuFt5fOtbcMJQSromMkLXsn7FHxP/4Ja3P7WPh/4Oa1&#10;/wAEi/Dn7NfxomtptV8C2vij4RaFpt9dwxrteayvbJGCyDcV2q4cjPGM1qfsufB7/go7+zd4Y+Ov&#10;/BQDX/2P/D3iL47/AB0+IOn3t98E9M+KFvZ2Ol6Hp9uLCxjGqSQPGbxYfMmmcF45vk2JAxaNYbH9&#10;n3/goD+3p/wUW+Ef7Sn7Wv7LVj8Ffh78C4rzVND0uH4iaZrmpa9rdxD5Ssz2tqTHbIrSK0ZkXdhH&#10;UhsqAD9Eh0ooGe9FABQelFB5GKAPzf8A+Dnz4ETfEP8A4Jh+LvjFF8cPiF4dbwDaRSf8Ix4W8TGz&#10;0fxILvUdPhKarbBD9sSIKWiXcoRnYndkY9s/4KI/Cn4hfHD/AIIy/EP4RfCTwjda94m8Q/Bf7Fom&#10;j2KgzXlw9ogWNASBkn3rjf8AgvT8KP23v2mv2MdS/ZF/Y4/ZVs/iB/wsO3MPiLxBefECy0b/AIRr&#10;7LeWVzbkQXS/6b5+yZTtkj8vy8nduArsfCHxq/4Ke6D+w3a+K7X/AIJ16HZfFjw/rFjpdt8LLv4v&#10;WVzDq2kxiBJrxdUSJIbaRkM22NkkKGMZD7gKAPmz/gnP43/4J1/C34mfCb4DfGv/AIJJad+z78cr&#10;jR4bbwV4i8UfB/SLW51++trJVup7XUrNHKTNiUkO6ysCxIwTn5n/AGIPgx/wSO+On/BLz4uD9vLx&#10;V8O9J+PPiTxp4psPGXxC+Ikf27xhoWsT6jLbaZdRm5Y3qtGDZSCGBlRzu3jMkpP2vrPwS/4KIft6&#10;f8FAPgf8bPj3+zHo/wAEfhz8Cbm68RJHqHjCz1/VfEOs3Vq1q9rF9hl8uC2RWz5jje20HaN2xdP9&#10;tzwP+3f+1Novjn9kn4T/APBOHwP4TsPHy6z4c1D49eLPG2nXUGl6VOGh/taDT7RRfT3cts0vlxM0&#10;PkXDwl3kjVzQB3n/AAQh/aS+Iv7Wv/BJP4I/HL4sahNe+IrzwvNpmqaldXktzcahJpt7caaLueWZ&#10;meWeZbRZpHYktJI5719dVw/7NvwJ8F/svfADwT+zf8OHu5NB8B+FbDQdJm1DyzczwWkCQLLMYkjR&#10;pnCb3ZUUM7MQoziu4oAKKKKAOU+OHwwPxp+E+vfCkfEPxR4T/t7TpLT/AISTwVq32HVtO3f8trW4&#10;2t5Mo7PtOPSvgT/ggd8KT8Dvjb+2V8IR8SfF3jBfD/x8itF8TePNcOpaxqAGlwHzLq5ZVM0nOC2B&#10;wBX358bfFHxN8F/CjXvFfwY+FcfjjxVYadJNoPhGbX4tLXVbgfdgN3Kjpbg/32VgPSvz1/4JieGP&#10;+Cr3wQ/bD+LXiz48/wDBNHS/DnhH48fE4+J9b8RW/wActLvn8JxrYrCIhbww778l4lG5TCR5mdvy&#10;8gHhPgf4WeAv2Yv2kf2mvGX7dv8AwQw1n4ueH/En7QniLxbY/Fy8+F+ia7BpfhiTysyg3Ra6aKNY&#10;p7jyokYsHO1S7EH9C/hx+z//AMEpP2s/2Tfh/wDFrw9+yT8GvEnwstfDc2q+BbfU/hnpctlollcn&#10;7RcrBbvAy2bGQMZo0VT5qNvBZa4z9or9qz/gsLpE/j3wP+z9/wAEjNC177PfXNh4C8Ya18dtLWw1&#10;G3KzrFqN1YmOKdF3C3c2YkDOjyKZ4mQF/NPG3/BM/wDat+Cf/BGr4X/8EnP2VtSS6vNVFroHxW8d&#10;Sa7bKuh6beTy3ut3Vqs0EbXMTSzT28KIqTpFLG5LPGxYA47/AIIrfs4/Bf8AaE/a5+In/BU/4Vfs&#10;4eCfhz8PbWS68G/ArR/BPgyz0SO902OTbeavMLLYLprh1Co0quAgBTYdwP6mR965P4CfBT4e/s4/&#10;Brw18CPhToiaf4d8J6PDpuk2qoq4ijUDc2xVUuxyzEAZZmOBmuuoAKKKKACvyt/4Lg/ssjwz+2B+&#10;yj+1of2jPirqDeIv21PhzpH/AArXVPGBl8I6WFS4/wBLtNN8sCG6JtcmbeSftE/GH4/VKvzX/wCC&#10;x3gf/gqN+0j8a/hb4O/Zt/4J16Z4o8G/BX48+FfiZpXja4+NGmae/iU6dbStLpxsp4hJZZluni88&#10;vL/qNwjYOAoB0H/BfH4E/ET4yaR+zx4j8Jfsiap8bdD8D/HK113xx4D0zSbW9+3aVHY3SSI8N0wh&#10;kRmdV2v8pLc1c/YD1X/glZ8ffFXjr4GeBP8Agnb4V+AvxUtvDs2m+Nvh/efD3TfD/iA6PexGN2S4&#10;05VaSCRCQWik+U46EA16J49/aY/4Kz6H4L+HvxC8Df8ABMPw3rl9rWn36fET4dt8bLK3vvDV0t0q&#10;2ksGpPB9mvYntlkZ41iRg8sY3qEbd434N/Zc/wCCivj79rXx1/wVa8afs9+EPCPxG0nwCvhj4Q/B&#10;/VvHcd/HLCtyr3ct/qFlAkatdQrthXdKLeTBYsmQQDx3/gpf+zT+xN8Jf2v/ANmf9nf4FfsbeDfg&#10;PcWPx08L+IW+PFr4E07R9P1KOykLN4fhvYYTNdXs8k1qVjkBjd0ZnJ8lyP19X7o+lfmJ+2p8OP8A&#10;grB/wVj+F3hf9i74vf8ABP3TfgZ4D8QeMtLv/iv44X41aRrV1a6TZ3ZnktdNSGzaRbqQRwPHc7FC&#10;SAxupiZ3P6doMIo9qAFooooAK85+OX7IH7Jf7Tl3p+o/tJ/svfDv4hXGjxSR6TP448FWOrPZJIVL&#10;rEbqJzGGKqWC4BKjOcCvRj0r58/4KURftg65+ytrnw6/Yf8ABP8AaHjjxZt0aPWJtQsoYvD9pP8A&#10;Jcaiy3bqs7RxlisKgs7YHy/eAB+ePhn9nvwv8QPin+1B+37/AME1v2e/Bfw80n4V/C/Xfh18Kf8A&#10;hXPh+HQh4j1YRl9W1I/YIt00sLJ5VsyeXIssW0gghh84ftWD/glh4e/4N0PAv7RXwVufhv4d/aT0&#10;Ox8K3vh/xn4Zmg07xwniqG9gF+89zaGO8knWNb9nMzMgdFkH7xInH7rfsmfs0eBf2QP2cfCP7N3w&#10;1h26X4U0WGyjnPmbrqUDMtw3mO77pJCznc7EbsbiAK+H/wBq/wDZO/a7/wCCpnhO1/Yv+Kf7AXh7&#10;9n/4Z69qFjqHxP8AiXD4y0bWNXuLWzu1uG0rSbe0iJjmuJY7Yi+uCqRxrPvt5DsjkAPvn9n/AOKx&#10;+OnwL8E/G0eF9Q0MeMvCWm65/YurR7LrTxd2sdx9nmX+GSPzNjDsymuxqGJViCwxx7VUALgdB7VN&#10;QAUUUUAFU/EWiaZ4m0G88Oa1bedZ6hayW13D5jJvidSrLuUhhkE8ggjsauVz/wAVtR+IGkfC/wAS&#10;av8ACfw9a6t4qtdBvJvDOk31wIoL3UFgc28EjllCI8oRWbIwCTkdaAPyd/4LafsR/wDBO74D/s+f&#10;D39lf9iH9nnwh4O/ak8VePPDyfATUvA1qbHxRb3UGoRfaNTutSgIu3t0tftXmXN1JIvm7ZSTJCJI&#10;/oD/AIOK/wBlgfGv/gnZ8SPjE37RXxU8J/8ACv8A4c6zd/8ACK+CfGB0/RvEZaNG8rVbYRt9tiHl&#10;4CFlADv1zx89/sX/AA9/4LQfs4/FjxR+1h8e/wDgjtpnxd+OXjKSSHVviXqv7S2iWK6dpfmEwaVp&#10;lmLSZdPtEXbuVZHaVwWZtojjj+nP+Csdv/wUd/aH/YQuP2bvgB+wJp/iPWfi98NLnT/Hklx8XtPs&#10;V8DX89vCDbr50IXVQryTL5kbQqfIzxvGAD6a/Yk5/Y3+Ep/6ploP/pugr1Cvn/8A4JrX/wC1PD+y&#10;34d8CftZfsx2vwv17wjo9jodrp1r46tdeXUYLa2jhF35ttGiw7ymfKO4rn7x619AUAFFFFABRRRQ&#10;B+cfxY+Dfwk/bL/4OCL34L/tVfC7w78QvCPw3/Zmt9d8H+GPFmiwXthZajf6u1tdXDQSKUuGaKKN&#10;R5wkEZXdGEbLVj/8EUda8KfAf9v79sD/AIJ5/DvSbjS/Cfg7xxa+IvBug299K2naJZXcQR7W2hkY&#10;iAGZWkKpheR6CvTf2kP2df20/gh/wVW0n/goz+zB8JNJ+KnhnxV8NYfAfxC8ELrFvpWr6TbW91Le&#10;Q6hZT3c6W9xmRwrRPtOFwD85ePqv+CY37HXxX+Cvjn41/tX/ALQPhTS/DvjL47ePP7fm8IWd7HqE&#10;3huzjhWCKzlv48Jcu2zzWEaiNGfaGfBagD67Qkrk06mxjamB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Gbb1oAWimiUEZxR5vONtADqKb5o9KVXDdKAFooooAKKKaz7W2kUA&#10;OoprSBeTR5o9KAHUU3zR0xz6UGXH8JoAdRRRQAUUUE4GaACim+aPSk84elAD6Kb5ozgCjzRjO2gB&#10;1FNWUMcYp1ABRRRQAUUjttG7FNEyntQA+immUL1FJ5wzjbQA+imrIGOBTqACiiigAooprSqpwaAH&#10;UUzzh/doMwHagB9FM84elPByM0AFFFFABRRTfM9qAHUU0Sg9BR5ooAdRTRJk42mgSgnGKAHUUUUA&#10;FFFIzbRnFAC0U0ygdqDMB2oAdRTVkDHGKdQAUUUUAFFFNZ8HGKAHUUxZgTjFKZQO1ADqKZ5y4yac&#10;rbhmgBaKKKACiiigAoprSBe1IZlHUUAPopvmj+7SCYE4xQA+iiigAooooAKKCcDNNMoHagB1FN80&#10;ddtCSBzwKAHUUUUAFFFFABRRSM23tQAtFN80YzikMuP4DQA+imo+/oKdQAUUUUAFFFNMgBxigB1F&#10;NEoJwBSecuM0APopvmj0pwORmgAooooAKKKCcDNABRTPPXOMUvmDuKAHUU0SgnGOtOoAKKKKACii&#10;igAopGbHak3rQA6imCbPRTSo4fpQA6iiigAooooAKKKa0gXtQA6imCYEZApfOXOCDQA6ihTkZxRQ&#10;AUUUUAFFFNMoBwRQA6imCYHjFKJQSAB1oAdRRRQAUUUUAFFFI7bF3GgBaKaZQoyRQrhjjFADqKKK&#10;ACiiigAooooAKKazhTtxR5q4yKAHUUA56UUAFFFFABRRRQAUUUUAFFFFABRRRQAUUUUAFFFFABRR&#10;RQAUUUUAFFFFABXB/tHfDb4v/Ff4YXHg/wCB37Q9/wDC/wAQS3UUkPi3TfDtlqksMatl4hBeo8JD&#10;j5dxGR1GDXeV5r+1f+0bN+yv8H7j4u2/wB+JHxLa3vYLf/hFfhT4bTVdYl819vmJbvNECidXbfwO&#10;cGgD41/4N/vC2u/Er/glR4l+HXxB+IutX13qnxG8c6NqHiWG4WK++bUbiBriJsMsUgyXXClUbGBg&#10;Yr5S/wCCpXwN/wCCbv7PmnaX+wR+w/4V8V+CP2kLX4jeH28FfErVNe1uxsdCvLie1vXurvX7ycQz&#10;o1srQxwCSYrc3MaxRK4LJ7b/AMEK/j5+0P8ACL9nLxd+y/4n/wCCbPx+0Pxhb6x4y8a6DeeOPBaa&#10;HoOqPcXslzZ6X/aE8x8m6l81Ey0RjUh23FVyaH/BT/46ftYf8FYf2Zda/wCCZXwY/wCCVHx28F+L&#10;/F3ibR7fXPHXxV0ex0zwr4at7HUre7ub2PVILi5W+Aa2EarAu6WOV5I/MZVhlAPY/wDg4v8AhJ8d&#10;vG3/AATe+I3xB+GP7WniTwDofhLwXfX/AIg8LeH9Ltj/AMJNsMbxxS3jAXFvGNjKyxMFkEhDhgAK&#10;+t/2NZprn9kP4V3dzO8kkvw30N5JJG3MzHT4SST3JNfI3/Bcz4hfEzwh/wAE9/EH7E/w1/ZY+Onx&#10;i8SfEb4c3mi6f4n8C+CxrFvZ3EUcUQl1WaORGheYtvBSJ9xWQgDGD9Ef8Ey/ipr3xV/Yn8B3Hij4&#10;DfEH4c6l4f0Cz0C+8O/Evw6NL1EzWdtFC86w+Y/7h2UmNyQWXkqp4oA96ooooAKa0YLbqdTXk2Hm&#10;gD8u/wBor4P/AB7+Ff8AwcQ/sh+N/iN+2B4o8caH48/4Waug+C7zTbew07wvZ2uiNNHbxJbbRcsf&#10;tiI1xMGmcWsO5m2jH1h+0Z/wTX/YX+Mfxu1T9sP9p7wjNrmo2fg9dKk/tzxBcR6TpthCtwzzC1R1&#10;h8zE7sZnDOhjQxmMgk/Fv7dv7Xfxg8R/8Fev2dvjb4S/4JfftVaz4X/Zz1r4g6T4q1jSfhKJ7fXP&#10;7U0+LTrW70qRbrZcWxkhaQySNCfKZWVWJKjvf+CvP7Rn7QWqftH6R+yX4i/Yr/aI8XfAOTw5Bq/j&#10;fVvgP4CbV7rxXcPM6jQ5rh5rdLK1VYxJN5bySyh0T92pLEA+WPhB4n/aj1D/AIIyfHDxb+z38VPH&#10;EvwF8M/GPf4HXxB4gh/t/U/htbTBdX0+0vUHmL5pL+TI0iExZCyDcQ3ffCP4kfsZ/tAf8FIP2a5v&#10;+CO39qfD7xVpNtd3vxmsr6zuNH0+58FqoE1jfaddJG1/qE8qg20sRLR7DcSLIiRPH6z+1dH8Zf8A&#10;gpB/wTw0/wAI/sXf8E8/id8Orj4T/FTwxq1v8JfjFoNt4PbxTpWnyedJY2YM01u0TAqp84qmUbIZ&#10;gqtnfEKy+IX/AAVu/ay/Z+8UeBP+CbPxa+BN18Efitp/i/xv8WPi54TtNGuP7PtI5CNA05YrlptS&#10;ivZI0ilkDLHbxxo7JIJRGQD9TFzjmigUUAFFFBoA+Hf+C/umftI6J/wTk+Jnxe+AX7WOu/DuPwn4&#10;LvrnWNL0PRLOV9cjYKvlG6lQz2nBPzwMrckZr3Hw58Bfhp+1P+wD4V+B/wAb9MvdU8N+Jvh3okes&#10;2trrFzZTTqtvbzDFxbSRzId6KSVcE9CcEivBv+DgD4lfER/2BPHH7MPwp/ZL+LnxK8QfFLwreaVp&#10;d18NvBp1W00qb5CHv2WRXhQ84KpITjpWLbft2/tbXX/BIfxb44/Zc/YP+Mvhn4s/DvwnpegeHfCf&#10;xP8Ahu9veareiG2hkvLK0hmle6hjVpHBYL80fzIVBBAPL/iB+zr8Gf2WP+C7f7Kvwy/4J7afH4f1&#10;K58I+LH+O3hvR/EF7Nbjw3Fp9smnT6jbecyKXui3lyuoaW5WFpC+1SPB/j74V/4JwXf/AAVv/aw1&#10;r/gqZ4G+KV1pQ8Q+E1+HmqeHh4qj063gOhQC9ZpNHdIlXzPJy0hwpDEEfNXr3/BI/wCMXhD9lzxV&#10;a6J4g/4Jiftta38Xvi54js4fih8e/iR8Fbe2jubq4mRDNcT/ANoSNZaZAX3eWoYRxoWIdgSfcv2g&#10;v+CnX7TEz/Eb9lKy/wCCOP7Q2seMJ7rVNA8J6xoulWU3hHWIJVaOyv5NakmSO0iljdJJA0T/AGck&#10;xuSysAAfW37KfgT4E/DP9nnwf4J/ZjvY7rwDY6On/CK3EOuTaksto5MisLmeSSSYEsTuZ2PbPFej&#10;V86/8EoP2aPiL+xv/wAE7PhH+zN8XjY/8JN4T8KR2utJptz50MU7SPKYw+AGK+ZtJGVLKdpYYJ+i&#10;qACiiigDL8c6N4h8ReCtY0Dwl4ul8P6rfaXcQaZr0FnFcPptw8bLHcrFKDHKY3IcI4KsVwwIJFfn&#10;j/wSJ8M/GbwJ/wAFZv27Php8cv2hdU+Jus6LD8Ly/ijVNHtdOM/naLfygLaWirBDtVkj/dqN/lhm&#10;yxJr9CPiN4xb4efD7XfH6+FNY146Ho91qH9h+HbMXGoaj5MTSfZrWIsolnk27I0LLudlGRnNfld+&#10;wN+2B8YdG/4K4ftCfHTxb/wS3/au0Hwz+0hq3w90vwrqmt/CMW8Ogf2Zp8un3V1qzm62W1uJJ1kE&#10;kTTERI7MFICkA9b/AOCtz/tBeC/27P2QfEGiftMa5b+AfFXx60jR9S+Gdrp9vDaS3EUN1cfa5blF&#10;FxPnai+Q7GJSgcKG5r6E/bZ/bfvPgBrWg/s7/Ajwja+MfjZ4+tZn8E+E767NvZWluh2S6tqUw5hs&#10;ICwL7f3khxHGNzbl+U/+C3fxh+Llt+1n+zZpnw2/YO+PnxEsfhJ8U7Dx74l8QfDv4eHU9PnsfIu7&#10;drO3mWZd16rFWMbiNAjqfMycV9Zx/s9/spf8FCPCPg/9pr49fsd6hY69NoLRabpnxK0P7D4g0S3e&#10;Qs9pPHHK3ksWG4oHYcg0AfHX/BFD4Q+Mf2cP+Cp/7ZHwY+IXx/1T4h6yuk+AdW1fxDqkwVLzU7+y&#10;1C8vXt4QSIYfOlYJHlmVFQM7kFj+pCPvGa/Or9gj/gnr4O+CX/BZr9pz4tWP7NF34e8K2eh+CP8A&#10;hVfiKbT7mOykmbSbuLUxZzOdkzBpAkgBbYWAOCa/RVE2dDQA6iiigAr8vv8Ag4++E3x9i+FPhH49&#10;6H+154l0vwbpfxS8H2knws03SraGzvLmXVUja6mvEAuZOHUiFmMYMYIGSTX6g1+Y3/Bw98ZPi547&#10;+Gem/sefBz9gz4/eP9Ug8XeF/Fkni7wL8OzqOgi3tNSE81r9pjm3/agkJ/d+Vty6ZcAkgA73/gtE&#10;2r/F740/sufsF614q1jS/APxs+Jd/b/EJfDuqS2N7f2em6eb2KzE8ZBWGSUASLjLADayMAw8w+Mf&#10;gv4l/sB/8FXbH9m79h/S7XwH4d/ak/Z18Sab4BhWWObSNO+I+h2lxdW+qT28vmPbQR2XkLIIYyk8&#10;kys8crK7L337aTfHX9qPRv2a/wDgpl8Dv2PPijNffBXx9qOr658FfFWkWmj+J7nS7qwktbiZI5ro&#10;p50KqJI7dWd7gsqKUzuHkXij4J/td/8ABZn9rTxx+07ffs4fEL4G+CfAP7OfijwJ8Ebb4zNLouqn&#10;xprtjLbXGtLY23mGC3S1uGt3l3ybvLgaPe6SJbgHyL8I/jV+xj4h/wCCeWi/CfT9D8f+Hv22rz4j&#10;SaVo/j/W9ama+vPHTX8wOonXmWK1l04SxuzxbmEaqYz58h82X+gf4XWHjrSvhn4d0v4o63bal4mt&#10;tDtIvEWpWcYSG7vlhUTyooRMI0gdgNq4BHyjoPx8+I1x+018df8AglnoP/BGvV/+CKXxatfi1oPg&#10;HTfDlp4m1Sy0dfBekaha28a/27b68t15TzBAbry403tO7wb2YF2/XX4D+CNe+GXwP8G/DfxTrK6l&#10;qnh/wrp+m6lqCuzC6uILaOKSUF/mIZlLZbk555oA6uiiigArxv8Abw+Gfxm+KP7M/iLQPgZ+0xrX&#10;wp1mGxuLmbxPoGj2t5dPbpbTb7dPtCkQM2VInjxLGUBRgea9krxP9vz9oPU/2dv2bdY8VaR+zp8T&#10;PidcassmjQeHfhT4ZXVtSje4gmC3DwtLFi3QqA7gkqXX5TmgD4o/4J5/Gf4p/B7/AINd7749eDvG&#10;t0vjLwp8HPGur6Lr16q3Usd9ayalJDOwmDrIVeNWw4ZTjBBHFeUftGfCP4ffsW/8EfPgb/wUt+B0&#10;mraF8ZppvA2v678Rn128u7/VLjXHszqxvDPK63kcwuZ/3MyvGu/5FXjHpn/BJL4bfFz9on/gij44&#10;/wCCYPxV/Zq+LXwc8TWfw51nw3ceIviV4DNjY3smtNqflzaeHmV7sQKymZWEO0yRgEh9w8+8a2X7&#10;cf7Zn7Efwa/4I9a1/wAEzfip4B8UeCbrwdZ/EX4ieKG0+Twjp9hoj2zG6s9QhuGXU3lSCPMEQVo2&#10;lkUGQxfOAer/ALM3wS+Df/BU7/goL+058Uf2sNHuvFemfDfWLPwF8P8Aw3Jql1DpdjpU+nx3Ul6t&#10;v5mUv5Gl5nUqUwpRUbLH0r/ggb4/+JDfs3fED9kn4r6lJqmqfs7/ABg1r4ew+IJNRa4/tK1tjHPb&#10;EB0DIIobhLcBmkZhDvLZYqODt9Z/aD/4JI/tp/Hb4l3f7F3xU+NHw3+O/iS18S+HdQ+CPhGHVNQ0&#10;bUYrVbeawvbZruNooQiIyTgEOSRhduK9z/4I5fsr/GH9nH9mbWvGn7TGiw2PxU+Lfj7VvHXxEt4b&#10;wSeXeXs37mJ1QeVFLHapbxyJDujEiMVZ87yAfW9FFFABXjH/AAUY+I3xP+EH7Avxo+KvwTvri18Y&#10;eG/hfrmpeF7q1s1uJYr+GxmkgdImVlkYSKpClWBPBB6V7PVfVZVg02eZ7SSdUhZmgjTc0gA+6B3J&#10;6Y70Afiv8V/CP7FHgX/gjD4J/wCCgH7Nvx10bSvjb4R8OaR4/wBQ8W2vjaW61zxFrW2KTVtPuZJL&#10;oyv9omNzEyyCRImJKRfKBX1F+0L/AME2P+CSfxM+Detf8FM/2tvhP4g09tc8KQ+MfGF3bfFjxFbx&#10;RtLaxytHHFb30UW4krGqoiBmIwATXy/8Q/2IvBn/AAUv8bad4B/Y4/4Is65+zjpOreJUvfjF8X/j&#10;V8P7TQr1rAzefNYWFjDcySXhutrxyMNiIGAYruDD6k/4KMfs5/E79uf9pr4Pf8E4/DXwy17RfgB4&#10;RW38VfFTxAmjTRaXqcdkVWw8PRTSW5il3Y3SLHI48vKOEZVNAGp/wbtfs2+KfgT+w3qXxC8QaPqG&#10;g2Xxd8d3/jbwv4J1LUri+l8MaNcxww2Fibm5mkmnP2e3imJk2SKZyjruQs33tVfTLO106zh06wgW&#10;O3t4ljhij4VFAwAB6ACrFABRRRQAUyT7wGafTWQMcmgD8r/C1l8GP2vf+Cvn7SXgn/gpBe29rpfg&#10;HRdO0b4YeA/F+sz2umx6Xcxt5mtWjPNHEZ7gr1VTLEY9yuu+l/4JT+Fvhl+3b8E/2mP+CbPxy1rx&#10;Z4x+Fvwd/aGvtC8DSf8ACUXEYfw1BIJNN09dTtpVurgQSwPJky58t7dN7R/ux7P/AMFY/wDhmTVv&#10;HXhnwF8Xv+CN3xC/aY8Q32mST+GdY8M/D+zvNIsLuRzDHbX+pz3Ef2FWZELyMrrHEfMIOCK8H8O+&#10;Cf8AgoF/wSe/4Jea54z+FH7LOpal8bfj98dLzxB418K/Cnw9/wAJJB8MYtVicyXFjYReWl79jtbG&#10;3hWB7hYDdzj/AEh4gocA6TwL8GPhL+zN/wAF7vAPwa/YP8N69ouhyfC3V7/4/wCk6TqF/c6Pbqbe&#10;OLRGmWWR7e3laSCVtsYR3Zt8m4ybj+nkQwtfmD/wSU/aU8Pfs52Oj/s3Wn/BOP8Abdm8UfEHxUL7&#10;4hfGf4sfCGC1h1HVrgKsuoX9wNQlNtbLtAVAHESD+Ilmb9Povu0AOooooAKKKKAPif8A4OHIPjE3&#10;/BIb4wXnwV8WyaPf2em2d3rE1tqX2O4uNHivYH1C3im86Pa8lqsqbPnMqloVQtKpHyj+zr8Vf2LP&#10;jn+2l+zHpX/BJTwtqPw38T6N9quPi5oviDRL3T7r/hE4rFRPaahFchxdXUk7RJFdt5jNJHMyXH32&#10;P1t/wXK/ZX+Pv7Vf7I+gaV+zr4Ig8aat4L+K3h7xZqXwwvbiGG18cafZ3BE+lXEs9xDHHFiQXJ3M&#10;dxs1RV3OrL4X4y8V/tDf8FSf22v2ffid8Hf+CcPxa+Dui/CH4hLr/wAQviH8btDtfDd5d2K20yJp&#10;dpBFNPcXySeYxPIiRgocAPuABzf/AAV1/wCCZ/8AwSp/ZE/Z38TfHi0/Z18XeIPib421htL8AeH7&#10;L4s+KPM1fxJfyN5QWGO/KhFkYyMoUJhQmV3Aj7h/4Jafsh6n+wt+wf8ADz9mvxH4mu9Y1rRtJNx4&#10;gvry9e43ahcyNc3KxtIqv5KzSuqK4LKgUEkjJ8e0v4JfFn9s3/grdqHx2+OHwy1zQ/hf+zraf2X8&#10;K7HxDpklvHr+v3UYN3rMIYsk8EcZEMUyFSfmDICoNfcwjBGfxoAdRRRQAUUUUAI33a/Bg/Gn9jD4&#10;SfEL9rjwT/wW20zxh4t+Jllrt3JZ+ONJhnv4f7HaJRp9to0kNrFFpE6LJGojkb5ny7FY8qP3mk+4&#10;a/JP9nbxF+0f/wAE+PhJ8TP2Dv2oP+CR/wAVvjZeePvH3iHUdF8TfD7T7DW/Dniy01K5drdNUvZ5&#10;Y30xVLLEzXEbNFGvm7QqgUAcj8O9f/aU+Lfx4/YP/wCCVX7a/wATbjx0t54P8QfEf4zWMeqxy22u&#10;6TDHd/8ACLQ3d5Bsa/a3lt0W4iDPDcOivL9oXD19H/sa+FIP2S/+C4PxW/Yr+COsahpvwr174F6f&#10;8RB4HmujNY6ZrsurNYyy2SvlraJ4Y1zEh2E44wqBfmXwD/wT+/bY/wCCZXw3/Yr/AG0bT9nLX/iV&#10;r3wVg8TaN8avh34D1BLzxBBomvyzPZ2tlEpeLUE0yS7kDJHKA7JEV2Q+ZNb/AFp+wX4Q+On7Tf8A&#10;wUq8f/8ABUT4jfs1eOPg/wCFdR+EOl+AfBHhX4kWlrb61q8cWoT3lzf3FrDcSPp3lygQrDIGMqMs&#10;yuASgAPvOiiigAooooAK8J/bV/4Jzfsift/L4bf9qrwLqutL4R+2nQzpvjTVNH8j7V5Hn7/sFzD5&#10;ufs0WPM3bdp243Nn3avmH/grp4+/ap8Lfsc3/wAP/wBin4b+INd+JXxK1q08GeHdU0Wxklh8L/by&#10;yT61eSxurWlvbwLKVuMOqTtb71KMxAB8Nf8ABKz9hP8AZe+KP/BSz4qftAfsoeDvEvh34G/CzTb7&#10;wBpM1x441q+Txhr06PBqdwHv5ps29vGzRIYXjPmFJA0isNvDftn+Df8Agn/8G/2o/gp+yP8A8E5P&#10;hp428I/Gjwh8ddItdQ8VTXus2FkmmrJ5t/bT6pqEyw6g00BZI13zMQGRcZwf06+Df7Pjf8E3f+Cf&#10;um/Av9kP4O/8J5qXw/8ACfl6H4YXWINJk8TaiBulZ7mbdHbvPKXcs+VXdjoBXxL+2l8fv2pP+CvX&#10;gLw7+wd8Nv8Aglt8avhfqmpeLLDUPF3xN+L3huLTdJ8GR2MyyS3mlXsM0ou7sMGSBwihg24IVZig&#10;B+rUWCCRTqp+HtNfRtDs9JlvpLprW1jha5mPzylVC729zjJ9zVygAooooAK89/ap+OWh/s0/s4+O&#10;vj/4j1WzsbXwj4XvNSNzqKsYFkjiYxiQKQxUvtBAIODwR1r0KvO/2q/gZoP7TP7OHjr4AeI9Ls7y&#10;18XeGLzTGt9Qdlt2eSJhGZCoLBQ+0kgE4HQ9KAPyY/Yz/aZ/4Jz+Mf2fPCv/AAUR/wCCjfgv4pa1&#10;468ealp9x4u+L3iLwzrY8O+HtVivhJa2VhNEq29haQsiKHiG1o1ZZpZATn7X/bo/4Jgf8Eqvi3N4&#10;y/b0/a98Iay62vh0at4m8SW3xM17T7ZbG0s1AkWCzvY4lxBEvCIC5H8TMc/DPjiD/goZ4u/4JM6b&#10;/wAEHtU/4Jl/FWL4oXVhY+Ep/ifN9nm8CRWMN6twNWbV4mfA8uEE25iDjdtDNIFjb6Y/4KD/ALMX&#10;7Rf7UHi39nz/AIJA+D/BPjP/AIUium2ev/tDfFC6hlltL/SNMZRbaEmoNcxPJc3dxb4mUKZo1ltr&#10;hQ6RzqAC9/wbrfsrWvwr/Zy8ZftYab4U1rwlo/x28TLrngPwHq2t3t6dC8K24kj0oyNeyTTfariK&#10;SS5mb7RLE4mhMQjX5B+ig6VV0vR9M0XTLfRtG0+Gzs7SFIbW0toVjjgjRQqoirwqqAAAOABgVaoA&#10;KKKKACg9KKG+6aAPyg/bq/aA8C/tmf8ABWrxF/wT9+Ndh8WdU+EvwX+GcGpeKPh78K7PWvtPjfxF&#10;qRtLy2N6+lswfT7S3WB4w7WsgvHPzTQ71GV+3B+2x+yj8Nv+Canj7w1/wTV13V/h3qOo/HLRvCvj&#10;rw3Ho97pN/pV1eT2ltfQLBcqsmniS0iYLJCI1LCR423lmPrn7QUf7SX/AATK/wCCnXjb9uz4Zfsk&#10;eOvjZ8KP2iPDeiab8RtP+GFiupeJvCuvaLa3ENjNDYHyllsJ7ZtrM0mVlLs0ke2CG48H+I3/AATm&#10;/bY/bG/Z/wD2qv2pLn9nO68F+K/jF8UPB3jP4b/CnxNqln/a81h4egg8pLmVJTDY3N4gwYZGDW77&#10;0fdgM4B7J+0J8C/hh/wTc/4KE/si2f7Gmi3Hgex+J/izUvCXxA06x1K4nt9c0y301riFZ4p3dXmW&#10;YBvtGPO6guQSD+lSsx7ivzZs/Ev7SX/BU79ub9nv4map+wX8WPgn4T+AWt6pr3ivXPitptna/wBo&#10;atNZfZV06xgW5MtzB8zuL5V2/IAY13Aj9JgmO9ADqKKKACiiigD5a/4LaW3im8/4JO/Hq18E2+oS&#10;6s/w7vRp8elo7XDSYXAjEfzFvTHNfFX/AASt8Ff8EJrD41/C3/hW+j+PvDfx2tdJtZtNh8ea34vs&#10;U1HVTYn7UtvDqU4tbtgDMxjVWCr8wAABr9Lv2tfi58afgd8Gbz4j/Ab9mjUPi1rtjeW/meDdJ8QW&#10;2m3U1oZAJ5opLkbJJI49zrDw0pARSCc18CeKvFn7Rn/BWv8A4KCfs6+N/CP7Bnxr+DfgD4E+IdS8&#10;S+LPFnxm01fDd1fSz2v2eKxsbeGSd7gkhWZt6rs3q4UFd4Bgf8FafiH8Rf8AgqR+yL8X9V+A/wAS&#10;dY8E/s+/B/wJ4k8Rah4y02++z3nxQ8Q6Xp9xPZ2FgpGV0i2uoVknunB+1SIscCr5f2lfu7/gltqc&#10;mr/8E0/2fL+41BrqeT4IeEzczPN5jNIdGtSxY5JLZ655z1rxT9vz/glP+yC37A/xt0/4F/siabN4&#10;uf4R+JU8IafoFpPJcy6mdLufssdvCjnfIZigRFU5YgAHOK9c/wCCUPwB0r9m7/gnb8Hfh5D8NpvC&#10;msN8NtAuvF2j3VvJDcR6y2lWqXfnxyfNHN5kZV1IG1lIwMUAfQ9FFFABRRRQAV+Hv7YWg/8ABO+P&#10;/gsd+1d4t/4Kp+CfiheeFLTT/Ar/AA91LwyvilbC1X+wgNSdn0Z0QDd9lyZSQCrYx89ft+8hVsYr&#10;4m+Pf/BUL42eEPGvi/8AZoH/AAR5/aK8YeJP7QvdH8N6hoXh3T7nwfr8crOlhPNrL3IjtLaeJ4Xn&#10;aSFvsm+VJFcwsWAOg8Of8Ew/+Cbn7Q/wD+E+leE9O1DxV8LfBdnNf/DvT7P4haldabcrdzG4NzLM&#10;Lgy33zNIoWeR0CyMpThdvjP/AASh8J+HPhh/wUz/AGmvhH+yodfT4D+H7XSobezur66utOs/FhZ2&#10;1GK0luWc7VRoxsjYxL0AGMDxXxj4c/4KBf8ABND/AIJffs4/8E4PAPwL+MGsf2v4Z1J/i948+Bvg&#10;UeIdZ8MLJdNePpVtGtwltHO7Xr2/2w3BCrbySRxuWXb9Xf8ABLz9qz4cGz0H9jD4Rf8ABMv9qD4Q&#10;+H9E0Saa38SfF34ZxaXps0iEM/nXa3krSXUzOWyVJchskYoA+3U4WlpEPy0tABRRRQAHpXk/7UX7&#10;F/7OH7Zml+H9D/aN8DTeILHwxrQ1bSbNdau7SIXIRkzKttLGLhNrMDHLvjPdTxXrB6V+eP8AwXt/&#10;aH/b68AeCPBvwD/Yw+BHxQ1TR/H1xNF8RfiF8JvBsuuaz4e0tCgeKzgDRxJczK7BZJJUChWxzyAD&#10;L/4JdfD7wH8L/wDgrJ+1F4E/ZSu7r/hTOl6H4eibT9N124vdHsfFBErX0MYkkdIp1Ty90aYCLgAA&#10;cVm/ALwF+0R8J/8Ag46TwR8d/wBrTWfio19+x7f6np91qXhuw0lLCE+K7dEthBYokchXa585wZD5&#10;hBOABXdf8EfvjL8EfAGkab+xf8Av+CX/AO098INHs9Mn1G+8ZfGL4aQ6baapdqV8yS6vVvJXmvJm&#10;YsMrzhsbQAK+d9f/AG8fjDbf8FnIf290/wCCR/7Y1x4M039ne5+HUlnb/BcNfzakdfW/FxGn2vyj&#10;amFCN5lD7iB5ePmoA/YKimJKXOABT6ACiiigArkfj/8AFax+BHwL8Z/HDVNJmv7Xwb4V1HXLixt5&#10;AslxHaWsk7RqTwGYR4BPQmuurkf2gPhTYfHf4E+NPgfqmqy2Ft4y8J6jodxfQRhntku7WSBpVB4J&#10;USFgDwSKAPxr/Yh1D9gX4xfsiT/tyf8ABU3S/jB8RvEXxaDXnjL4q+IPCuvweH/C8Et8kVtYWFxa&#10;xQw6fDANqtdQYUFZsTCHy0X9uNI1HT9XsIdW0m/hurW6hWa2uLeVXjljYZV1ZchlIIII4IORX5Iv&#10;4/8A28vAf/BM7XP+CId5/wAEyPiv4s+KkHwt1L4baL8QfDum2dr8Pr3T2tJbW11T+27u7ADDTik7&#10;RSRRs90v2bbCzgp+nX7LPwYf9nH9mf4d/s9SeIv7YbwH4F0nw62ri0+zi++xWcVt5/lbn8vf5e7Z&#10;ubbuxubGSAd9RRRQAUUUUAFFFFAH52/GPwHpX7Zf/BeSb9mH9ou7vPEXw1+Gv7P9n4y8O+BJptmm&#10;Sa1danLZy3N1EoH2oiEAKspZUOcAbmDS/wDBHz4yp4O/bE/am/4J0prmo/2J8KfHkOofDvQbuV7i&#10;LR9Cu4gTBHcSFpCn2jzCsTsfLUgLtXAq3+1xpfx0/Yl/4Kkn/gpR4T/ZS+Inxm8D+LfgzF4G8TaT&#10;8KdNtbzWfD1zbaj9qtp0spbmOS+SYysrbAggWMuzNkLV7/gjR8DvjtL49+PX7ev7RXwHvfhxqnx0&#10;8fLqfhfwh4iuN2taXo0EIhiivYwiiB3ZTIIsllDc44JAPvKMYTv+NOpsWdnNOoAKKKKACiiigAoo&#10;ooAKKKKACiiigAooooAKKKKACiiigAooooAKKKKACkZQ3WlooAb5aelHlqOgp1FADfLXpSqoXoKW&#10;igAooooAKQoCcmlooAaY1NHlr3p1FADfLXGKDEpp1FABRRRQAUUUUAN8tfSgRoDnFOooAaI1AxR5&#10;anrTqKAGiNQd1OoooAKKKKABgGGDTRGoORTqKAEKAnJpBEg6CnUUAIqBegpaKKACiiigApCgbk0t&#10;FADfKU0eUg6CnUUANMSnrTgMcCiigAooooAKaIlAxTqKAGiNR0oaJGOSKdRQA3y1oCAU6igAoooo&#10;AKCAwwaKKAGiJB/+ujy09KdRQA1UVTkCnUUUAFFFFABRRRQAhUHk0nlrTqKAGiNRTgAowKKKACii&#10;igAooooAb5a7t3r1o8padRQA3yk9KdRRQAUUUUAFFFFAARkYNN8tcYxTqKAG+UmMYpVUKcilooAK&#10;KKKACiiigApGUN1paKAG+SnpR5SU6igBFULwKWiigAooooAKQoppaKAG+Wuc4oESDIHenUUAA44o&#10;oooAKKKKACg88EUUUAN8tfSgIoOcU6igBoRQcgU6iigAooooAKKKKAEZQ3Wk8tPSnUUAJsGMUoAU&#10;YFFFABRRRQAUUUUAIUUnJFJ5ag5FOooAaYkIxigRqBgU6igAAwMCiiigAooooAKb5KHginUUANES&#10;jpR5Snk/SnUUANEag7qdRRQAUUUUAFBG4YNFFADfLX0oWNU+7TqKACiiigAooooAKKKKAEKBjk0n&#10;lr6U6igAACj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FpdIeviAAAACgEAAA8A&#10;AABkcnMvZG93bnJldi54bWxMj0FvgkAQhe9N+h8206Q3XbBFEVmMMW1PxqTapPG2wghEdpawK+C/&#10;7/TUHifz5b3vpevRNKLHztWWFITTAARSbouaSgVfx/dJDMJ5TYVuLKGCOzpYZ48PqU4KO9An9gdf&#10;Cg4hl2gFlfdtIqXLKzTaTW2LxL+L7Yz2fHalLDo9cLhp5CwI5tLomrih0i1uK8yvh5tR8DHoYfMS&#10;vvW762V7Px2j/fcuRKWen8bNCoTH0f/B8KvP6pCx09neqHCiUTCJXueMKpiFSxAMxNGCx50VRPFi&#10;CTJL5f8J2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DDl047&#10;BAAAAxQAAA4AAAAAAAAAAAAAAAAAPAIAAGRycy9lMm9Eb2MueG1sUEsBAi0ACgAAAAAAAAAhACB8&#10;Dm3odAEA6HQBABUAAAAAAAAAAAAAAAAAowYAAGRycy9tZWRpYS9pbWFnZTEuanBlZ1BLAQItABQA&#10;BgAIAAAAIQBaXSHr4gAAAAoBAAAPAAAAAAAAAAAAAAAAAL57AQBkcnMvZG93bnJldi54bWxQSwEC&#10;LQAUAAYACAAAACEAWGCzG7oAAAAiAQAAGQAAAAAAAAAAAAAAAADNfAEAZHJzL19yZWxzL2Uyb0Rv&#10;Yy54bWwucmVsc1BLBQYAAAAABgAGAH0BAAC+fQEAAAA=&#10;">
                <v:group id="Group 5442"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qqwwAAAN0AAAAPAAAAZHJzL2Rvd25yZXYueG1sRE9Ni8Iw&#10;EL0L+x/CCHvTtLu6SDWKiLt4EMG6IN6GZmyLzaQ0sa3/3hwEj4/3vVj1phItNa60rCAeRyCIM6tL&#10;zhX8n35HMxDOI2usLJOCBzlYLT8GC0y07fhIbepzEULYJaig8L5OpHRZQQbd2NbEgbvaxqAPsMml&#10;brAL4aaSX1H0Iw2WHBoKrGlTUHZL70bBX4fd+jvetvvbdfO4nKaH8z4mpT6H/XoOwlPv3+KXe6cV&#10;TCezsD+8CU9ALp8AAAD//wMAUEsBAi0AFAAGAAgAAAAhANvh9svuAAAAhQEAABMAAAAAAAAAAAAA&#10;AAAAAAAAAFtDb250ZW50X1R5cGVzXS54bWxQSwECLQAUAAYACAAAACEAWvQsW78AAAAVAQAACwAA&#10;AAAAAAAAAAAAAAAfAQAAX3JlbHMvLnJlbHNQSwECLQAUAAYACAAAACEAeqO6qs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9"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8OyxgAAAN0AAAAPAAAAZHJzL2Rvd25yZXYueG1sRI9Pi8Iw&#10;FMTvgt8hPGEvsqbqKtI1ighKD178g+zx2bxti81LabJt/fZGWPA4zMxvmOW6M6VoqHaFZQXjUQSC&#10;OLW64EzB5bz7XIBwHlljaZkUPMjBetXvLTHWtuUjNSefiQBhF6OC3PsqltKlORl0I1sRB+/X1gZ9&#10;kHUmdY1tgJtSTqJoLg0WHBZyrGibU3o//RkFTdJOb5hU19tu4w7Fz3BylPurUh+DbvMNwlPn3+H/&#10;dqIVzL4WY3i9CU9Arp4AAAD//wMAUEsBAi0AFAAGAAgAAAAhANvh9svuAAAAhQEAABMAAAAAAAAA&#10;AAAAAAAAAAAAAFtDb250ZW50X1R5cGVzXS54bWxQSwECLQAUAAYACAAAACEAWvQsW78AAAAVAQAA&#10;CwAAAAAAAAAAAAAAAAAfAQAAX3JlbHMvLnJlbHNQSwECLQAUAAYACAAAACEA7tvDssYAAADdAAAA&#10;DwAAAAAAAAAAAAAAAAAHAgAAZHJzL2Rvd25yZXYueG1sUEsFBgAAAAADAAMAtwAAAPoCAAAAAA==&#10;">
                    <v:imagedata r:id="rId16" o:title=""/>
                  </v:shape>
                  <v:shapetype id="_x0000_t202" coordsize="21600,21600" o:spt="202" path="m,l,21600r21600,l21600,xe">
                    <v:stroke joinstyle="miter"/>
                    <v:path gradientshapeok="t" o:connecttype="rect"/>
                  </v:shapetype>
                  <v:shape id="Text Box 221" o:sp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n3xwAAAN0AAAAPAAAAZHJzL2Rvd25yZXYueG1sRI9Ba8JA&#10;FITvQv/D8gredKNWkdRVpKViL0WjHry9Zp9JMPs2za4m/vuuIHgcZuYbZrZoTSmuVLvCsoJBPwJB&#10;nFpdcKZgv/vqTUE4j6yxtEwKbuRgMX/pzDDWtuEtXROfiQBhF6OC3PsqltKlORl0fVsRB+9ka4M+&#10;yDqTusYmwE0ph1E0kQYLDgs5VvSRU3pOLkbB4ffnVm6r0TEqmu9Nu/rbJJ+rTKnua7t8B+Gp9c/w&#10;o73WCsZv0yHc34QnIOf/AAAA//8DAFBLAQItABQABgAIAAAAIQDb4fbL7gAAAIUBAAATAAAAAAAA&#10;AAAAAAAAAAAAAABbQ29udGVudF9UeXBlc10ueG1sUEsBAi0AFAAGAAgAAAAhAFr0LFu/AAAAFQEA&#10;AAsAAAAAAAAAAAAAAAAAHwEAAF9yZWxzLy5yZWxzUEsBAi0AFAAGAAgAAAAhAE7MSffHAAAA3QAA&#10;AA8AAAAAAAAAAAAAAAAABwIAAGRycy9kb3ducmV2LnhtbFBLBQYAAAAAAwADALcAAAD7AgAAAAA=&#10;" filled="f" stroked="f">
                    <v:textbox style="layout-flow:vertical;mso-layout-flow-alt:bottom-to-top">
                      <w:txbxContent>
                        <w:p w14:paraId="42279DA8" w14:textId="77777777" w:rsidR="00A930A7" w:rsidRDefault="00A930A7" w:rsidP="00793ABB">
                          <w:r>
                            <w:rPr>
                              <w:sz w:val="16"/>
                              <w:szCs w:val="14"/>
                              <w:lang w:val="bg-BG"/>
                            </w:rPr>
                            <w:t>Процент пациенти без събитие</w:t>
                          </w:r>
                        </w:p>
                      </w:txbxContent>
                    </v:textbox>
                  </v:shape>
                  <v:shape id="Text Box 222" o:sp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qVxQAAAN0AAAAPAAAAZHJzL2Rvd25yZXYueG1sRI9PawIx&#10;FMTvgt8hPKE3Tdqq2O1GKYrQk6K2hd4em7d/6OZl2UR3++2NIHgcZuY3TLrqbS0u1PrKsYbniQJB&#10;nDlTcaHh67QdL0D4gGywdkwa/snDajkcpJgY1/GBLsdQiAhhn6CGMoQmkdJnJVn0E9cQRy93rcUQ&#10;ZVtI02IX4baWL0rNpcWK40KJDa1Lyv6OZ6vhe5f//kzVvtjYWdO5Xkm2b1Lrp1H/8Q4iUB8e4Xv7&#10;02iYTRevcHsTn4BcXgEAAP//AwBQSwECLQAUAAYACAAAACEA2+H2y+4AAACFAQAAEwAAAAAAAAAA&#10;AAAAAAAAAAAAW0NvbnRlbnRfVHlwZXNdLnhtbFBLAQItABQABgAIAAAAIQBa9CxbvwAAABUBAAAL&#10;AAAAAAAAAAAAAAAAAB8BAABfcmVscy8ucmVsc1BLAQItABQABgAIAAAAIQBVwiqVxQAAAN0AAAAP&#10;AAAAAAAAAAAAAAAAAAcCAABkcnMvZG93bnJldi54bWxQSwUGAAAAAAMAAwC3AAAA+QIAAAAA&#10;" filled="f" stroked="f">
                    <v:textbox>
                      <w:txbxContent>
                        <w:p w14:paraId="6D872AF8" w14:textId="77777777" w:rsidR="00A930A7" w:rsidRPr="00664765" w:rsidRDefault="00A930A7" w:rsidP="00793ABB">
                          <w:pPr>
                            <w:rPr>
                              <w:sz w:val="16"/>
                              <w:szCs w:val="14"/>
                              <w:lang w:val="bg-BG"/>
                            </w:rPr>
                          </w:pPr>
                          <w:r w:rsidRPr="00664765">
                            <w:rPr>
                              <w:sz w:val="14"/>
                              <w:szCs w:val="14"/>
                              <w:lang w:val="bg-BG"/>
                            </w:rPr>
                            <w:t>Време о</w:t>
                          </w:r>
                          <w:r>
                            <w:rPr>
                              <w:sz w:val="14"/>
                              <w:szCs w:val="14"/>
                              <w:lang w:val="bg-BG"/>
                            </w:rPr>
                            <w:t>т</w:t>
                          </w:r>
                          <w:r w:rsidRPr="00664765">
                            <w:rPr>
                              <w:sz w:val="14"/>
                              <w:szCs w:val="14"/>
                              <w:lang w:val="bg-BG"/>
                            </w:rPr>
                            <w:t xml:space="preserve"> </w:t>
                          </w:r>
                          <w:proofErr w:type="spellStart"/>
                          <w:r w:rsidRPr="00664765">
                            <w:rPr>
                              <w:sz w:val="14"/>
                              <w:szCs w:val="14"/>
                              <w:lang w:val="bg-BG"/>
                            </w:rPr>
                            <w:t>рандомизирането</w:t>
                          </w:r>
                          <w:proofErr w:type="spellEnd"/>
                          <w:r>
                            <w:rPr>
                              <w:sz w:val="16"/>
                              <w:szCs w:val="14"/>
                              <w:lang w:val="bg-BG"/>
                            </w:rPr>
                            <w:t xml:space="preserve"> (месеци)</w:t>
                          </w:r>
                        </w:p>
                      </w:txbxContent>
                    </v:textbox>
                  </v:shape>
                  <v:shape id="Text Box 223" o:sp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LhxAAAAN0AAAAPAAAAZHJzL2Rvd25yZXYueG1sRI9Ba8JA&#10;FITvgv9heYI33a1ESVNXEaXgSVHbQm+P7DMJzb4N2a2J/94tFDwOM/MNs1z3thY3an3lWMPLVIEg&#10;zp2puNDwcXmfpCB8QDZYOyYNd/KwXg0HS8yM6/hEt3MoRISwz1BDGUKTSenzkiz6qWuIo3d1rcUQ&#10;ZVtI02IX4baWM6UW0mLFcaHEhrYl5T/nX6vh83D9/krUsdjZedO5Xkm2r1Lr8ajfvIEI1Idn+L+9&#10;NxrmSZrA35v4BOTqAQAA//8DAFBLAQItABQABgAIAAAAIQDb4fbL7gAAAIUBAAATAAAAAAAAAAAA&#10;AAAAAAAAAABbQ29udGVudF9UeXBlc10ueG1sUEsBAi0AFAAGAAgAAAAhAFr0LFu/AAAAFQEAAAsA&#10;AAAAAAAAAAAAAAAAHwEAAF9yZWxzLy5yZWxzUEsBAi0AFAAGAAgAAAAhANorsuHEAAAA3QAAAA8A&#10;AAAAAAAAAAAAAAAABwIAAGRycy9kb3ducmV2LnhtbFBLBQYAAAAAAwADALcAAAD4AgAAAAA=&#10;" filled="f" stroked="f">
                    <v:textbox>
                      <w:txbxContent>
                        <w:p w14:paraId="0BB2A853" w14:textId="77777777" w:rsidR="00A930A7" w:rsidRDefault="00A930A7" w:rsidP="00793ABB">
                          <w:pPr>
                            <w:rPr>
                              <w:sz w:val="16"/>
                              <w:szCs w:val="14"/>
                            </w:rPr>
                          </w:pPr>
                          <w:r>
                            <w:rPr>
                              <w:sz w:val="16"/>
                              <w:szCs w:val="14"/>
                              <w:lang w:val="bg-BG"/>
                            </w:rPr>
                            <w:t>Брой пациенти в риск</w:t>
                          </w:r>
                          <w:r>
                            <w:rPr>
                              <w:sz w:val="16"/>
                              <w:szCs w:val="14"/>
                            </w:rPr>
                            <w:t>:</w:t>
                          </w:r>
                        </w:p>
                      </w:txbxContent>
                    </v:textbox>
                  </v:shape>
                  <v:shape id="Text Box 224" o:spid="_x0000_s1032" type="#_x0000_t202" style="position:absolute;left:4318;top:33201;width:16764;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d6xQAAAN0AAAAPAAAAZHJzL2Rvd25yZXYueG1sRI9bawIx&#10;FITfBf9DOELfNLG4YlezIhahTxbtBXw7bM5ecHOybKK7/vumUOjjMDPfMJvtYBtxp87XjjXMZwoE&#10;ce5MzaWGz4/DdAXCB2SDjWPS8CAP22w82mBqXM8nup9DKSKEfYoaqhDaVEqfV2TRz1xLHL3CdRZD&#10;lF0pTYd9hNtGPiu1lBZrjgsVtrSvKL+eb1bD17G4fC/Ue/lqk7Z3g5JsX6TWT5NhtwYRaAj/4b/2&#10;m9GQLFYJ/L6JT0BmPwAAAP//AwBQSwECLQAUAAYACAAAACEA2+H2y+4AAACFAQAAEwAAAAAAAAAA&#10;AAAAAAAAAAAAW0NvbnRlbnRfVHlwZXNdLnhtbFBLAQItABQABgAIAAAAIQBa9CxbvwAAABUBAAAL&#10;AAAAAAAAAAAAAAAAAB8BAABfcmVscy8ucmVsc1BLAQItABQABgAIAAAAIQC1Zxd6xQAAAN0AAAAP&#10;AAAAAAAAAAAAAAAAAAcCAABkcnMvZG93bnJldi54bWxQSwUGAAAAAAMAAwC3AAAA+QIAAAAA&#10;" filled="f" stroked="f">
                    <v:textbox>
                      <w:txbxContent>
                        <w:p w14:paraId="1DE2F8D9" w14:textId="77777777" w:rsidR="00A930A7" w:rsidRDefault="00A930A7" w:rsidP="00793ABB">
                          <w:proofErr w:type="spellStart"/>
                          <w:r>
                            <w:rPr>
                              <w:sz w:val="16"/>
                              <w:szCs w:val="14"/>
                              <w:lang w:val="bg-BG"/>
                            </w:rPr>
                            <w:t>Олапариб</w:t>
                          </w:r>
                          <w:proofErr w:type="spellEnd"/>
                          <w:r>
                            <w:rPr>
                              <w:sz w:val="16"/>
                              <w:szCs w:val="14"/>
                              <w:lang w:val="en-CA"/>
                            </w:rPr>
                            <w:t xml:space="preserve"> 300mg </w:t>
                          </w:r>
                          <w:r>
                            <w:rPr>
                              <w:sz w:val="16"/>
                              <w:szCs w:val="14"/>
                              <w:lang w:val="bg-BG"/>
                            </w:rPr>
                            <w:t>2хдн таблетки</w:t>
                          </w:r>
                        </w:p>
                      </w:txbxContent>
                    </v:textbox>
                  </v:shape>
                  <v:shape id="Text Box 225" o:sp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NxAAAAN0AAAAPAAAAZHJzL2Rvd25yZXYueG1sRI9Pi8Iw&#10;FMTvgt8hPMGbJoqKdo0iLsKeFP8t7O3RPNuyzUtpsrb77Y0geBxm5jfMct3aUtyp9oVjDaOhAkGc&#10;OlNwpuFy3g3mIHxANlg6Jg3/5GG96naWmBjX8JHup5CJCGGfoIY8hCqR0qc5WfRDVxFH7+ZqiyHK&#10;OpOmxibCbSnHSs2kxYLjQo4VbXNKf09/VsN1f/v5nqhD9mmnVeNaJdkupNb9Xrv5ABGoDe/wq/1l&#10;NEwn8xk838QnIFcPAAAA//8DAFBLAQItABQABgAIAAAAIQDb4fbL7gAAAIUBAAATAAAAAAAAAAAA&#10;AAAAAAAAAABbQ29udGVudF9UeXBlc10ueG1sUEsBAi0AFAAGAAgAAAAhAFr0LFu/AAAAFQEAAAsA&#10;AAAAAAAAAAAAAAAAHwEAAF9yZWxzLy5yZWxzUEsBAi0AFAAGAAgAAAAhAEW1iQ3EAAAA3QAAAA8A&#10;AAAAAAAAAAAAAAAABwIAAGRycy9kb3ducmV2LnhtbFBLBQYAAAAAAwADALcAAAD4AgAAAAA=&#10;" filled="f" stroked="f">
                    <v:textbox>
                      <w:txbxContent>
                        <w:p w14:paraId="45B1C3DD" w14:textId="77777777" w:rsidR="00A930A7" w:rsidRDefault="00A930A7" w:rsidP="00793ABB">
                          <w:r>
                            <w:rPr>
                              <w:sz w:val="16"/>
                              <w:szCs w:val="14"/>
                              <w:lang w:val="bg-BG"/>
                            </w:rPr>
                            <w:t>Плацебо 2хдн таблетки</w:t>
                          </w:r>
                        </w:p>
                      </w:txbxContent>
                    </v:textbox>
                  </v:shape>
                </v:group>
                <v:shape id="Text Box 226" o:spid="_x0000_s1034" type="#_x0000_t202" style="position:absolute;left:36480;top:1238;width:1720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WxAAAAN0AAAAPAAAAZHJzL2Rvd25yZXYueG1sRI9bi8Iw&#10;FITfF/wP4Qi+rYmL12qUZRfBpxWv4NuhObbF5qQ00dZ/bxYW9nGYmW+Yxaq1pXhQ7QvHGgZ9BYI4&#10;dabgTMPxsH6fgvAB2WDpmDQ8ycNq2XlbYGJcwzt67EMmIoR9ghryEKpESp/mZNH3XUUcvaurLYYo&#10;60yaGpsIt6X8UGosLRYcF3Ks6Cun9La/Ww2nn+vlPFTb7NuOqsa1SrKdSa173fZzDiJQG/7Df+2N&#10;0TAaTifw+yY+Abl8AQAA//8DAFBLAQItABQABgAIAAAAIQDb4fbL7gAAAIUBAAATAAAAAAAAAAAA&#10;AAAAAAAAAABbQ29udGVudF9UeXBlc10ueG1sUEsBAi0AFAAGAAgAAAAhAFr0LFu/AAAAFQEAAAsA&#10;AAAAAAAAAAAAAAAAHwEAAF9yZWxzLy5yZWxzUEsBAi0AFAAGAAgAAAAhACr5LJbEAAAA3QAAAA8A&#10;AAAAAAAAAAAAAAAABwIAAGRycy9kb3ducmV2LnhtbFBLBQYAAAAAAwADALcAAAD4AgAAAAA=&#10;" filled="f" stroked="f">
                  <v:textbox>
                    <w:txbxContent>
                      <w:p w14:paraId="4245B777" w14:textId="77777777" w:rsidR="00A930A7" w:rsidRPr="00F80230" w:rsidRDefault="00A930A7" w:rsidP="00793ABB">
                        <w:pPr>
                          <w:spacing w:line="160" w:lineRule="exact"/>
                          <w:jc w:val="right"/>
                          <w:rPr>
                            <w:sz w:val="16"/>
                            <w:szCs w:val="14"/>
                            <w:lang w:val="en-CA"/>
                          </w:rPr>
                        </w:pPr>
                        <w:proofErr w:type="spellStart"/>
                        <w:r>
                          <w:rPr>
                            <w:sz w:val="16"/>
                            <w:szCs w:val="14"/>
                            <w:lang w:val="bg-BG"/>
                          </w:rPr>
                          <w:t>Олапариб</w:t>
                        </w:r>
                        <w:proofErr w:type="spellEnd"/>
                        <w:r>
                          <w:rPr>
                            <w:sz w:val="16"/>
                            <w:szCs w:val="14"/>
                            <w:lang w:val="en-CA"/>
                          </w:rPr>
                          <w:t xml:space="preserve"> 300mg </w:t>
                        </w:r>
                        <w:r>
                          <w:rPr>
                            <w:sz w:val="16"/>
                            <w:szCs w:val="14"/>
                            <w:lang w:val="bg-BG"/>
                          </w:rPr>
                          <w:t>2хдн таблетки</w:t>
                        </w:r>
                        <w:r>
                          <w:rPr>
                            <w:sz w:val="16"/>
                            <w:szCs w:val="14"/>
                            <w:lang w:val="en-CA"/>
                          </w:rPr>
                          <w:br/>
                        </w:r>
                        <w:r>
                          <w:rPr>
                            <w:sz w:val="16"/>
                            <w:szCs w:val="14"/>
                            <w:lang w:val="bg-BG"/>
                          </w:rPr>
                          <w:t>Плацебо 2хдн таблетки</w:t>
                        </w:r>
                      </w:p>
                    </w:txbxContent>
                  </v:textbox>
                </v:shape>
                <w10:wrap type="topAndBottom"/>
              </v:group>
            </w:pict>
          </mc:Fallback>
        </mc:AlternateContent>
      </w:r>
      <w:r w:rsidR="00A66AA6">
        <w:rPr>
          <w:lang w:val="bg-BG"/>
        </w:rPr>
        <w:t xml:space="preserve">Съответстващи резултати са наблюдавани в подгрупите пациенти по наличието на данни за заболяването при включване в проучването. Пациентите с ПО, определен от изследователя, имат </w:t>
      </w:r>
      <w:r w:rsidR="00A66AA6">
        <w:t>HR</w:t>
      </w:r>
      <w:r w:rsidR="00A66AA6">
        <w:rPr>
          <w:lang w:val="bg-BG"/>
        </w:rPr>
        <w:t xml:space="preserve"> 0,34 (95% </w:t>
      </w:r>
      <w:r w:rsidR="00A66AA6">
        <w:t>CI</w:t>
      </w:r>
      <w:r w:rsidR="00A66AA6">
        <w:rPr>
          <w:lang w:val="bg-BG"/>
        </w:rPr>
        <w:t xml:space="preserve"> 0,24</w:t>
      </w:r>
      <w:r w:rsidR="00A66AA6" w:rsidRPr="00237B0C">
        <w:rPr>
          <w:lang w:val="bg-BG"/>
        </w:rPr>
        <w:t>-</w:t>
      </w:r>
      <w:r w:rsidR="00A66AA6">
        <w:rPr>
          <w:lang w:val="bg-BG"/>
        </w:rPr>
        <w:t xml:space="preserve">0,47); медиана на ПБП не е достигната в рамото на </w:t>
      </w:r>
      <w:proofErr w:type="spellStart"/>
      <w:r w:rsidR="00A66AA6">
        <w:rPr>
          <w:lang w:val="bg-BG"/>
        </w:rPr>
        <w:t>олапариб</w:t>
      </w:r>
      <w:proofErr w:type="spellEnd"/>
      <w:r w:rsidR="00A66AA6">
        <w:rPr>
          <w:lang w:val="bg-BG"/>
        </w:rPr>
        <w:t xml:space="preserve"> спрямо 15,3 месеца в рамото на плацебо. След 24 и 36 месеца съответно 68% и 45% от пациентите поддържат ПО в рамото с </w:t>
      </w:r>
      <w:proofErr w:type="spellStart"/>
      <w:r w:rsidR="00A66AA6">
        <w:rPr>
          <w:lang w:val="bg-BG"/>
        </w:rPr>
        <w:t>олапариб</w:t>
      </w:r>
      <w:proofErr w:type="spellEnd"/>
      <w:r w:rsidR="00A66AA6">
        <w:rPr>
          <w:lang w:val="bg-BG"/>
        </w:rPr>
        <w:t xml:space="preserve"> и 34% и 22% от пациентите в рамото с плацебо. Пациентите с ЧО при включване в проучването имат ПБП </w:t>
      </w:r>
      <w:r w:rsidR="00A66AA6">
        <w:t>HR</w:t>
      </w:r>
      <w:r w:rsidR="00A66AA6">
        <w:rPr>
          <w:lang w:val="bg-BG"/>
        </w:rPr>
        <w:t xml:space="preserve"> 0,31 (95% </w:t>
      </w:r>
      <w:r w:rsidR="00A66AA6">
        <w:t>CI</w:t>
      </w:r>
      <w:r w:rsidR="00A66AA6">
        <w:rPr>
          <w:lang w:val="bg-BG"/>
        </w:rPr>
        <w:t xml:space="preserve"> 0,18; 0,52; медиана на ПБП 30,9 месеца в рамото на </w:t>
      </w:r>
      <w:proofErr w:type="spellStart"/>
      <w:r w:rsidR="00A66AA6">
        <w:rPr>
          <w:lang w:val="bg-BG"/>
        </w:rPr>
        <w:t>олапариб</w:t>
      </w:r>
      <w:proofErr w:type="spellEnd"/>
      <w:r w:rsidR="00A66AA6">
        <w:rPr>
          <w:lang w:val="bg-BG"/>
        </w:rPr>
        <w:t xml:space="preserve"> спрямо 8,4 месеца в рамото на плацебо). Пациентите с ЧО при включване в проучването достигат ПО (15% в рамото с </w:t>
      </w:r>
      <w:proofErr w:type="spellStart"/>
      <w:r w:rsidR="00A66AA6">
        <w:rPr>
          <w:lang w:val="bg-BG"/>
        </w:rPr>
        <w:t>олапариб</w:t>
      </w:r>
      <w:proofErr w:type="spellEnd"/>
      <w:r w:rsidR="00A66AA6">
        <w:rPr>
          <w:lang w:val="bg-BG"/>
        </w:rPr>
        <w:t xml:space="preserve"> и 4% в рамото с плацебо след 24 месеца, поддържат ПО след 36 месеца) или поддържат ЧО/стабилно заболяване (43% в рамото с </w:t>
      </w:r>
      <w:proofErr w:type="spellStart"/>
      <w:r w:rsidR="00A66AA6">
        <w:rPr>
          <w:lang w:val="bg-BG"/>
        </w:rPr>
        <w:t>олапариб</w:t>
      </w:r>
      <w:proofErr w:type="spellEnd"/>
      <w:r w:rsidR="00A66AA6">
        <w:rPr>
          <w:lang w:val="bg-BG"/>
        </w:rPr>
        <w:t xml:space="preserve"> и 15% в рамото с плацебо след 24 месеца; 17% в рамото с </w:t>
      </w:r>
      <w:proofErr w:type="spellStart"/>
      <w:r w:rsidR="00A66AA6">
        <w:rPr>
          <w:lang w:val="bg-BG"/>
        </w:rPr>
        <w:t>олапариб</w:t>
      </w:r>
      <w:proofErr w:type="spellEnd"/>
      <w:r w:rsidR="00A66AA6">
        <w:rPr>
          <w:lang w:val="bg-BG"/>
        </w:rPr>
        <w:t xml:space="preserve"> и 15% в рамото с плацебо след 36 месеца). Процентът пациенти, които прогресират в рамките на 6 месеца от последната доза химиотерапия на базата на платина, е 3,5% за </w:t>
      </w:r>
      <w:proofErr w:type="spellStart"/>
      <w:r w:rsidR="00A66AA6">
        <w:rPr>
          <w:lang w:val="bg-BG"/>
        </w:rPr>
        <w:t>олапариб</w:t>
      </w:r>
      <w:proofErr w:type="spellEnd"/>
      <w:r w:rsidR="00A66AA6">
        <w:rPr>
          <w:lang w:val="bg-BG"/>
        </w:rPr>
        <w:t xml:space="preserve"> и 8,4% за плацебо.</w:t>
      </w:r>
    </w:p>
    <w:p w14:paraId="14A6E517" w14:textId="77777777" w:rsidR="00A66AA6" w:rsidRPr="001307F8" w:rsidRDefault="00A66AA6" w:rsidP="009A68B7">
      <w:pPr>
        <w:rPr>
          <w:lang w:val="bg-BG" w:eastAsia="en-US"/>
        </w:rPr>
      </w:pPr>
    </w:p>
    <w:p w14:paraId="61AF5196" w14:textId="77777777" w:rsidR="0011264C" w:rsidRDefault="00A66AA6" w:rsidP="009A68B7">
      <w:pPr>
        <w:tabs>
          <w:tab w:val="left" w:pos="8460"/>
        </w:tabs>
        <w:autoSpaceDE w:val="0"/>
        <w:spacing w:line="240" w:lineRule="auto"/>
        <w:rPr>
          <w:i/>
          <w:szCs w:val="22"/>
          <w:u w:val="single"/>
          <w:lang w:val="bg-BG"/>
        </w:rPr>
      </w:pPr>
      <w:r w:rsidRPr="001307F8">
        <w:rPr>
          <w:lang w:val="bg-BG" w:eastAsia="en-US"/>
        </w:rPr>
        <w:br w:type="page"/>
      </w:r>
    </w:p>
    <w:p w14:paraId="1DD9C41B" w14:textId="77777777" w:rsidR="0011264C" w:rsidRPr="001D0902" w:rsidRDefault="0011264C" w:rsidP="009A68B7">
      <w:pPr>
        <w:tabs>
          <w:tab w:val="left" w:pos="8460"/>
        </w:tabs>
        <w:autoSpaceDE w:val="0"/>
        <w:spacing w:line="240" w:lineRule="auto"/>
        <w:rPr>
          <w:lang w:val="bg-BG"/>
        </w:rPr>
      </w:pPr>
      <w:r>
        <w:rPr>
          <w:i/>
          <w:szCs w:val="22"/>
          <w:u w:val="single"/>
          <w:lang w:val="bg-BG"/>
        </w:rPr>
        <w:lastRenderedPageBreak/>
        <w:t>Поддържащо лечение при чувствителен на платина рецидивирал (PSR) рак на яйчниците</w:t>
      </w:r>
    </w:p>
    <w:p w14:paraId="464506C4" w14:textId="77777777" w:rsidR="0011264C" w:rsidRPr="001D0902" w:rsidRDefault="0011264C" w:rsidP="009A68B7">
      <w:pPr>
        <w:tabs>
          <w:tab w:val="left" w:pos="8460"/>
        </w:tabs>
        <w:autoSpaceDE w:val="0"/>
        <w:spacing w:line="240" w:lineRule="auto"/>
        <w:rPr>
          <w:lang w:val="bg-BG"/>
        </w:rPr>
      </w:pPr>
      <w:r>
        <w:rPr>
          <w:i/>
          <w:szCs w:val="22"/>
          <w:lang w:val="bg-BG"/>
        </w:rPr>
        <w:t xml:space="preserve">Проучване </w:t>
      </w:r>
      <w:r>
        <w:rPr>
          <w:i/>
          <w:szCs w:val="22"/>
        </w:rPr>
        <w:t>SOLO</w:t>
      </w:r>
      <w:r>
        <w:rPr>
          <w:i/>
          <w:szCs w:val="22"/>
          <w:lang w:val="bg-BG"/>
        </w:rPr>
        <w:t xml:space="preserve">2 </w:t>
      </w:r>
    </w:p>
    <w:p w14:paraId="61216791" w14:textId="77777777" w:rsidR="0011264C" w:rsidRDefault="0011264C" w:rsidP="009A68B7">
      <w:pPr>
        <w:tabs>
          <w:tab w:val="clear" w:pos="567"/>
          <w:tab w:val="left" w:pos="720"/>
        </w:tabs>
        <w:autoSpaceDE w:val="0"/>
        <w:spacing w:line="240" w:lineRule="auto"/>
        <w:rPr>
          <w:i/>
          <w:szCs w:val="22"/>
          <w:lang w:val="bg-BG"/>
        </w:rPr>
      </w:pPr>
    </w:p>
    <w:p w14:paraId="598F01C3" w14:textId="77777777" w:rsidR="0011264C" w:rsidRPr="001D0902" w:rsidRDefault="0011264C" w:rsidP="009A68B7">
      <w:pPr>
        <w:tabs>
          <w:tab w:val="clear" w:pos="567"/>
          <w:tab w:val="left" w:pos="720"/>
        </w:tabs>
        <w:autoSpaceDE w:val="0"/>
        <w:spacing w:line="240" w:lineRule="auto"/>
        <w:rPr>
          <w:lang w:val="bg-BG"/>
        </w:rPr>
      </w:pPr>
      <w:r>
        <w:rPr>
          <w:szCs w:val="22"/>
          <w:lang w:val="bg-BG"/>
        </w:rPr>
        <w:t xml:space="preserve">Безопасността и ефикасността на </w:t>
      </w:r>
      <w:proofErr w:type="spellStart"/>
      <w:r>
        <w:rPr>
          <w:szCs w:val="22"/>
          <w:lang w:val="bg-BG"/>
        </w:rPr>
        <w:t>олапариб</w:t>
      </w:r>
      <w:proofErr w:type="spellEnd"/>
      <w:r>
        <w:rPr>
          <w:szCs w:val="22"/>
          <w:lang w:val="bg-BG"/>
        </w:rPr>
        <w:t xml:space="preserve"> като поддържаща терапия са проучвани във фаза </w:t>
      </w:r>
      <w:r>
        <w:rPr>
          <w:szCs w:val="22"/>
          <w:lang w:val="en-US"/>
        </w:rPr>
        <w:t>III</w:t>
      </w:r>
      <w:r>
        <w:rPr>
          <w:szCs w:val="22"/>
          <w:lang w:val="bg-BG"/>
        </w:rPr>
        <w:t xml:space="preserve"> рандомизирано, двойносляпо, плацебо-контролирано проучване при пациенти с рак на яйчниците, </w:t>
      </w:r>
      <w:proofErr w:type="spellStart"/>
      <w:r>
        <w:rPr>
          <w:szCs w:val="22"/>
          <w:lang w:val="bg-BG"/>
        </w:rPr>
        <w:t>фалопиевите</w:t>
      </w:r>
      <w:proofErr w:type="spellEnd"/>
      <w:r>
        <w:rPr>
          <w:szCs w:val="22"/>
          <w:lang w:val="bg-BG"/>
        </w:rPr>
        <w:t xml:space="preserve"> тръби или първичен перитонеален рак с </w:t>
      </w:r>
      <w:proofErr w:type="spellStart"/>
      <w:r>
        <w:rPr>
          <w:szCs w:val="22"/>
          <w:lang w:val="bg-BG"/>
        </w:rPr>
        <w:t>герминативна</w:t>
      </w:r>
      <w:proofErr w:type="spellEnd"/>
      <w:r>
        <w:rPr>
          <w:szCs w:val="22"/>
          <w:lang w:val="bg-BG"/>
        </w:rPr>
        <w:t xml:space="preserve"> </w:t>
      </w:r>
      <w:r>
        <w:rPr>
          <w:i/>
          <w:szCs w:val="22"/>
        </w:rPr>
        <w:t>BRCA</w:t>
      </w:r>
      <w:r>
        <w:rPr>
          <w:i/>
          <w:szCs w:val="22"/>
          <w:lang w:val="bg-BG"/>
        </w:rPr>
        <w:t>1/2</w:t>
      </w:r>
      <w:r>
        <w:rPr>
          <w:szCs w:val="22"/>
          <w:lang w:val="bg-BG"/>
        </w:rPr>
        <w:t xml:space="preserve"> мутация. Проучването сравнява ефикасността на поддържащо лечение с </w:t>
      </w:r>
      <w:r>
        <w:rPr>
          <w:szCs w:val="22"/>
        </w:rPr>
        <w:t>Lynparza</w:t>
      </w:r>
      <w:r>
        <w:rPr>
          <w:szCs w:val="22"/>
          <w:lang w:val="bg-BG"/>
        </w:rPr>
        <w:t xml:space="preserve"> [300</w:t>
      </w:r>
      <w:r>
        <w:rPr>
          <w:szCs w:val="22"/>
        </w:rPr>
        <w:t> mg</w:t>
      </w:r>
      <w:r>
        <w:rPr>
          <w:szCs w:val="22"/>
          <w:lang w:val="bg-BG"/>
        </w:rPr>
        <w:t xml:space="preserve"> (2</w:t>
      </w:r>
      <w:r>
        <w:rPr>
          <w:szCs w:val="22"/>
        </w:rPr>
        <w:t>x</w:t>
      </w:r>
      <w:r>
        <w:rPr>
          <w:szCs w:val="22"/>
          <w:lang w:val="bg-BG"/>
        </w:rPr>
        <w:t>150</w:t>
      </w:r>
      <w:r>
        <w:rPr>
          <w:szCs w:val="22"/>
        </w:rPr>
        <w:t> mg</w:t>
      </w:r>
      <w:r>
        <w:rPr>
          <w:szCs w:val="22"/>
          <w:lang w:val="bg-BG"/>
        </w:rPr>
        <w:t xml:space="preserve"> таблетки) два пъти дневно], приеман до прогресия, с липсата на поддържащо лечение при 295 пациенти с високостепенен серозен или </w:t>
      </w:r>
      <w:proofErr w:type="spellStart"/>
      <w:r>
        <w:rPr>
          <w:szCs w:val="22"/>
          <w:lang w:val="bg-BG"/>
        </w:rPr>
        <w:t>ендометроиден</w:t>
      </w:r>
      <w:proofErr w:type="spellEnd"/>
      <w:r>
        <w:rPr>
          <w:szCs w:val="22"/>
          <w:lang w:val="bg-BG"/>
        </w:rPr>
        <w:t xml:space="preserve"> чувствителен на платина рецидивирал рак на яйчниците (2:1 </w:t>
      </w:r>
      <w:proofErr w:type="spellStart"/>
      <w:r>
        <w:rPr>
          <w:szCs w:val="22"/>
          <w:lang w:val="bg-BG"/>
        </w:rPr>
        <w:t>рандомизиране</w:t>
      </w:r>
      <w:proofErr w:type="spellEnd"/>
      <w:r>
        <w:rPr>
          <w:szCs w:val="22"/>
          <w:lang w:val="bg-BG"/>
        </w:rPr>
        <w:t>: 196 </w:t>
      </w:r>
      <w:proofErr w:type="spellStart"/>
      <w:r>
        <w:rPr>
          <w:szCs w:val="22"/>
          <w:lang w:val="bg-BG"/>
        </w:rPr>
        <w:t>олапариб</w:t>
      </w:r>
      <w:proofErr w:type="spellEnd"/>
      <w:r>
        <w:rPr>
          <w:szCs w:val="22"/>
          <w:lang w:val="bg-BG"/>
        </w:rPr>
        <w:t xml:space="preserve"> и 99 плацебо), които са постигнали отговор ПО или ЧО след завършване на химиотерапия, съдържаща платина.</w:t>
      </w:r>
    </w:p>
    <w:p w14:paraId="5E4378BE" w14:textId="77777777" w:rsidR="0011264C" w:rsidRDefault="0011264C" w:rsidP="009A68B7">
      <w:pPr>
        <w:tabs>
          <w:tab w:val="left" w:pos="8460"/>
        </w:tabs>
        <w:autoSpaceDE w:val="0"/>
        <w:spacing w:line="240" w:lineRule="auto"/>
        <w:rPr>
          <w:szCs w:val="22"/>
          <w:lang w:val="bg-BG"/>
        </w:rPr>
      </w:pPr>
    </w:p>
    <w:p w14:paraId="5D7C083C" w14:textId="77777777" w:rsidR="008B0580" w:rsidRDefault="0011264C" w:rsidP="009A68B7">
      <w:pPr>
        <w:rPr>
          <w:i/>
          <w:szCs w:val="22"/>
          <w:u w:val="single"/>
          <w:lang w:val="bg-BG"/>
        </w:rPr>
      </w:pPr>
      <w:r>
        <w:rPr>
          <w:szCs w:val="22"/>
          <w:lang w:val="bg-BG"/>
        </w:rPr>
        <w:t xml:space="preserve">Включени са пациенти, които са получавали две или повече схеми на лечение, съдържащи платина, и при които заболяването е рецидивирало &gt;6 месеца след приключване на предпоследна химиотерапия на базата на платина. Пациентите не трябва да са получавали предходно лечение с </w:t>
      </w:r>
      <w:proofErr w:type="spellStart"/>
      <w:r>
        <w:rPr>
          <w:szCs w:val="22"/>
          <w:lang w:val="bg-BG"/>
        </w:rPr>
        <w:t>олапариб</w:t>
      </w:r>
      <w:proofErr w:type="spellEnd"/>
      <w:r>
        <w:rPr>
          <w:szCs w:val="22"/>
          <w:lang w:val="bg-BG"/>
        </w:rPr>
        <w:t xml:space="preserve"> или друг инхибитор на </w:t>
      </w:r>
      <w:r>
        <w:rPr>
          <w:szCs w:val="22"/>
          <w:lang w:val="en-US"/>
        </w:rPr>
        <w:t>PARP</w:t>
      </w:r>
      <w:r>
        <w:rPr>
          <w:szCs w:val="22"/>
          <w:lang w:val="bg-BG"/>
        </w:rPr>
        <w:t xml:space="preserve">. Пациентите може предходно да са приемали </w:t>
      </w:r>
      <w:proofErr w:type="spellStart"/>
      <w:r>
        <w:rPr>
          <w:szCs w:val="22"/>
          <w:lang w:val="bg-BG"/>
        </w:rPr>
        <w:t>бевацизумаб</w:t>
      </w:r>
      <w:proofErr w:type="spellEnd"/>
      <w:r>
        <w:rPr>
          <w:szCs w:val="22"/>
          <w:lang w:val="bg-BG"/>
        </w:rPr>
        <w:t xml:space="preserve">, но не и в схема непосредствено преди </w:t>
      </w:r>
      <w:proofErr w:type="spellStart"/>
      <w:r>
        <w:rPr>
          <w:szCs w:val="22"/>
          <w:lang w:val="bg-BG"/>
        </w:rPr>
        <w:t>рандомизиране</w:t>
      </w:r>
      <w:proofErr w:type="spellEnd"/>
      <w:r>
        <w:rPr>
          <w:szCs w:val="22"/>
          <w:lang w:val="bg-BG"/>
        </w:rPr>
        <w:t>.</w:t>
      </w:r>
    </w:p>
    <w:p w14:paraId="7A54BF42" w14:textId="77777777" w:rsidR="0011264C" w:rsidRPr="001D0902" w:rsidRDefault="0011264C" w:rsidP="009A68B7">
      <w:pPr>
        <w:rPr>
          <w:lang w:val="bg-BG"/>
        </w:rPr>
      </w:pPr>
    </w:p>
    <w:p w14:paraId="203A4289" w14:textId="77777777" w:rsidR="008B0580" w:rsidRPr="001D0902" w:rsidRDefault="008B0580" w:rsidP="009A68B7">
      <w:pPr>
        <w:tabs>
          <w:tab w:val="left" w:pos="8460"/>
        </w:tabs>
        <w:autoSpaceDE w:val="0"/>
        <w:spacing w:line="240" w:lineRule="auto"/>
        <w:rPr>
          <w:lang w:val="bg-BG"/>
        </w:rPr>
      </w:pPr>
      <w:r>
        <w:rPr>
          <w:szCs w:val="22"/>
          <w:lang w:val="bg-BG"/>
        </w:rPr>
        <w:t xml:space="preserve">Всички пациенти имат доказана </w:t>
      </w:r>
      <w:proofErr w:type="spellStart"/>
      <w:r>
        <w:rPr>
          <w:i/>
          <w:szCs w:val="22"/>
        </w:rPr>
        <w:t>g</w:t>
      </w:r>
      <w:r>
        <w:rPr>
          <w:i/>
          <w:iCs/>
          <w:szCs w:val="22"/>
        </w:rPr>
        <w:t>BRCA</w:t>
      </w:r>
      <w:proofErr w:type="spellEnd"/>
      <w:r>
        <w:rPr>
          <w:i/>
          <w:iCs/>
          <w:szCs w:val="22"/>
          <w:lang w:val="bg-BG"/>
        </w:rPr>
        <w:t>1/2</w:t>
      </w:r>
      <w:r>
        <w:rPr>
          <w:i/>
          <w:iCs/>
          <w:szCs w:val="22"/>
          <w:lang w:val="en-US"/>
        </w:rPr>
        <w:t>m</w:t>
      </w:r>
      <w:r>
        <w:rPr>
          <w:iCs/>
          <w:szCs w:val="22"/>
          <w:lang w:val="bg-BG"/>
        </w:rPr>
        <w:t xml:space="preserve"> на изходно ниво. </w:t>
      </w:r>
      <w:r>
        <w:rPr>
          <w:szCs w:val="22"/>
          <w:lang w:val="bg-BG"/>
        </w:rPr>
        <w:t xml:space="preserve">Пациентите с </w:t>
      </w:r>
      <w:r>
        <w:rPr>
          <w:i/>
          <w:szCs w:val="22"/>
        </w:rPr>
        <w:t>BRCA</w:t>
      </w:r>
      <w:r>
        <w:rPr>
          <w:i/>
          <w:szCs w:val="22"/>
          <w:lang w:val="bg-BG"/>
        </w:rPr>
        <w:t>1/2</w:t>
      </w:r>
      <w:r>
        <w:rPr>
          <w:szCs w:val="22"/>
          <w:lang w:val="bg-BG"/>
        </w:rPr>
        <w:t xml:space="preserve"> мутации са идентифицирани или чрез изследване на кръв за </w:t>
      </w:r>
      <w:proofErr w:type="spellStart"/>
      <w:r>
        <w:rPr>
          <w:szCs w:val="22"/>
          <w:lang w:val="bg-BG"/>
        </w:rPr>
        <w:t>герминативни</w:t>
      </w:r>
      <w:proofErr w:type="spellEnd"/>
      <w:r>
        <w:rPr>
          <w:szCs w:val="22"/>
          <w:lang w:val="bg-BG"/>
        </w:rPr>
        <w:t xml:space="preserve"> мутации посредством местен тест или посредством централно тестване в </w:t>
      </w:r>
      <w:r>
        <w:rPr>
          <w:szCs w:val="22"/>
        </w:rPr>
        <w:t>Myriad</w:t>
      </w:r>
      <w:r>
        <w:rPr>
          <w:szCs w:val="22"/>
          <w:lang w:val="bg-BG"/>
        </w:rPr>
        <w:t xml:space="preserve"> или с изследване на туморна проба с използване на местен тест. Регистрирани са големи пренареждания в </w:t>
      </w:r>
      <w:r>
        <w:rPr>
          <w:i/>
          <w:szCs w:val="22"/>
        </w:rPr>
        <w:t>BRCA</w:t>
      </w:r>
      <w:r>
        <w:rPr>
          <w:i/>
          <w:szCs w:val="22"/>
          <w:lang w:val="bg-BG"/>
        </w:rPr>
        <w:t>1/2</w:t>
      </w:r>
      <w:r>
        <w:rPr>
          <w:szCs w:val="22"/>
          <w:lang w:val="bg-BG"/>
        </w:rPr>
        <w:t xml:space="preserve"> гените при 4,7% (14/295) от рандомизираните пациенти. </w:t>
      </w:r>
    </w:p>
    <w:p w14:paraId="76174979" w14:textId="77777777" w:rsidR="008B0580" w:rsidRDefault="008B0580" w:rsidP="009A68B7">
      <w:pPr>
        <w:tabs>
          <w:tab w:val="left" w:pos="8460"/>
        </w:tabs>
        <w:autoSpaceDE w:val="0"/>
        <w:spacing w:line="240" w:lineRule="auto"/>
        <w:rPr>
          <w:szCs w:val="22"/>
          <w:lang w:val="bg-BG"/>
        </w:rPr>
      </w:pPr>
    </w:p>
    <w:p w14:paraId="766AA0A3" w14:textId="77777777" w:rsidR="008B0580" w:rsidRPr="001D0902" w:rsidRDefault="008B0580" w:rsidP="009A68B7">
      <w:pPr>
        <w:tabs>
          <w:tab w:val="left" w:pos="8460"/>
        </w:tabs>
        <w:autoSpaceDE w:val="0"/>
        <w:spacing w:line="240" w:lineRule="auto"/>
        <w:rPr>
          <w:lang w:val="bg-BG"/>
        </w:rPr>
      </w:pPr>
      <w:r>
        <w:rPr>
          <w:szCs w:val="22"/>
          <w:lang w:val="bg-BG"/>
        </w:rPr>
        <w:t xml:space="preserve">Демографските характеристики и характеристиките на изходно ниво в повечето случаи са добре балансирани между рамената с </w:t>
      </w:r>
      <w:proofErr w:type="spellStart"/>
      <w:r>
        <w:rPr>
          <w:szCs w:val="22"/>
          <w:lang w:val="bg-BG"/>
        </w:rPr>
        <w:t>олапариб</w:t>
      </w:r>
      <w:proofErr w:type="spellEnd"/>
      <w:r>
        <w:rPr>
          <w:szCs w:val="22"/>
          <w:lang w:val="bg-BG"/>
        </w:rPr>
        <w:t xml:space="preserve"> и плацебо. Средната възраст в двете рамена е 56 години. Рак на яйчниците е първичният тумор при &gt;80% от пациентите. Най-често срещаната хистология е серозен вид (&gt;90%), </w:t>
      </w:r>
      <w:proofErr w:type="spellStart"/>
      <w:r>
        <w:rPr>
          <w:szCs w:val="22"/>
          <w:lang w:val="bg-BG"/>
        </w:rPr>
        <w:t>ендометриална</w:t>
      </w:r>
      <w:proofErr w:type="spellEnd"/>
      <w:r>
        <w:rPr>
          <w:szCs w:val="22"/>
          <w:lang w:val="bg-BG"/>
        </w:rPr>
        <w:t xml:space="preserve"> хистология се съобщава при 6% от пациентите. В рамото на </w:t>
      </w:r>
      <w:proofErr w:type="spellStart"/>
      <w:r>
        <w:rPr>
          <w:szCs w:val="22"/>
          <w:lang w:val="bg-BG"/>
        </w:rPr>
        <w:t>олапариб</w:t>
      </w:r>
      <w:proofErr w:type="spellEnd"/>
      <w:r>
        <w:rPr>
          <w:szCs w:val="22"/>
          <w:lang w:val="bg-BG"/>
        </w:rPr>
        <w:t xml:space="preserve"> 55% от пациентите имат само 2 предходни линии на терапия с 45%, получаващи 3 или повече предходни линии на терапия. В рамото на плацебо 61% от пациентите имат само 2 предходни линии на терапия с 39%, получаващи 3 или повече предходни линии на терапия. Повечето пациенти имат функционално състояние 0, според Източната кооперативна онкологична група (</w:t>
      </w:r>
      <w:r>
        <w:rPr>
          <w:szCs w:val="22"/>
          <w:lang w:val="en-US"/>
        </w:rPr>
        <w:t>Eastern</w:t>
      </w:r>
      <w:r>
        <w:rPr>
          <w:szCs w:val="22"/>
          <w:lang w:val="bg-BG"/>
        </w:rPr>
        <w:t xml:space="preserve"> </w:t>
      </w:r>
      <w:r>
        <w:rPr>
          <w:szCs w:val="22"/>
          <w:lang w:val="en-US"/>
        </w:rPr>
        <w:t>Cooperative</w:t>
      </w:r>
      <w:r>
        <w:rPr>
          <w:szCs w:val="22"/>
          <w:lang w:val="bg-BG"/>
        </w:rPr>
        <w:t xml:space="preserve"> </w:t>
      </w:r>
      <w:r>
        <w:rPr>
          <w:szCs w:val="22"/>
          <w:lang w:val="en-US"/>
        </w:rPr>
        <w:t>Oncology</w:t>
      </w:r>
      <w:r>
        <w:rPr>
          <w:szCs w:val="22"/>
          <w:lang w:val="bg-BG"/>
        </w:rPr>
        <w:t xml:space="preserve"> </w:t>
      </w:r>
      <w:r>
        <w:rPr>
          <w:szCs w:val="22"/>
          <w:lang w:val="en-US"/>
        </w:rPr>
        <w:t>Group</w:t>
      </w:r>
      <w:r>
        <w:rPr>
          <w:szCs w:val="22"/>
          <w:lang w:val="bg-BG"/>
        </w:rPr>
        <w:t xml:space="preserve">, </w:t>
      </w:r>
      <w:r>
        <w:rPr>
          <w:szCs w:val="22"/>
          <w:lang w:val="en-US"/>
        </w:rPr>
        <w:t>ECOG</w:t>
      </w:r>
      <w:r>
        <w:rPr>
          <w:szCs w:val="22"/>
          <w:lang w:val="bg-BG"/>
        </w:rPr>
        <w:t xml:space="preserve">) (81%), няма данни при пациенти с функционален статус 2 до 4. </w:t>
      </w:r>
      <w:r>
        <w:rPr>
          <w:lang w:val="bg-BG"/>
        </w:rPr>
        <w:t>Периодът, без приложение на платина е &gt; 12 месеца при 60% и &gt; 6-12 месеца при 40% от пациентите. Отговорът към предшестваща химиотерапия с платина е пълен при 47% и частичен при 53% от пациентите.</w:t>
      </w:r>
      <w:r>
        <w:rPr>
          <w:szCs w:val="22"/>
          <w:lang w:val="bg-BG"/>
        </w:rPr>
        <w:t xml:space="preserve"> В рамената на </w:t>
      </w:r>
      <w:proofErr w:type="spellStart"/>
      <w:r>
        <w:rPr>
          <w:szCs w:val="22"/>
          <w:lang w:val="bg-BG"/>
        </w:rPr>
        <w:t>олапариб</w:t>
      </w:r>
      <w:proofErr w:type="spellEnd"/>
      <w:r>
        <w:rPr>
          <w:szCs w:val="22"/>
          <w:lang w:val="bg-BG"/>
        </w:rPr>
        <w:t xml:space="preserve"> и плацебо, съответно 17% и 20% от пациентите са приемали предходно </w:t>
      </w:r>
      <w:proofErr w:type="spellStart"/>
      <w:r>
        <w:rPr>
          <w:szCs w:val="22"/>
          <w:lang w:val="bg-BG"/>
        </w:rPr>
        <w:t>бевацизумаб</w:t>
      </w:r>
      <w:proofErr w:type="spellEnd"/>
      <w:r>
        <w:rPr>
          <w:szCs w:val="22"/>
          <w:lang w:val="bg-BG"/>
        </w:rPr>
        <w:t xml:space="preserve">. </w:t>
      </w:r>
    </w:p>
    <w:p w14:paraId="73A18CD1" w14:textId="77777777" w:rsidR="008B0580" w:rsidRDefault="008B0580" w:rsidP="009A68B7">
      <w:pPr>
        <w:tabs>
          <w:tab w:val="left" w:pos="8460"/>
        </w:tabs>
        <w:autoSpaceDE w:val="0"/>
        <w:spacing w:line="240" w:lineRule="auto"/>
        <w:rPr>
          <w:szCs w:val="22"/>
          <w:lang w:val="bg-BG"/>
        </w:rPr>
      </w:pPr>
    </w:p>
    <w:p w14:paraId="17A414A8" w14:textId="77777777" w:rsidR="008B0580" w:rsidRDefault="008B0580" w:rsidP="009A68B7">
      <w:pPr>
        <w:tabs>
          <w:tab w:val="left" w:pos="8460"/>
        </w:tabs>
        <w:autoSpaceDE w:val="0"/>
        <w:spacing w:line="240" w:lineRule="auto"/>
        <w:rPr>
          <w:szCs w:val="22"/>
          <w:lang w:val="bg-BG"/>
        </w:rPr>
      </w:pPr>
      <w:r>
        <w:rPr>
          <w:szCs w:val="22"/>
          <w:lang w:val="bg-BG"/>
        </w:rPr>
        <w:t>Първичната крайна точка е ПБП въз основа на оценка на изследователя с помощта на RECIST</w:t>
      </w:r>
      <w:r>
        <w:rPr>
          <w:szCs w:val="22"/>
          <w:lang w:val="en-US"/>
        </w:rPr>
        <w:t> </w:t>
      </w:r>
      <w:r>
        <w:rPr>
          <w:szCs w:val="22"/>
          <w:lang w:val="bg-BG"/>
        </w:rPr>
        <w:t xml:space="preserve">1.1. Вторичните крайни точки за ефикасност включват ПБП2, ОП ВПЛ, ВППТ, </w:t>
      </w:r>
      <w:r>
        <w:rPr>
          <w:bCs/>
          <w:szCs w:val="22"/>
          <w:lang w:val="bg-BG"/>
        </w:rPr>
        <w:t>ВВПТ</w:t>
      </w:r>
      <w:r>
        <w:rPr>
          <w:szCs w:val="22"/>
          <w:lang w:val="bg-BG"/>
        </w:rPr>
        <w:t xml:space="preserve"> и КЖСЗ.</w:t>
      </w:r>
    </w:p>
    <w:p w14:paraId="0CB925B6" w14:textId="77777777" w:rsidR="006A5CB8" w:rsidRPr="001D0902" w:rsidRDefault="006A5CB8" w:rsidP="009A68B7">
      <w:pPr>
        <w:tabs>
          <w:tab w:val="left" w:pos="8460"/>
        </w:tabs>
        <w:autoSpaceDE w:val="0"/>
        <w:spacing w:line="240" w:lineRule="auto"/>
        <w:rPr>
          <w:lang w:val="bg-BG"/>
        </w:rPr>
      </w:pPr>
    </w:p>
    <w:p w14:paraId="35E85ED5" w14:textId="77777777" w:rsidR="008B0580" w:rsidRPr="001D0902" w:rsidRDefault="008B0580" w:rsidP="009A68B7">
      <w:pPr>
        <w:autoSpaceDE w:val="0"/>
        <w:spacing w:line="240" w:lineRule="auto"/>
        <w:rPr>
          <w:lang w:val="bg-BG"/>
        </w:rPr>
      </w:pPr>
      <w:r>
        <w:rPr>
          <w:szCs w:val="22"/>
          <w:lang w:val="bg-BG"/>
        </w:rPr>
        <w:t xml:space="preserve">Проучването постига първичната си цел, демонстрирайки статистически значимо подобрение на ПБП, според оценката на изследователя за </w:t>
      </w:r>
      <w:proofErr w:type="spellStart"/>
      <w:r>
        <w:rPr>
          <w:szCs w:val="22"/>
          <w:lang w:val="bg-BG"/>
        </w:rPr>
        <w:t>олапариб</w:t>
      </w:r>
      <w:proofErr w:type="spellEnd"/>
      <w:r>
        <w:rPr>
          <w:szCs w:val="22"/>
          <w:lang w:val="bg-BG"/>
        </w:rPr>
        <w:t xml:space="preserve"> в сравнение с плацебо, при HR</w:t>
      </w:r>
      <w:r>
        <w:rPr>
          <w:szCs w:val="22"/>
          <w:lang w:val="en-US"/>
        </w:rPr>
        <w:t> </w:t>
      </w:r>
      <w:r>
        <w:rPr>
          <w:szCs w:val="22"/>
          <w:lang w:val="bg-BG"/>
        </w:rPr>
        <w:t>0,30 (95% CI</w:t>
      </w:r>
      <w:r>
        <w:rPr>
          <w:szCs w:val="22"/>
          <w:lang w:val="en-US"/>
        </w:rPr>
        <w:t> </w:t>
      </w:r>
      <w:r>
        <w:rPr>
          <w:szCs w:val="22"/>
          <w:lang w:val="bg-BG"/>
        </w:rPr>
        <w:t>0,22</w:t>
      </w:r>
      <w:r>
        <w:rPr>
          <w:szCs w:val="22"/>
          <w:lang w:val="bg-BG"/>
        </w:rPr>
        <w:noBreakHyphen/>
        <w:t>0,41; p&lt;0,0001; медиана 19,1</w:t>
      </w:r>
      <w:r>
        <w:rPr>
          <w:szCs w:val="22"/>
        </w:rPr>
        <w:t> </w:t>
      </w:r>
      <w:r>
        <w:rPr>
          <w:szCs w:val="22"/>
          <w:lang w:val="bg-BG"/>
        </w:rPr>
        <w:t xml:space="preserve">месеца за </w:t>
      </w:r>
      <w:proofErr w:type="spellStart"/>
      <w:r>
        <w:rPr>
          <w:szCs w:val="22"/>
          <w:lang w:val="bg-BG"/>
        </w:rPr>
        <w:t>олапариб</w:t>
      </w:r>
      <w:proofErr w:type="spellEnd"/>
      <w:r>
        <w:rPr>
          <w:szCs w:val="22"/>
          <w:lang w:val="bg-BG"/>
        </w:rPr>
        <w:t xml:space="preserve"> спрямо 5,5</w:t>
      </w:r>
      <w:r>
        <w:rPr>
          <w:szCs w:val="22"/>
        </w:rPr>
        <w:t> </w:t>
      </w:r>
      <w:r>
        <w:rPr>
          <w:szCs w:val="22"/>
          <w:lang w:val="bg-BG"/>
        </w:rPr>
        <w:t xml:space="preserve">месеца за плацебо). Оценката на изследователя за ПБП е подкрепена от заслепен независим централен </w:t>
      </w:r>
      <w:proofErr w:type="spellStart"/>
      <w:r>
        <w:rPr>
          <w:szCs w:val="22"/>
          <w:lang w:val="bg-BG"/>
        </w:rPr>
        <w:t>рентгенологичен</w:t>
      </w:r>
      <w:proofErr w:type="spellEnd"/>
      <w:r>
        <w:rPr>
          <w:szCs w:val="22"/>
          <w:lang w:val="bg-BG"/>
        </w:rPr>
        <w:t xml:space="preserve"> преглед на ПБП (</w:t>
      </w:r>
      <w:r>
        <w:rPr>
          <w:szCs w:val="22"/>
          <w:lang w:val="en-US"/>
        </w:rPr>
        <w:t>HR </w:t>
      </w:r>
      <w:r>
        <w:rPr>
          <w:szCs w:val="22"/>
          <w:lang w:val="bg-BG"/>
        </w:rPr>
        <w:t xml:space="preserve">0,25; 95% </w:t>
      </w:r>
      <w:r>
        <w:rPr>
          <w:szCs w:val="22"/>
          <w:lang w:val="en-US"/>
        </w:rPr>
        <w:t>CI </w:t>
      </w:r>
      <w:r>
        <w:rPr>
          <w:szCs w:val="22"/>
          <w:lang w:val="bg-BG"/>
        </w:rPr>
        <w:t xml:space="preserve">0,18-0,35; </w:t>
      </w:r>
      <w:r>
        <w:rPr>
          <w:szCs w:val="22"/>
          <w:lang w:val="en-US"/>
        </w:rPr>
        <w:t>p</w:t>
      </w:r>
      <w:r>
        <w:rPr>
          <w:szCs w:val="22"/>
          <w:lang w:val="bg-BG"/>
        </w:rPr>
        <w:t>&lt;0,0001; медиана 30,2</w:t>
      </w:r>
      <w:r>
        <w:rPr>
          <w:szCs w:val="22"/>
          <w:lang w:val="en-US"/>
        </w:rPr>
        <w:t> </w:t>
      </w:r>
      <w:r>
        <w:rPr>
          <w:szCs w:val="22"/>
          <w:lang w:val="bg-BG"/>
        </w:rPr>
        <w:t xml:space="preserve">месеца за </w:t>
      </w:r>
      <w:proofErr w:type="spellStart"/>
      <w:r>
        <w:rPr>
          <w:szCs w:val="22"/>
          <w:lang w:val="bg-BG"/>
        </w:rPr>
        <w:t>олапариб</w:t>
      </w:r>
      <w:proofErr w:type="spellEnd"/>
      <w:r>
        <w:rPr>
          <w:szCs w:val="22"/>
          <w:lang w:val="bg-BG"/>
        </w:rPr>
        <w:t xml:space="preserve"> и 5,5</w:t>
      </w:r>
      <w:r>
        <w:rPr>
          <w:szCs w:val="22"/>
          <w:lang w:val="en-US"/>
        </w:rPr>
        <w:t> </w:t>
      </w:r>
      <w:r>
        <w:rPr>
          <w:szCs w:val="22"/>
          <w:lang w:val="bg-BG"/>
        </w:rPr>
        <w:t>месеца за плацебо). След 2</w:t>
      </w:r>
      <w:r>
        <w:rPr>
          <w:szCs w:val="22"/>
          <w:lang w:val="en-US"/>
        </w:rPr>
        <w:t> </w:t>
      </w:r>
      <w:r>
        <w:rPr>
          <w:szCs w:val="22"/>
          <w:lang w:val="bg-BG"/>
        </w:rPr>
        <w:t xml:space="preserve">години 43% от пациентите, лекувани с </w:t>
      </w:r>
      <w:proofErr w:type="spellStart"/>
      <w:r>
        <w:rPr>
          <w:szCs w:val="22"/>
          <w:lang w:val="bg-BG"/>
        </w:rPr>
        <w:t>олапариб</w:t>
      </w:r>
      <w:proofErr w:type="spellEnd"/>
      <w:r>
        <w:rPr>
          <w:szCs w:val="22"/>
          <w:lang w:val="bg-BG"/>
        </w:rPr>
        <w:t xml:space="preserve">, са без прогресия в сравнение със само 15% от пациентите, лекувани с плацебо. </w:t>
      </w:r>
    </w:p>
    <w:p w14:paraId="2E8ACF32" w14:textId="77777777" w:rsidR="008B0580" w:rsidRDefault="008B0580" w:rsidP="009A68B7">
      <w:pPr>
        <w:autoSpaceDE w:val="0"/>
        <w:spacing w:line="240" w:lineRule="auto"/>
        <w:rPr>
          <w:szCs w:val="22"/>
          <w:lang w:val="bg-BG"/>
        </w:rPr>
      </w:pPr>
    </w:p>
    <w:p w14:paraId="1E3B8563" w14:textId="20CBAE48" w:rsidR="008B0580" w:rsidRPr="001D0902" w:rsidRDefault="008B0580" w:rsidP="009A68B7">
      <w:pPr>
        <w:spacing w:line="240" w:lineRule="auto"/>
        <w:rPr>
          <w:lang w:val="bg-BG"/>
        </w:rPr>
      </w:pPr>
      <w:r>
        <w:rPr>
          <w:szCs w:val="22"/>
          <w:lang w:val="bg-BG"/>
        </w:rPr>
        <w:t xml:space="preserve">Резюме на резултатите за първичните цели в </w:t>
      </w:r>
      <w:r>
        <w:rPr>
          <w:szCs w:val="22"/>
        </w:rPr>
        <w:t>SOLO</w:t>
      </w:r>
      <w:r>
        <w:rPr>
          <w:szCs w:val="22"/>
          <w:lang w:val="bg-BG"/>
        </w:rPr>
        <w:t xml:space="preserve">2, при пациенти с </w:t>
      </w:r>
      <w:proofErr w:type="spellStart"/>
      <w:r>
        <w:rPr>
          <w:i/>
          <w:szCs w:val="22"/>
        </w:rPr>
        <w:t>gBRCA</w:t>
      </w:r>
      <w:proofErr w:type="spellEnd"/>
      <w:r>
        <w:rPr>
          <w:i/>
          <w:szCs w:val="22"/>
          <w:lang w:val="bg-BG"/>
        </w:rPr>
        <w:t>1/2</w:t>
      </w:r>
      <w:r>
        <w:rPr>
          <w:i/>
          <w:szCs w:val="22"/>
        </w:rPr>
        <w:t>m</w:t>
      </w:r>
      <w:r>
        <w:rPr>
          <w:szCs w:val="22"/>
          <w:lang w:val="bg-BG"/>
        </w:rPr>
        <w:t xml:space="preserve"> чувствителен на платина рецидивирал рак на яйчниците, </w:t>
      </w:r>
      <w:r>
        <w:rPr>
          <w:szCs w:val="22"/>
          <w:lang w:val="en-US"/>
        </w:rPr>
        <w:t>e</w:t>
      </w:r>
      <w:r>
        <w:rPr>
          <w:szCs w:val="22"/>
          <w:lang w:val="bg-BG"/>
        </w:rPr>
        <w:t xml:space="preserve"> представен</w:t>
      </w:r>
      <w:r>
        <w:rPr>
          <w:szCs w:val="22"/>
          <w:lang w:val="en-US"/>
        </w:rPr>
        <w:t>o</w:t>
      </w:r>
      <w:r>
        <w:rPr>
          <w:szCs w:val="22"/>
          <w:lang w:val="bg-BG"/>
        </w:rPr>
        <w:t xml:space="preserve"> в таблица </w:t>
      </w:r>
      <w:r w:rsidR="004D2E4D">
        <w:rPr>
          <w:szCs w:val="22"/>
          <w:lang w:val="bg-BG"/>
        </w:rPr>
        <w:t>4</w:t>
      </w:r>
      <w:r>
        <w:rPr>
          <w:szCs w:val="22"/>
          <w:lang w:val="bg-BG"/>
        </w:rPr>
        <w:t xml:space="preserve"> и фигура 3.</w:t>
      </w:r>
    </w:p>
    <w:p w14:paraId="6C78E0BB" w14:textId="77777777" w:rsidR="008B0580" w:rsidRPr="001D0902" w:rsidRDefault="008B0580" w:rsidP="009A68B7">
      <w:pPr>
        <w:tabs>
          <w:tab w:val="clear" w:pos="567"/>
          <w:tab w:val="left" w:pos="720"/>
        </w:tabs>
        <w:autoSpaceDE w:val="0"/>
        <w:spacing w:line="240" w:lineRule="auto"/>
        <w:rPr>
          <w:lang w:val="bg-BG"/>
        </w:rPr>
      </w:pPr>
    </w:p>
    <w:p w14:paraId="745267DB" w14:textId="40E9D400" w:rsidR="008B0580" w:rsidRPr="001D0902" w:rsidRDefault="008B0580" w:rsidP="009A68B7">
      <w:pPr>
        <w:keepNext/>
        <w:tabs>
          <w:tab w:val="clear" w:pos="567"/>
          <w:tab w:val="left" w:pos="720"/>
        </w:tabs>
        <w:spacing w:line="240" w:lineRule="auto"/>
        <w:ind w:left="1440" w:hanging="1440"/>
        <w:rPr>
          <w:lang w:val="bg-BG"/>
        </w:rPr>
      </w:pPr>
      <w:r w:rsidRPr="0070341B">
        <w:rPr>
          <w:b/>
          <w:bCs/>
          <w:szCs w:val="22"/>
          <w:lang w:val="bg-BG"/>
        </w:rPr>
        <w:lastRenderedPageBreak/>
        <w:t>Таблица </w:t>
      </w:r>
      <w:r w:rsidR="004D2E4D">
        <w:rPr>
          <w:b/>
          <w:bCs/>
          <w:szCs w:val="22"/>
          <w:lang w:val="bg-BG"/>
        </w:rPr>
        <w:t>4</w:t>
      </w:r>
      <w:r w:rsidR="0024286F">
        <w:rPr>
          <w:b/>
          <w:bCs/>
          <w:szCs w:val="22"/>
          <w:lang w:val="bg-BG"/>
        </w:rPr>
        <w:tab/>
      </w:r>
      <w:r w:rsidRPr="0070341B">
        <w:rPr>
          <w:b/>
          <w:bCs/>
          <w:szCs w:val="22"/>
          <w:lang w:val="bg-BG"/>
        </w:rPr>
        <w:t xml:space="preserve">Резюме на резултатите за първичните цели в SOLO2 при пациенти с </w:t>
      </w:r>
      <w:r w:rsidRPr="0070341B">
        <w:rPr>
          <w:b/>
          <w:bCs/>
          <w:i/>
          <w:szCs w:val="22"/>
          <w:lang w:val="bg-BG"/>
        </w:rPr>
        <w:t xml:space="preserve">gBRCA1/2m </w:t>
      </w:r>
      <w:r w:rsidRPr="0070341B">
        <w:rPr>
          <w:b/>
          <w:bCs/>
          <w:szCs w:val="22"/>
          <w:lang w:val="bg-BG"/>
        </w:rPr>
        <w:t>чувствителен на платина рецидивирал рак на яйчниците</w:t>
      </w:r>
      <w:r>
        <w:rPr>
          <w:szCs w:val="22"/>
          <w:lang w:val="bg-BG"/>
        </w:rPr>
        <w:t xml:space="preserve"> </w:t>
      </w:r>
    </w:p>
    <w:tbl>
      <w:tblPr>
        <w:tblW w:w="0" w:type="auto"/>
        <w:tblLayout w:type="fixed"/>
        <w:tblLook w:val="0000" w:firstRow="0" w:lastRow="0" w:firstColumn="0" w:lastColumn="0" w:noHBand="0" w:noVBand="0"/>
      </w:tblPr>
      <w:tblGrid>
        <w:gridCol w:w="3105"/>
        <w:gridCol w:w="3106"/>
        <w:gridCol w:w="3111"/>
      </w:tblGrid>
      <w:tr w:rsidR="008B0580" w14:paraId="69E42A0E" w14:textId="77777777">
        <w:trPr>
          <w:tblHeader/>
        </w:trPr>
        <w:tc>
          <w:tcPr>
            <w:tcW w:w="3105" w:type="dxa"/>
            <w:tcBorders>
              <w:top w:val="single" w:sz="12" w:space="0" w:color="000000"/>
              <w:left w:val="single" w:sz="4" w:space="0" w:color="000000"/>
              <w:bottom w:val="single" w:sz="4" w:space="0" w:color="000000"/>
            </w:tcBorders>
            <w:shd w:val="clear" w:color="auto" w:fill="auto"/>
          </w:tcPr>
          <w:p w14:paraId="18673B91" w14:textId="77777777" w:rsidR="008B0580" w:rsidRDefault="008B0580" w:rsidP="009A68B7">
            <w:pPr>
              <w:keepNext/>
              <w:tabs>
                <w:tab w:val="clear" w:pos="567"/>
              </w:tabs>
              <w:snapToGrid w:val="0"/>
              <w:spacing w:line="240" w:lineRule="auto"/>
              <w:rPr>
                <w:sz w:val="24"/>
                <w:lang w:val="bg-BG"/>
              </w:rPr>
            </w:pPr>
          </w:p>
        </w:tc>
        <w:tc>
          <w:tcPr>
            <w:tcW w:w="3106" w:type="dxa"/>
            <w:tcBorders>
              <w:top w:val="single" w:sz="12" w:space="0" w:color="000000"/>
              <w:bottom w:val="single" w:sz="4" w:space="0" w:color="000000"/>
            </w:tcBorders>
            <w:shd w:val="clear" w:color="auto" w:fill="auto"/>
          </w:tcPr>
          <w:p w14:paraId="4B64D8A8" w14:textId="77777777" w:rsidR="008B0580" w:rsidRPr="001D0902" w:rsidRDefault="008B0580" w:rsidP="009A68B7">
            <w:pPr>
              <w:keepNext/>
              <w:tabs>
                <w:tab w:val="clear" w:pos="567"/>
              </w:tabs>
              <w:spacing w:line="240" w:lineRule="auto"/>
              <w:rPr>
                <w:lang w:val="bg-BG"/>
              </w:rPr>
            </w:pPr>
            <w:proofErr w:type="spellStart"/>
            <w:r>
              <w:rPr>
                <w:b/>
                <w:sz w:val="18"/>
                <w:szCs w:val="18"/>
                <w:lang w:val="bg-BG"/>
              </w:rPr>
              <w:t>Олапариб</w:t>
            </w:r>
            <w:proofErr w:type="spellEnd"/>
            <w:r>
              <w:rPr>
                <w:b/>
                <w:sz w:val="18"/>
                <w:szCs w:val="18"/>
                <w:lang w:val="bg-BG"/>
              </w:rPr>
              <w:t xml:space="preserve"> 300</w:t>
            </w:r>
            <w:r>
              <w:rPr>
                <w:b/>
                <w:sz w:val="18"/>
                <w:szCs w:val="18"/>
              </w:rPr>
              <w:t> mg</w:t>
            </w:r>
            <w:r>
              <w:rPr>
                <w:b/>
                <w:sz w:val="18"/>
                <w:szCs w:val="18"/>
                <w:lang w:val="bg-BG"/>
              </w:rPr>
              <w:t xml:space="preserve"> таблетка два пъти дневно </w:t>
            </w:r>
          </w:p>
        </w:tc>
        <w:tc>
          <w:tcPr>
            <w:tcW w:w="3111" w:type="dxa"/>
            <w:tcBorders>
              <w:top w:val="single" w:sz="12" w:space="0" w:color="000000"/>
              <w:bottom w:val="single" w:sz="4" w:space="0" w:color="000000"/>
              <w:right w:val="single" w:sz="4" w:space="0" w:color="000000"/>
            </w:tcBorders>
            <w:shd w:val="clear" w:color="auto" w:fill="auto"/>
          </w:tcPr>
          <w:p w14:paraId="76D87A99" w14:textId="77777777" w:rsidR="008B0580" w:rsidRDefault="008B0580" w:rsidP="009A68B7">
            <w:pPr>
              <w:keepNext/>
              <w:tabs>
                <w:tab w:val="clear" w:pos="567"/>
              </w:tabs>
              <w:spacing w:line="240" w:lineRule="auto"/>
            </w:pPr>
            <w:proofErr w:type="spellStart"/>
            <w:r>
              <w:rPr>
                <w:b/>
                <w:sz w:val="18"/>
                <w:szCs w:val="18"/>
              </w:rPr>
              <w:t>Плацебо</w:t>
            </w:r>
            <w:proofErr w:type="spellEnd"/>
          </w:p>
        </w:tc>
      </w:tr>
      <w:tr w:rsidR="008B0580" w14:paraId="1557F246" w14:textId="77777777">
        <w:trPr>
          <w:cantSplit/>
        </w:trPr>
        <w:tc>
          <w:tcPr>
            <w:tcW w:w="9322" w:type="dxa"/>
            <w:gridSpan w:val="3"/>
            <w:tcBorders>
              <w:top w:val="single" w:sz="8" w:space="0" w:color="000000"/>
              <w:left w:val="single" w:sz="4" w:space="0" w:color="000000"/>
              <w:bottom w:val="single" w:sz="8" w:space="0" w:color="000000"/>
              <w:right w:val="single" w:sz="4" w:space="0" w:color="000000"/>
            </w:tcBorders>
            <w:shd w:val="clear" w:color="auto" w:fill="E0E0E0"/>
          </w:tcPr>
          <w:p w14:paraId="712E3945" w14:textId="77777777" w:rsidR="008B0580" w:rsidRDefault="008B0580" w:rsidP="009A68B7">
            <w:pPr>
              <w:keepNext/>
              <w:tabs>
                <w:tab w:val="clear" w:pos="567"/>
              </w:tabs>
              <w:spacing w:line="240" w:lineRule="auto"/>
            </w:pPr>
            <w:r>
              <w:rPr>
                <w:b/>
                <w:bCs/>
                <w:sz w:val="18"/>
                <w:szCs w:val="18"/>
              </w:rPr>
              <w:t xml:space="preserve">ПБП (63% </w:t>
            </w:r>
            <w:r>
              <w:rPr>
                <w:b/>
                <w:bCs/>
                <w:sz w:val="18"/>
                <w:szCs w:val="18"/>
                <w:lang w:val="bg-BG"/>
              </w:rPr>
              <w:t>от планираното време на проследяване</w:t>
            </w:r>
            <w:r>
              <w:rPr>
                <w:b/>
                <w:bCs/>
                <w:sz w:val="18"/>
                <w:szCs w:val="18"/>
              </w:rPr>
              <w:t>)</w:t>
            </w:r>
          </w:p>
        </w:tc>
      </w:tr>
      <w:tr w:rsidR="008B0580" w14:paraId="214228FE" w14:textId="77777777">
        <w:tc>
          <w:tcPr>
            <w:tcW w:w="3105" w:type="dxa"/>
            <w:tcBorders>
              <w:top w:val="single" w:sz="4" w:space="0" w:color="000000"/>
              <w:left w:val="single" w:sz="4" w:space="0" w:color="000000"/>
            </w:tcBorders>
            <w:shd w:val="clear" w:color="auto" w:fill="auto"/>
            <w:vAlign w:val="center"/>
          </w:tcPr>
          <w:p w14:paraId="69F6119D" w14:textId="77777777" w:rsidR="008B0580" w:rsidRDefault="008B0580" w:rsidP="009A68B7">
            <w:pPr>
              <w:keepNext/>
              <w:tabs>
                <w:tab w:val="clear" w:pos="567"/>
              </w:tabs>
              <w:spacing w:line="240" w:lineRule="auto"/>
            </w:pPr>
            <w:proofErr w:type="spellStart"/>
            <w:r>
              <w:rPr>
                <w:sz w:val="18"/>
                <w:szCs w:val="18"/>
              </w:rPr>
              <w:t>Брой</w:t>
            </w:r>
            <w:proofErr w:type="spellEnd"/>
            <w:r>
              <w:rPr>
                <w:sz w:val="18"/>
                <w:szCs w:val="18"/>
              </w:rPr>
              <w:t xml:space="preserve"> </w:t>
            </w:r>
            <w:proofErr w:type="spellStart"/>
            <w:r>
              <w:rPr>
                <w:sz w:val="18"/>
                <w:szCs w:val="18"/>
              </w:rPr>
              <w:t>събития</w:t>
            </w:r>
            <w:proofErr w:type="spellEnd"/>
            <w:r>
              <w:rPr>
                <w:sz w:val="18"/>
                <w:szCs w:val="18"/>
              </w:rPr>
              <w:t xml:space="preserve">: </w:t>
            </w:r>
            <w:proofErr w:type="spellStart"/>
            <w:r>
              <w:rPr>
                <w:sz w:val="18"/>
                <w:szCs w:val="18"/>
              </w:rPr>
              <w:t>Общ</w:t>
            </w:r>
            <w:proofErr w:type="spellEnd"/>
            <w:r>
              <w:rPr>
                <w:sz w:val="18"/>
                <w:szCs w:val="18"/>
              </w:rPr>
              <w:t xml:space="preserve"> </w:t>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w:t>
            </w:r>
          </w:p>
        </w:tc>
        <w:tc>
          <w:tcPr>
            <w:tcW w:w="3106" w:type="dxa"/>
            <w:tcBorders>
              <w:top w:val="single" w:sz="4" w:space="0" w:color="000000"/>
            </w:tcBorders>
            <w:shd w:val="clear" w:color="auto" w:fill="auto"/>
            <w:vAlign w:val="center"/>
          </w:tcPr>
          <w:p w14:paraId="200E97FE" w14:textId="77777777" w:rsidR="008B0580" w:rsidRDefault="008B0580" w:rsidP="009A68B7">
            <w:pPr>
              <w:keepNext/>
              <w:tabs>
                <w:tab w:val="clear" w:pos="567"/>
              </w:tabs>
              <w:spacing w:line="240" w:lineRule="auto"/>
            </w:pPr>
            <w:r>
              <w:rPr>
                <w:sz w:val="18"/>
                <w:szCs w:val="18"/>
              </w:rPr>
              <w:t>107:196 (55)</w:t>
            </w:r>
          </w:p>
        </w:tc>
        <w:tc>
          <w:tcPr>
            <w:tcW w:w="3111" w:type="dxa"/>
            <w:tcBorders>
              <w:top w:val="single" w:sz="4" w:space="0" w:color="000000"/>
              <w:right w:val="single" w:sz="4" w:space="0" w:color="000000"/>
            </w:tcBorders>
            <w:shd w:val="clear" w:color="auto" w:fill="auto"/>
            <w:vAlign w:val="center"/>
          </w:tcPr>
          <w:p w14:paraId="6AE9AA96" w14:textId="77777777" w:rsidR="008B0580" w:rsidRDefault="008B0580" w:rsidP="009A68B7">
            <w:pPr>
              <w:keepNext/>
              <w:tabs>
                <w:tab w:val="clear" w:pos="567"/>
              </w:tabs>
              <w:spacing w:line="240" w:lineRule="auto"/>
            </w:pPr>
            <w:r>
              <w:rPr>
                <w:sz w:val="18"/>
                <w:szCs w:val="18"/>
              </w:rPr>
              <w:t>80:99 (81)</w:t>
            </w:r>
          </w:p>
        </w:tc>
      </w:tr>
      <w:tr w:rsidR="008B0580" w14:paraId="3DD64EFA" w14:textId="77777777">
        <w:tc>
          <w:tcPr>
            <w:tcW w:w="3105" w:type="dxa"/>
            <w:tcBorders>
              <w:left w:val="single" w:sz="4" w:space="0" w:color="000000"/>
            </w:tcBorders>
            <w:shd w:val="clear" w:color="auto" w:fill="auto"/>
            <w:vAlign w:val="center"/>
          </w:tcPr>
          <w:p w14:paraId="022B4C5A" w14:textId="77777777" w:rsidR="008B0580" w:rsidRDefault="008B0580" w:rsidP="009A68B7">
            <w:pPr>
              <w:keepNext/>
              <w:tabs>
                <w:tab w:val="clear" w:pos="567"/>
              </w:tabs>
              <w:spacing w:line="240" w:lineRule="auto"/>
            </w:pPr>
            <w:proofErr w:type="spellStart"/>
            <w:r>
              <w:rPr>
                <w:sz w:val="18"/>
                <w:szCs w:val="18"/>
              </w:rPr>
              <w:t>Медиана</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времето</w:t>
            </w:r>
            <w:proofErr w:type="spellEnd"/>
            <w:r>
              <w:rPr>
                <w:sz w:val="18"/>
                <w:szCs w:val="18"/>
              </w:rPr>
              <w:t xml:space="preserve"> (</w:t>
            </w:r>
            <w:proofErr w:type="spellStart"/>
            <w:r>
              <w:rPr>
                <w:sz w:val="18"/>
                <w:szCs w:val="18"/>
              </w:rPr>
              <w:t>месеци</w:t>
            </w:r>
            <w:proofErr w:type="spellEnd"/>
            <w:r>
              <w:rPr>
                <w:sz w:val="18"/>
                <w:szCs w:val="18"/>
              </w:rPr>
              <w:t>)</w:t>
            </w:r>
            <w:r>
              <w:rPr>
                <w:sz w:val="18"/>
                <w:szCs w:val="18"/>
                <w:lang w:val="bg-BG"/>
              </w:rPr>
              <w:t xml:space="preserve"> </w:t>
            </w:r>
            <w:r>
              <w:rPr>
                <w:sz w:val="18"/>
                <w:szCs w:val="18"/>
              </w:rPr>
              <w:t>(95%</w:t>
            </w:r>
            <w:r>
              <w:rPr>
                <w:sz w:val="18"/>
                <w:szCs w:val="18"/>
                <w:lang w:val="bg-BG"/>
              </w:rPr>
              <w:t> </w:t>
            </w:r>
            <w:r>
              <w:rPr>
                <w:sz w:val="18"/>
                <w:szCs w:val="18"/>
              </w:rPr>
              <w:t>CI)</w:t>
            </w:r>
          </w:p>
        </w:tc>
        <w:tc>
          <w:tcPr>
            <w:tcW w:w="3106" w:type="dxa"/>
            <w:shd w:val="clear" w:color="auto" w:fill="auto"/>
            <w:vAlign w:val="center"/>
          </w:tcPr>
          <w:p w14:paraId="521CD563" w14:textId="77777777" w:rsidR="008B0580" w:rsidRDefault="008B0580" w:rsidP="009A68B7">
            <w:pPr>
              <w:keepNext/>
              <w:tabs>
                <w:tab w:val="clear" w:pos="567"/>
              </w:tabs>
              <w:spacing w:line="240" w:lineRule="auto"/>
            </w:pPr>
            <w:r>
              <w:rPr>
                <w:sz w:val="18"/>
                <w:szCs w:val="18"/>
              </w:rPr>
              <w:t xml:space="preserve">19,1 </w:t>
            </w:r>
            <w:r>
              <w:rPr>
                <w:sz w:val="18"/>
                <w:szCs w:val="18"/>
                <w:lang w:val="bg-BG"/>
              </w:rPr>
              <w:t>(16,3–25,7)</w:t>
            </w:r>
          </w:p>
        </w:tc>
        <w:tc>
          <w:tcPr>
            <w:tcW w:w="3111" w:type="dxa"/>
            <w:tcBorders>
              <w:right w:val="single" w:sz="4" w:space="0" w:color="000000"/>
            </w:tcBorders>
            <w:shd w:val="clear" w:color="auto" w:fill="auto"/>
            <w:vAlign w:val="center"/>
          </w:tcPr>
          <w:p w14:paraId="373315C1" w14:textId="77777777" w:rsidR="008B0580" w:rsidRDefault="008B0580" w:rsidP="009A68B7">
            <w:pPr>
              <w:keepNext/>
              <w:tabs>
                <w:tab w:val="clear" w:pos="567"/>
              </w:tabs>
              <w:spacing w:line="240" w:lineRule="auto"/>
            </w:pPr>
            <w:r>
              <w:rPr>
                <w:sz w:val="18"/>
                <w:szCs w:val="18"/>
              </w:rPr>
              <w:t>5,5</w:t>
            </w:r>
            <w:r>
              <w:rPr>
                <w:sz w:val="18"/>
                <w:szCs w:val="18"/>
                <w:lang w:val="bg-BG"/>
              </w:rPr>
              <w:t xml:space="preserve"> (5,2–5,8)</w:t>
            </w:r>
          </w:p>
        </w:tc>
      </w:tr>
      <w:tr w:rsidR="008B0580" w14:paraId="4F3D51D2" w14:textId="77777777">
        <w:tc>
          <w:tcPr>
            <w:tcW w:w="3105" w:type="dxa"/>
            <w:tcBorders>
              <w:left w:val="single" w:sz="4" w:space="0" w:color="000000"/>
            </w:tcBorders>
            <w:shd w:val="clear" w:color="auto" w:fill="auto"/>
            <w:vAlign w:val="center"/>
          </w:tcPr>
          <w:p w14:paraId="61A099B2" w14:textId="77777777" w:rsidR="008B0580" w:rsidRDefault="008B0580" w:rsidP="009A68B7">
            <w:pPr>
              <w:keepNext/>
              <w:tabs>
                <w:tab w:val="clear" w:pos="567"/>
              </w:tabs>
              <w:spacing w:line="240" w:lineRule="auto"/>
            </w:pPr>
            <w:r>
              <w:rPr>
                <w:sz w:val="18"/>
                <w:szCs w:val="18"/>
              </w:rPr>
              <w:t xml:space="preserve">HR (95% CI) </w:t>
            </w:r>
            <w:r>
              <w:rPr>
                <w:sz w:val="18"/>
                <w:szCs w:val="18"/>
                <w:vertAlign w:val="superscript"/>
              </w:rPr>
              <w:t>a</w:t>
            </w:r>
          </w:p>
        </w:tc>
        <w:tc>
          <w:tcPr>
            <w:tcW w:w="3106" w:type="dxa"/>
            <w:shd w:val="clear" w:color="auto" w:fill="auto"/>
            <w:vAlign w:val="center"/>
          </w:tcPr>
          <w:p w14:paraId="69352970" w14:textId="77777777" w:rsidR="008B0580" w:rsidRDefault="008B0580" w:rsidP="009A68B7">
            <w:pPr>
              <w:keepNext/>
              <w:tabs>
                <w:tab w:val="clear" w:pos="567"/>
              </w:tabs>
              <w:spacing w:line="240" w:lineRule="auto"/>
            </w:pPr>
            <w:r>
              <w:rPr>
                <w:sz w:val="18"/>
                <w:szCs w:val="18"/>
              </w:rPr>
              <w:t>0,30 (0,22-0,41)</w:t>
            </w:r>
          </w:p>
        </w:tc>
        <w:tc>
          <w:tcPr>
            <w:tcW w:w="3111" w:type="dxa"/>
            <w:tcBorders>
              <w:right w:val="single" w:sz="4" w:space="0" w:color="000000"/>
            </w:tcBorders>
            <w:shd w:val="clear" w:color="auto" w:fill="auto"/>
            <w:vAlign w:val="center"/>
          </w:tcPr>
          <w:p w14:paraId="37839D7B" w14:textId="77777777" w:rsidR="008B0580" w:rsidRDefault="008B0580" w:rsidP="009A68B7">
            <w:pPr>
              <w:keepNext/>
              <w:tabs>
                <w:tab w:val="clear" w:pos="567"/>
              </w:tabs>
              <w:snapToGrid w:val="0"/>
              <w:spacing w:line="240" w:lineRule="auto"/>
              <w:rPr>
                <w:sz w:val="24"/>
                <w:lang w:val="en-US"/>
              </w:rPr>
            </w:pPr>
          </w:p>
        </w:tc>
      </w:tr>
      <w:tr w:rsidR="008B0580" w14:paraId="1B770485" w14:textId="77777777">
        <w:tc>
          <w:tcPr>
            <w:tcW w:w="3105" w:type="dxa"/>
            <w:tcBorders>
              <w:left w:val="single" w:sz="4" w:space="0" w:color="000000"/>
              <w:bottom w:val="single" w:sz="4" w:space="0" w:color="000000"/>
            </w:tcBorders>
            <w:shd w:val="clear" w:color="auto" w:fill="auto"/>
            <w:vAlign w:val="center"/>
          </w:tcPr>
          <w:p w14:paraId="7E78D2D5" w14:textId="77777777" w:rsidR="008B0580" w:rsidRDefault="008B0580" w:rsidP="009A68B7">
            <w:pPr>
              <w:keepNext/>
              <w:tabs>
                <w:tab w:val="clear" w:pos="567"/>
              </w:tabs>
              <w:spacing w:line="240" w:lineRule="auto"/>
            </w:pPr>
            <w:r>
              <w:rPr>
                <w:sz w:val="18"/>
                <w:szCs w:val="18"/>
              </w:rPr>
              <w:t>P-</w:t>
            </w:r>
            <w:proofErr w:type="spellStart"/>
            <w:r>
              <w:rPr>
                <w:sz w:val="18"/>
                <w:szCs w:val="18"/>
              </w:rPr>
              <w:t>стойност</w:t>
            </w:r>
            <w:proofErr w:type="spellEnd"/>
            <w:r>
              <w:rPr>
                <w:sz w:val="18"/>
                <w:szCs w:val="18"/>
              </w:rPr>
              <w:t xml:space="preserve"> (</w:t>
            </w:r>
            <w:proofErr w:type="spellStart"/>
            <w:r>
              <w:rPr>
                <w:sz w:val="18"/>
                <w:szCs w:val="18"/>
              </w:rPr>
              <w:t>двустранна</w:t>
            </w:r>
            <w:proofErr w:type="spellEnd"/>
            <w:r>
              <w:rPr>
                <w:sz w:val="18"/>
                <w:szCs w:val="18"/>
              </w:rPr>
              <w:t>)</w:t>
            </w:r>
          </w:p>
        </w:tc>
        <w:tc>
          <w:tcPr>
            <w:tcW w:w="3106" w:type="dxa"/>
            <w:tcBorders>
              <w:bottom w:val="single" w:sz="4" w:space="0" w:color="000000"/>
            </w:tcBorders>
            <w:shd w:val="clear" w:color="auto" w:fill="auto"/>
            <w:vAlign w:val="center"/>
          </w:tcPr>
          <w:p w14:paraId="7C3D24A5" w14:textId="77777777" w:rsidR="008B0580" w:rsidRDefault="008B0580" w:rsidP="009A68B7">
            <w:pPr>
              <w:keepNext/>
              <w:tabs>
                <w:tab w:val="clear" w:pos="567"/>
              </w:tabs>
              <w:spacing w:line="240" w:lineRule="auto"/>
            </w:pPr>
            <w:r>
              <w:rPr>
                <w:sz w:val="18"/>
                <w:szCs w:val="18"/>
              </w:rPr>
              <w:t>p&lt;0,0001</w:t>
            </w:r>
          </w:p>
        </w:tc>
        <w:tc>
          <w:tcPr>
            <w:tcW w:w="3111" w:type="dxa"/>
            <w:tcBorders>
              <w:bottom w:val="single" w:sz="4" w:space="0" w:color="000000"/>
              <w:right w:val="single" w:sz="4" w:space="0" w:color="000000"/>
            </w:tcBorders>
            <w:shd w:val="clear" w:color="auto" w:fill="auto"/>
            <w:vAlign w:val="center"/>
          </w:tcPr>
          <w:p w14:paraId="50B3C41A" w14:textId="77777777" w:rsidR="008B0580" w:rsidRDefault="008B0580" w:rsidP="009A68B7">
            <w:pPr>
              <w:keepNext/>
              <w:tabs>
                <w:tab w:val="clear" w:pos="567"/>
              </w:tabs>
              <w:snapToGrid w:val="0"/>
              <w:spacing w:line="240" w:lineRule="auto"/>
              <w:rPr>
                <w:sz w:val="24"/>
                <w:lang w:val="en-US"/>
              </w:rPr>
            </w:pPr>
          </w:p>
        </w:tc>
      </w:tr>
    </w:tbl>
    <w:p w14:paraId="3FF52B72" w14:textId="77777777" w:rsidR="008B0580" w:rsidRPr="001D0902" w:rsidRDefault="008B0580" w:rsidP="009A68B7">
      <w:pPr>
        <w:keepNext/>
        <w:tabs>
          <w:tab w:val="clear" w:pos="567"/>
          <w:tab w:val="left" w:pos="432"/>
        </w:tabs>
        <w:spacing w:line="240" w:lineRule="auto"/>
        <w:ind w:left="432" w:hanging="432"/>
        <w:rPr>
          <w:lang w:val="bg-BG"/>
        </w:rPr>
      </w:pPr>
      <w:r>
        <w:rPr>
          <w:sz w:val="18"/>
          <w:szCs w:val="18"/>
          <w:vertAlign w:val="superscript"/>
        </w:rPr>
        <w:t>a</w:t>
      </w:r>
      <w:r>
        <w:rPr>
          <w:sz w:val="18"/>
          <w:szCs w:val="18"/>
        </w:rPr>
        <w:tab/>
      </w:r>
      <w:r>
        <w:rPr>
          <w:sz w:val="18"/>
          <w:szCs w:val="18"/>
          <w:lang w:val="bg-BG"/>
        </w:rPr>
        <w:t xml:space="preserve">HR=Коефициент на риск. Стойност &lt;1 е в полза на </w:t>
      </w:r>
      <w:proofErr w:type="spellStart"/>
      <w:r>
        <w:rPr>
          <w:sz w:val="18"/>
          <w:szCs w:val="18"/>
          <w:lang w:val="bg-BG"/>
        </w:rPr>
        <w:t>олапариб</w:t>
      </w:r>
      <w:proofErr w:type="spellEnd"/>
      <w:r>
        <w:rPr>
          <w:sz w:val="18"/>
          <w:szCs w:val="18"/>
          <w:lang w:val="bg-BG"/>
        </w:rPr>
        <w:t xml:space="preserve">. Анализът е извършен с помощта на модел на </w:t>
      </w:r>
      <w:r>
        <w:rPr>
          <w:sz w:val="18"/>
          <w:szCs w:val="18"/>
        </w:rPr>
        <w:t>Cox</w:t>
      </w:r>
      <w:r>
        <w:rPr>
          <w:sz w:val="18"/>
          <w:szCs w:val="18"/>
          <w:lang w:val="bg-BG"/>
        </w:rPr>
        <w:t xml:space="preserve"> за пропорционалност на риска включващ отговор към предшестваща химиотерапия с платина (ПО или ЧО) и по време до прогресия на заболяването (&gt;6-12 месеца и &gt;12 месеца) при предпоследната химиотерапия на базата на платина като </w:t>
      </w:r>
      <w:proofErr w:type="spellStart"/>
      <w:r>
        <w:rPr>
          <w:sz w:val="18"/>
          <w:szCs w:val="18"/>
          <w:lang w:val="bg-BG"/>
        </w:rPr>
        <w:t>ковариати</w:t>
      </w:r>
      <w:proofErr w:type="spellEnd"/>
      <w:r>
        <w:rPr>
          <w:sz w:val="18"/>
          <w:szCs w:val="18"/>
          <w:lang w:val="bg-BG"/>
        </w:rPr>
        <w:t>.</w:t>
      </w:r>
    </w:p>
    <w:p w14:paraId="3B90990B" w14:textId="77777777" w:rsidR="008B0580" w:rsidRPr="001D0902" w:rsidRDefault="008B0580" w:rsidP="009A68B7">
      <w:pPr>
        <w:keepNext/>
        <w:tabs>
          <w:tab w:val="clear" w:pos="567"/>
          <w:tab w:val="left" w:pos="432"/>
        </w:tabs>
        <w:spacing w:line="240" w:lineRule="auto"/>
        <w:ind w:left="432" w:hanging="432"/>
        <w:rPr>
          <w:lang w:val="bg-BG"/>
        </w:rPr>
      </w:pPr>
      <w:r>
        <w:rPr>
          <w:sz w:val="18"/>
          <w:szCs w:val="18"/>
          <w:lang w:val="bg-BG"/>
        </w:rPr>
        <w:t xml:space="preserve"> ПБП - преживяемост без прогресия; </w:t>
      </w:r>
      <w:r>
        <w:rPr>
          <w:sz w:val="18"/>
          <w:szCs w:val="18"/>
        </w:rPr>
        <w:t>CI</w:t>
      </w:r>
      <w:r>
        <w:rPr>
          <w:sz w:val="18"/>
          <w:szCs w:val="18"/>
          <w:lang w:val="bg-BG"/>
        </w:rPr>
        <w:t xml:space="preserve"> - доверителен интервал </w:t>
      </w:r>
    </w:p>
    <w:p w14:paraId="354C12AA" w14:textId="77777777" w:rsidR="008B0580" w:rsidRDefault="008B0580" w:rsidP="009A68B7">
      <w:pPr>
        <w:tabs>
          <w:tab w:val="clear" w:pos="567"/>
          <w:tab w:val="left" w:pos="720"/>
        </w:tabs>
        <w:autoSpaceDE w:val="0"/>
        <w:spacing w:line="240" w:lineRule="auto"/>
        <w:rPr>
          <w:sz w:val="20"/>
          <w:szCs w:val="22"/>
          <w:lang w:val="bg-BG"/>
        </w:rPr>
      </w:pPr>
    </w:p>
    <w:p w14:paraId="4274CB2A" w14:textId="77777777" w:rsidR="008B0580" w:rsidRPr="001D0902" w:rsidRDefault="008B0580" w:rsidP="009A68B7">
      <w:pPr>
        <w:pageBreakBefore/>
        <w:tabs>
          <w:tab w:val="clear" w:pos="567"/>
          <w:tab w:val="left" w:pos="720"/>
        </w:tabs>
        <w:autoSpaceDE w:val="0"/>
        <w:spacing w:line="240" w:lineRule="auto"/>
        <w:rPr>
          <w:lang w:val="bg-BG"/>
        </w:rPr>
      </w:pPr>
    </w:p>
    <w:p w14:paraId="15A2E812" w14:textId="0F1CC3AB" w:rsidR="008B0580" w:rsidRPr="001D0902" w:rsidRDefault="00662001" w:rsidP="009A68B7">
      <w:pPr>
        <w:tabs>
          <w:tab w:val="clear" w:pos="567"/>
          <w:tab w:val="left" w:pos="720"/>
        </w:tabs>
        <w:autoSpaceDE w:val="0"/>
        <w:spacing w:line="240" w:lineRule="auto"/>
        <w:ind w:left="1440" w:hanging="1440"/>
        <w:rPr>
          <w:lang w:val="bg-BG"/>
        </w:rPr>
      </w:pPr>
      <w:r>
        <w:rPr>
          <w:noProof/>
          <w:lang w:val="bg-BG" w:eastAsia="bg-BG"/>
        </w:rPr>
        <mc:AlternateContent>
          <mc:Choice Requires="wps">
            <w:drawing>
              <wp:anchor distT="0" distB="0" distL="114300" distR="114300" simplePos="0" relativeHeight="251658300" behindDoc="0" locked="0" layoutInCell="0" allowOverlap="1" wp14:anchorId="7F5D55B9" wp14:editId="56A3A2EA">
                <wp:simplePos x="0" y="0"/>
                <wp:positionH relativeFrom="column">
                  <wp:posOffset>-252730</wp:posOffset>
                </wp:positionH>
                <wp:positionV relativeFrom="paragraph">
                  <wp:posOffset>281305</wp:posOffset>
                </wp:positionV>
                <wp:extent cx="392430" cy="2057400"/>
                <wp:effectExtent l="0" t="0" r="0" b="0"/>
                <wp:wrapNone/>
                <wp:docPr id="5477" name="Text Box 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9243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FC6E1B1" w14:textId="77777777" w:rsidR="00A930A7" w:rsidRDefault="00A930A7">
                            <w:pPr>
                              <w:overflowPunct w:val="0"/>
                              <w:rPr>
                                <w:kern w:val="2"/>
                                <w:sz w:val="18"/>
                                <w:szCs w:val="18"/>
                                <w:lang w:val="bg-BG"/>
                              </w:rPr>
                            </w:pPr>
                            <w:r>
                              <w:rPr>
                                <w:kern w:val="2"/>
                                <w:sz w:val="18"/>
                                <w:szCs w:val="18"/>
                                <w:lang w:val="bg-BG"/>
                              </w:rPr>
                              <w:t>Процент пациенти без събитие</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5D55B9" id="Text Box 5477" o:spid="_x0000_s1035" type="#_x0000_t202" style="position:absolute;left:0;text-align:left;margin-left:-19.9pt;margin-top:22.15pt;width:30.9pt;height:162pt;rotation:180;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gz6wEAALgDAAAOAAAAZHJzL2Uyb0RvYy54bWysU01v2zAMvQ/YfxB0X/xRt2mNOEXXosOA&#10;rhvQdXdZlmJhsqhJSuz8+1FymmbbrZgPhEhKj3yP9Op6GjTZCecVmIYWi5wSYTh0ymwa+vz9/sMl&#10;JT4w0zENRjR0Lzy9Xr9/txptLUroQXfCEQQxvh5tQ/sQbJ1lnvdiYH4BVhhMSnADC+i6TdY5NiL6&#10;oLMyzy+yEVxnHXDhPUbv5iRdJ3wpBQ9fpfQiEN1Q7C0k65Jto83WK1ZvHLO94oc22Bu6GJgyWPQI&#10;dccCI1un/oEaFHfgQYYFhyEDKRUXiQOyKfK/2Dz1zIrEBcXx9iiT/3+w/HH3ZL85EqaPMOEAEwlv&#10;H4D/9MTAbc/MRtw4B2MvWIeFiyhZNlpfH55GqX3tI0g7foEOh8y2ARLQJN1AHKDqRX6Zx48SqZX9&#10;8VIJBSBYFsP74zTEFAjH4NlVWZ1hhmOqzM+XFb6OtVkdYaPY1vnwScBA4qGhDqedyrLdgw/z1Zcr&#10;8bqBe6V1mrg2fwQQM0YSrchk5hSmdiKqa+hFrBtZttDtkWdihJ3h3mPZaMsluiOuUUP9ry1zghL9&#10;2aBcV0VVYSokpzpflui400x7mmGG94DbGSiZj7ch7erc7A3KKlUi9trMoWtcjyTNYZXj/p366dbr&#10;D7f+DQAA//8DAFBLAwQUAAYACAAAACEAez1Wdd8AAAAJAQAADwAAAGRycy9kb3ducmV2LnhtbEyP&#10;wU7DMBBE70j8g7VI3FqnSVWVEKdCSMABCUGBAzcnXpIIex3Zbpr+PcuJHlc7evOm2s3OiglDHDwp&#10;WC0zEEitNwN1Cj7eHxZbEDFpMtp6QgUnjLCrLy8qXRp/pDec9qkTDKFYagV9SmMpZWx7dDou/YjE&#10;v28fnE58hk6aoI8Md1bmWbaRTg/EDb0e8b7H9md/cEw5PeqnrwZHjHZ8faaXz6kIK6Wur+a7WxAJ&#10;5/Qfhj99VoeanRp/IBOFVbAoblg9KVivCxAcyHPe1igoNtsCZF3J8wX1LwAAAP//AwBQSwECLQAU&#10;AAYACAAAACEAtoM4kv4AAADhAQAAEwAAAAAAAAAAAAAAAAAAAAAAW0NvbnRlbnRfVHlwZXNdLnht&#10;bFBLAQItABQABgAIAAAAIQA4/SH/1gAAAJQBAAALAAAAAAAAAAAAAAAAAC8BAABfcmVscy8ucmVs&#10;c1BLAQItABQABgAIAAAAIQArfxgz6wEAALgDAAAOAAAAAAAAAAAAAAAAAC4CAABkcnMvZTJvRG9j&#10;LnhtbFBLAQItABQABgAIAAAAIQB7PVZ13wAAAAkBAAAPAAAAAAAAAAAAAAAAAEUEAABkcnMvZG93&#10;bnJldi54bWxQSwUGAAAAAAQABADzAAAAUQUAAAAA&#10;" o:allowincell="f" filled="f" stroked="f" strokecolor="#3465a4">
                <v:stroke joinstyle="round"/>
                <v:textbox style="layout-flow:vertical;mso-layout-flow-alt:bottom-to-top">
                  <w:txbxContent>
                    <w:p w14:paraId="5FC6E1B1" w14:textId="77777777" w:rsidR="00A930A7" w:rsidRDefault="00A930A7">
                      <w:pPr>
                        <w:overflowPunct w:val="0"/>
                        <w:rPr>
                          <w:kern w:val="2"/>
                          <w:sz w:val="18"/>
                          <w:szCs w:val="18"/>
                          <w:lang w:val="bg-BG"/>
                        </w:rPr>
                      </w:pPr>
                      <w:r>
                        <w:rPr>
                          <w:kern w:val="2"/>
                          <w:sz w:val="18"/>
                          <w:szCs w:val="18"/>
                          <w:lang w:val="bg-BG"/>
                        </w:rPr>
                        <w:t>Процент пациенти без събитие</w:t>
                      </w:r>
                    </w:p>
                  </w:txbxContent>
                </v:textbox>
              </v:shape>
            </w:pict>
          </mc:Fallback>
        </mc:AlternateContent>
      </w:r>
      <w:r w:rsidR="008B0580" w:rsidRPr="0070341B">
        <w:rPr>
          <w:b/>
          <w:bCs/>
          <w:szCs w:val="22"/>
          <w:lang w:val="bg-BG"/>
        </w:rPr>
        <w:t>Фигура 3</w:t>
      </w:r>
      <w:r w:rsidR="008B0580" w:rsidRPr="0070341B">
        <w:rPr>
          <w:b/>
          <w:bCs/>
          <w:szCs w:val="22"/>
          <w:lang w:val="bg-BG"/>
        </w:rPr>
        <w:tab/>
      </w:r>
      <w:r w:rsidR="008B0580" w:rsidRPr="0070341B">
        <w:rPr>
          <w:b/>
          <w:bCs/>
          <w:szCs w:val="22"/>
        </w:rPr>
        <w:t>SOLO</w:t>
      </w:r>
      <w:r w:rsidR="008B0580" w:rsidRPr="0070341B">
        <w:rPr>
          <w:b/>
          <w:bCs/>
          <w:szCs w:val="22"/>
          <w:lang w:val="bg-BG"/>
        </w:rPr>
        <w:t xml:space="preserve">2: Криви на </w:t>
      </w:r>
      <w:r w:rsidR="008B0580" w:rsidRPr="0070341B">
        <w:rPr>
          <w:b/>
          <w:bCs/>
          <w:szCs w:val="22"/>
          <w:lang w:val="en-US"/>
        </w:rPr>
        <w:t>Kaplan</w:t>
      </w:r>
      <w:r w:rsidR="008B0580" w:rsidRPr="0070341B">
        <w:rPr>
          <w:b/>
          <w:bCs/>
          <w:szCs w:val="22"/>
          <w:lang w:val="bg-BG"/>
        </w:rPr>
        <w:t>-</w:t>
      </w:r>
      <w:r w:rsidR="008B0580" w:rsidRPr="0070341B">
        <w:rPr>
          <w:b/>
          <w:bCs/>
          <w:szCs w:val="22"/>
          <w:lang w:val="en-US"/>
        </w:rPr>
        <w:t>Meier</w:t>
      </w:r>
      <w:r w:rsidR="008B0580" w:rsidRPr="0070341B">
        <w:rPr>
          <w:b/>
          <w:bCs/>
          <w:szCs w:val="22"/>
          <w:lang w:val="bg-BG"/>
        </w:rPr>
        <w:t xml:space="preserve"> за ПБП при пациенти с </w:t>
      </w:r>
      <w:proofErr w:type="spellStart"/>
      <w:r w:rsidR="008B0580" w:rsidRPr="0070341B">
        <w:rPr>
          <w:b/>
          <w:bCs/>
          <w:i/>
          <w:szCs w:val="22"/>
          <w:lang w:val="en-US"/>
        </w:rPr>
        <w:t>gBRCA</w:t>
      </w:r>
      <w:proofErr w:type="spellEnd"/>
      <w:r w:rsidR="008B0580" w:rsidRPr="0070341B">
        <w:rPr>
          <w:b/>
          <w:bCs/>
          <w:i/>
          <w:szCs w:val="22"/>
          <w:lang w:val="bg-BG"/>
        </w:rPr>
        <w:t>1/2</w:t>
      </w:r>
      <w:r w:rsidR="008B0580" w:rsidRPr="0070341B">
        <w:rPr>
          <w:b/>
          <w:bCs/>
          <w:i/>
          <w:szCs w:val="22"/>
          <w:lang w:val="en-US"/>
        </w:rPr>
        <w:t>m</w:t>
      </w:r>
      <w:r w:rsidR="008B0580" w:rsidRPr="0070341B">
        <w:rPr>
          <w:b/>
          <w:bCs/>
          <w:szCs w:val="22"/>
          <w:lang w:val="bg-BG"/>
        </w:rPr>
        <w:t xml:space="preserve"> рак</w:t>
      </w:r>
      <w:r w:rsidR="008B0580" w:rsidRPr="001D0902">
        <w:rPr>
          <w:b/>
          <w:bCs/>
          <w:szCs w:val="22"/>
          <w:lang w:val="bg-BG"/>
        </w:rPr>
        <w:t xml:space="preserve"> </w:t>
      </w:r>
      <w:r w:rsidR="008B0580" w:rsidRPr="0070341B">
        <w:rPr>
          <w:b/>
          <w:bCs/>
          <w:szCs w:val="22"/>
          <w:lang w:val="bg-BG"/>
        </w:rPr>
        <w:t>(63% от планираното време на проследяване – оценка на изследователя)</w:t>
      </w:r>
    </w:p>
    <w:p w14:paraId="25ADBDE7" w14:textId="77A4FA21" w:rsidR="008B0580" w:rsidRDefault="00BB29B2" w:rsidP="009A68B7">
      <w:pPr>
        <w:pStyle w:val="A-Single"/>
        <w:rPr>
          <w:szCs w:val="22"/>
          <w:lang w:val="bg-BG"/>
        </w:rPr>
      </w:pPr>
      <w:r>
        <w:rPr>
          <w:noProof/>
          <w:lang w:val="bg-BG" w:eastAsia="bg-BG"/>
        </w:rPr>
        <mc:AlternateContent>
          <mc:Choice Requires="wps">
            <w:drawing>
              <wp:anchor distT="45720" distB="45720" distL="114935" distR="114935" simplePos="0" relativeHeight="251658240" behindDoc="0" locked="0" layoutInCell="0" allowOverlap="1" wp14:anchorId="7AD692AB" wp14:editId="68A70FEF">
                <wp:simplePos x="0" y="0"/>
                <wp:positionH relativeFrom="column">
                  <wp:posOffset>-215265</wp:posOffset>
                </wp:positionH>
                <wp:positionV relativeFrom="paragraph">
                  <wp:posOffset>2432685</wp:posOffset>
                </wp:positionV>
                <wp:extent cx="6574790" cy="1742440"/>
                <wp:effectExtent l="8890" t="5715" r="7620" b="4445"/>
                <wp:wrapNone/>
                <wp:docPr id="5478" name="Text Box 5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174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D6E29" w14:textId="77777777" w:rsidR="00A930A7" w:rsidRDefault="00A930A7">
                            <w:pPr>
                              <w:jc w:val="center"/>
                            </w:pPr>
                            <w:r>
                              <w:rPr>
                                <w:sz w:val="18"/>
                                <w:szCs w:val="18"/>
                                <w:lang w:val="bg-BG"/>
                              </w:rPr>
                              <w:t xml:space="preserve">Време от </w:t>
                            </w:r>
                            <w:proofErr w:type="spellStart"/>
                            <w:r>
                              <w:rPr>
                                <w:sz w:val="18"/>
                                <w:szCs w:val="18"/>
                                <w:lang w:val="bg-BG"/>
                              </w:rPr>
                              <w:t>рандомизирането</w:t>
                            </w:r>
                            <w:proofErr w:type="spellEnd"/>
                            <w:r>
                              <w:rPr>
                                <w:sz w:val="18"/>
                                <w:szCs w:val="18"/>
                              </w:rPr>
                              <w:t xml:space="preserve"> (</w:t>
                            </w:r>
                            <w:r>
                              <w:rPr>
                                <w:sz w:val="18"/>
                                <w:szCs w:val="18"/>
                                <w:lang w:val="bg-BG"/>
                              </w:rPr>
                              <w:t>месеци</w:t>
                            </w:r>
                            <w:r>
                              <w:rPr>
                                <w:sz w:val="18"/>
                                <w:szCs w:val="18"/>
                              </w:rPr>
                              <w:t>)</w:t>
                            </w:r>
                          </w:p>
                          <w:p w14:paraId="7717CEAB" w14:textId="77777777" w:rsidR="00A930A7" w:rsidRDefault="00A930A7">
                            <w:pPr>
                              <w:rPr>
                                <w:sz w:val="18"/>
                                <w:szCs w:val="18"/>
                              </w:rPr>
                            </w:pPr>
                          </w:p>
                          <w:p w14:paraId="676063AA" w14:textId="77777777" w:rsidR="00A930A7" w:rsidRDefault="00A930A7">
                            <w:pPr>
                              <w:jc w:val="center"/>
                            </w:pPr>
                            <w:r>
                              <w:rPr>
                                <w:color w:val="A50021"/>
                                <w:sz w:val="18"/>
                                <w:szCs w:val="18"/>
                              </w:rPr>
                              <w:t>- - - - - - - - -</w:t>
                            </w:r>
                            <w:r>
                              <w:rPr>
                                <w:sz w:val="18"/>
                                <w:szCs w:val="18"/>
                              </w:rPr>
                              <w:t xml:space="preserve"> </w:t>
                            </w:r>
                            <w:r>
                              <w:rPr>
                                <w:sz w:val="18"/>
                                <w:szCs w:val="18"/>
                                <w:lang w:val="bg-BG"/>
                              </w:rPr>
                              <w:t>Плацебо два пъти дневно</w:t>
                            </w:r>
                            <w:r>
                              <w:rPr>
                                <w:sz w:val="18"/>
                                <w:szCs w:val="18"/>
                              </w:rPr>
                              <w:t xml:space="preserve"> --------------</w:t>
                            </w:r>
                            <w:r>
                              <w:rPr>
                                <w:sz w:val="18"/>
                                <w:szCs w:val="18"/>
                                <w:lang w:val="bg-BG"/>
                              </w:rPr>
                              <w:t xml:space="preserve"> </w:t>
                            </w:r>
                            <w:proofErr w:type="spellStart"/>
                            <w:r>
                              <w:rPr>
                                <w:sz w:val="18"/>
                                <w:szCs w:val="18"/>
                                <w:lang w:val="bg-BG"/>
                              </w:rPr>
                              <w:t>Олапариб</w:t>
                            </w:r>
                            <w:proofErr w:type="spellEnd"/>
                            <w:r>
                              <w:rPr>
                                <w:sz w:val="18"/>
                                <w:szCs w:val="18"/>
                              </w:rPr>
                              <w:t xml:space="preserve"> 300</w:t>
                            </w:r>
                            <w:r>
                              <w:rPr>
                                <w:sz w:val="18"/>
                                <w:szCs w:val="18"/>
                                <w:lang w:val="bg-BG"/>
                              </w:rPr>
                              <w:t> </w:t>
                            </w:r>
                            <w:r>
                              <w:rPr>
                                <w:sz w:val="18"/>
                                <w:szCs w:val="18"/>
                              </w:rPr>
                              <w:t xml:space="preserve">mg </w:t>
                            </w:r>
                            <w:r>
                              <w:rPr>
                                <w:sz w:val="18"/>
                                <w:szCs w:val="18"/>
                                <w:lang w:val="bg-BG"/>
                              </w:rPr>
                              <w:t>два пъти дневно</w:t>
                            </w:r>
                          </w:p>
                          <w:p w14:paraId="77DC602C" w14:textId="77777777" w:rsidR="00A930A7" w:rsidRDefault="00A930A7">
                            <w:r>
                              <w:rPr>
                                <w:sz w:val="18"/>
                                <w:szCs w:val="18"/>
                              </w:rPr>
                              <w:tab/>
                            </w:r>
                            <w:r>
                              <w:rPr>
                                <w:sz w:val="18"/>
                                <w:szCs w:val="18"/>
                                <w:lang w:val="bg-BG"/>
                              </w:rPr>
                              <w:t>Брой пациенти в риск</w:t>
                            </w:r>
                            <w:r>
                              <w:rPr>
                                <w:sz w:val="18"/>
                                <w:szCs w:val="18"/>
                              </w:rPr>
                              <w:t>:</w:t>
                            </w:r>
                          </w:p>
                          <w:p w14:paraId="5C627C02" w14:textId="77777777" w:rsidR="00A930A7" w:rsidRDefault="00A930A7">
                            <w:pPr>
                              <w:rPr>
                                <w:sz w:val="18"/>
                                <w:szCs w:val="18"/>
                              </w:rPr>
                            </w:pPr>
                          </w:p>
                          <w:tbl>
                            <w:tblPr>
                              <w:tblW w:w="0" w:type="auto"/>
                              <w:jc w:val="center"/>
                              <w:tblLayout w:type="fixed"/>
                              <w:tblLook w:val="0000" w:firstRow="0" w:lastRow="0" w:firstColumn="0" w:lastColumn="0" w:noHBand="0" w:noVBand="0"/>
                            </w:tblPr>
                            <w:tblGrid>
                              <w:gridCol w:w="568"/>
                              <w:gridCol w:w="567"/>
                              <w:gridCol w:w="567"/>
                              <w:gridCol w:w="567"/>
                              <w:gridCol w:w="567"/>
                              <w:gridCol w:w="567"/>
                              <w:gridCol w:w="567"/>
                              <w:gridCol w:w="567"/>
                              <w:gridCol w:w="567"/>
                              <w:gridCol w:w="425"/>
                              <w:gridCol w:w="567"/>
                              <w:gridCol w:w="567"/>
                              <w:gridCol w:w="425"/>
                              <w:gridCol w:w="1701"/>
                            </w:tblGrid>
                            <w:tr w:rsidR="00A930A7" w14:paraId="55329CAB" w14:textId="77777777">
                              <w:trPr>
                                <w:jc w:val="center"/>
                              </w:trPr>
                              <w:tc>
                                <w:tcPr>
                                  <w:tcW w:w="568" w:type="dxa"/>
                                  <w:shd w:val="clear" w:color="auto" w:fill="auto"/>
                                </w:tcPr>
                                <w:p w14:paraId="493C34AA" w14:textId="77777777" w:rsidR="00A930A7" w:rsidRDefault="00A930A7">
                                  <w:r>
                                    <w:rPr>
                                      <w:rFonts w:ascii="Arial" w:hAnsi="Arial" w:cs="Arial"/>
                                      <w:sz w:val="16"/>
                                      <w:szCs w:val="16"/>
                                    </w:rPr>
                                    <w:t>196</w:t>
                                  </w:r>
                                </w:p>
                              </w:tc>
                              <w:tc>
                                <w:tcPr>
                                  <w:tcW w:w="567" w:type="dxa"/>
                                  <w:shd w:val="clear" w:color="auto" w:fill="auto"/>
                                </w:tcPr>
                                <w:p w14:paraId="25BD32BA" w14:textId="77777777" w:rsidR="00A930A7" w:rsidRDefault="00A930A7">
                                  <w:r>
                                    <w:rPr>
                                      <w:rFonts w:ascii="Arial" w:hAnsi="Arial" w:cs="Arial"/>
                                      <w:sz w:val="16"/>
                                      <w:szCs w:val="16"/>
                                    </w:rPr>
                                    <w:t>182</w:t>
                                  </w:r>
                                </w:p>
                              </w:tc>
                              <w:tc>
                                <w:tcPr>
                                  <w:tcW w:w="567" w:type="dxa"/>
                                  <w:shd w:val="clear" w:color="auto" w:fill="auto"/>
                                </w:tcPr>
                                <w:p w14:paraId="664FE2A8" w14:textId="77777777" w:rsidR="00A930A7" w:rsidRDefault="00A930A7">
                                  <w:r>
                                    <w:rPr>
                                      <w:rFonts w:ascii="Arial" w:hAnsi="Arial" w:cs="Arial"/>
                                      <w:sz w:val="16"/>
                                      <w:szCs w:val="16"/>
                                    </w:rPr>
                                    <w:t>156</w:t>
                                  </w:r>
                                </w:p>
                              </w:tc>
                              <w:tc>
                                <w:tcPr>
                                  <w:tcW w:w="567" w:type="dxa"/>
                                  <w:shd w:val="clear" w:color="auto" w:fill="auto"/>
                                </w:tcPr>
                                <w:p w14:paraId="21B7461D" w14:textId="77777777" w:rsidR="00A930A7" w:rsidRDefault="00A930A7">
                                  <w:r>
                                    <w:rPr>
                                      <w:rFonts w:ascii="Arial" w:hAnsi="Arial" w:cs="Arial"/>
                                      <w:sz w:val="16"/>
                                      <w:szCs w:val="16"/>
                                    </w:rPr>
                                    <w:t>134</w:t>
                                  </w:r>
                                </w:p>
                              </w:tc>
                              <w:tc>
                                <w:tcPr>
                                  <w:tcW w:w="567" w:type="dxa"/>
                                  <w:shd w:val="clear" w:color="auto" w:fill="auto"/>
                                </w:tcPr>
                                <w:p w14:paraId="0F097C69" w14:textId="77777777" w:rsidR="00A930A7" w:rsidRDefault="00A930A7">
                                  <w:r>
                                    <w:rPr>
                                      <w:rFonts w:ascii="Arial" w:hAnsi="Arial" w:cs="Arial"/>
                                      <w:sz w:val="16"/>
                                      <w:szCs w:val="16"/>
                                    </w:rPr>
                                    <w:t>118</w:t>
                                  </w:r>
                                </w:p>
                              </w:tc>
                              <w:tc>
                                <w:tcPr>
                                  <w:tcW w:w="567" w:type="dxa"/>
                                  <w:shd w:val="clear" w:color="auto" w:fill="auto"/>
                                </w:tcPr>
                                <w:p w14:paraId="79F6929F" w14:textId="77777777" w:rsidR="00A930A7" w:rsidRDefault="00A930A7">
                                  <w:r>
                                    <w:rPr>
                                      <w:rFonts w:ascii="Arial" w:hAnsi="Arial" w:cs="Arial"/>
                                      <w:sz w:val="16"/>
                                      <w:szCs w:val="16"/>
                                    </w:rPr>
                                    <w:t>104</w:t>
                                  </w:r>
                                </w:p>
                              </w:tc>
                              <w:tc>
                                <w:tcPr>
                                  <w:tcW w:w="567" w:type="dxa"/>
                                  <w:shd w:val="clear" w:color="auto" w:fill="auto"/>
                                </w:tcPr>
                                <w:p w14:paraId="0363CCBC" w14:textId="77777777" w:rsidR="00A930A7" w:rsidRDefault="00A930A7">
                                  <w:r>
                                    <w:rPr>
                                      <w:rFonts w:ascii="Arial" w:hAnsi="Arial" w:cs="Arial"/>
                                      <w:sz w:val="16"/>
                                      <w:szCs w:val="16"/>
                                    </w:rPr>
                                    <w:t>89</w:t>
                                  </w:r>
                                </w:p>
                              </w:tc>
                              <w:tc>
                                <w:tcPr>
                                  <w:tcW w:w="567" w:type="dxa"/>
                                  <w:shd w:val="clear" w:color="auto" w:fill="auto"/>
                                </w:tcPr>
                                <w:p w14:paraId="26B1FC39" w14:textId="77777777" w:rsidR="00A930A7" w:rsidRDefault="00A930A7">
                                  <w:r>
                                    <w:rPr>
                                      <w:rFonts w:ascii="Arial" w:hAnsi="Arial" w:cs="Arial"/>
                                      <w:sz w:val="16"/>
                                      <w:szCs w:val="16"/>
                                    </w:rPr>
                                    <w:t>82</w:t>
                                  </w:r>
                                </w:p>
                              </w:tc>
                              <w:tc>
                                <w:tcPr>
                                  <w:tcW w:w="567" w:type="dxa"/>
                                  <w:shd w:val="clear" w:color="auto" w:fill="auto"/>
                                </w:tcPr>
                                <w:p w14:paraId="1525EBD4" w14:textId="77777777" w:rsidR="00A930A7" w:rsidRDefault="00A930A7">
                                  <w:r>
                                    <w:rPr>
                                      <w:rFonts w:ascii="Arial" w:hAnsi="Arial" w:cs="Arial"/>
                                      <w:sz w:val="16"/>
                                      <w:szCs w:val="16"/>
                                    </w:rPr>
                                    <w:t>32</w:t>
                                  </w:r>
                                </w:p>
                              </w:tc>
                              <w:tc>
                                <w:tcPr>
                                  <w:tcW w:w="425" w:type="dxa"/>
                                  <w:shd w:val="clear" w:color="auto" w:fill="auto"/>
                                </w:tcPr>
                                <w:p w14:paraId="6AD4E4AD" w14:textId="77777777" w:rsidR="00A930A7" w:rsidRDefault="00A930A7">
                                  <w:r>
                                    <w:rPr>
                                      <w:rFonts w:ascii="Arial" w:hAnsi="Arial" w:cs="Arial"/>
                                      <w:sz w:val="16"/>
                                      <w:szCs w:val="16"/>
                                    </w:rPr>
                                    <w:t>29</w:t>
                                  </w:r>
                                </w:p>
                              </w:tc>
                              <w:tc>
                                <w:tcPr>
                                  <w:tcW w:w="567" w:type="dxa"/>
                                  <w:shd w:val="clear" w:color="auto" w:fill="auto"/>
                                </w:tcPr>
                                <w:p w14:paraId="0455B7B0" w14:textId="77777777" w:rsidR="00A930A7" w:rsidRDefault="00A930A7">
                                  <w:r>
                                    <w:rPr>
                                      <w:rFonts w:ascii="Arial" w:hAnsi="Arial" w:cs="Arial"/>
                                      <w:sz w:val="16"/>
                                      <w:szCs w:val="16"/>
                                    </w:rPr>
                                    <w:t>3</w:t>
                                  </w:r>
                                </w:p>
                              </w:tc>
                              <w:tc>
                                <w:tcPr>
                                  <w:tcW w:w="567" w:type="dxa"/>
                                  <w:shd w:val="clear" w:color="auto" w:fill="auto"/>
                                </w:tcPr>
                                <w:p w14:paraId="677491B5" w14:textId="77777777" w:rsidR="00A930A7" w:rsidRDefault="00A930A7">
                                  <w:r>
                                    <w:rPr>
                                      <w:rFonts w:ascii="Arial" w:hAnsi="Arial" w:cs="Arial"/>
                                      <w:sz w:val="16"/>
                                      <w:szCs w:val="16"/>
                                    </w:rPr>
                                    <w:t>2</w:t>
                                  </w:r>
                                </w:p>
                              </w:tc>
                              <w:tc>
                                <w:tcPr>
                                  <w:tcW w:w="425" w:type="dxa"/>
                                  <w:shd w:val="clear" w:color="auto" w:fill="auto"/>
                                </w:tcPr>
                                <w:p w14:paraId="7E06C47C" w14:textId="77777777" w:rsidR="00A930A7" w:rsidRDefault="00A930A7">
                                  <w:r>
                                    <w:rPr>
                                      <w:rFonts w:ascii="Arial" w:hAnsi="Arial" w:cs="Arial"/>
                                      <w:sz w:val="16"/>
                                      <w:szCs w:val="16"/>
                                    </w:rPr>
                                    <w:t>0</w:t>
                                  </w:r>
                                </w:p>
                              </w:tc>
                              <w:tc>
                                <w:tcPr>
                                  <w:tcW w:w="1701" w:type="dxa"/>
                                  <w:shd w:val="clear" w:color="auto" w:fill="auto"/>
                                </w:tcPr>
                                <w:p w14:paraId="64ACD34A" w14:textId="77777777" w:rsidR="00A930A7" w:rsidRDefault="00A930A7">
                                  <w:proofErr w:type="spellStart"/>
                                  <w:r>
                                    <w:rPr>
                                      <w:rFonts w:ascii="Arial" w:hAnsi="Arial" w:cs="Arial"/>
                                      <w:sz w:val="16"/>
                                      <w:szCs w:val="16"/>
                                      <w:lang w:val="bg-BG"/>
                                    </w:rPr>
                                    <w:t>Олапариб</w:t>
                                  </w:r>
                                  <w:proofErr w:type="spellEnd"/>
                                  <w:r>
                                    <w:rPr>
                                      <w:rFonts w:ascii="Arial" w:hAnsi="Arial" w:cs="Arial"/>
                                      <w:sz w:val="16"/>
                                      <w:szCs w:val="16"/>
                                    </w:rPr>
                                    <w:t xml:space="preserve"> 300</w:t>
                                  </w:r>
                                  <w:r>
                                    <w:rPr>
                                      <w:rFonts w:ascii="Arial" w:hAnsi="Arial" w:cs="Arial"/>
                                      <w:sz w:val="16"/>
                                      <w:szCs w:val="16"/>
                                      <w:lang w:val="bg-BG"/>
                                    </w:rPr>
                                    <w:t> </w:t>
                                  </w:r>
                                  <w:r>
                                    <w:rPr>
                                      <w:rFonts w:ascii="Arial" w:hAnsi="Arial" w:cs="Arial"/>
                                      <w:sz w:val="16"/>
                                      <w:szCs w:val="16"/>
                                    </w:rPr>
                                    <w:t xml:space="preserve">mg </w:t>
                                  </w:r>
                                  <w:r>
                                    <w:rPr>
                                      <w:rFonts w:ascii="Arial" w:hAnsi="Arial" w:cs="Arial"/>
                                      <w:sz w:val="16"/>
                                      <w:szCs w:val="16"/>
                                      <w:lang w:val="bg-BG"/>
                                    </w:rPr>
                                    <w:t>два пъти дневно</w:t>
                                  </w:r>
                                </w:p>
                              </w:tc>
                            </w:tr>
                            <w:tr w:rsidR="00A930A7" w14:paraId="3FFCA1CC" w14:textId="77777777">
                              <w:trPr>
                                <w:jc w:val="center"/>
                              </w:trPr>
                              <w:tc>
                                <w:tcPr>
                                  <w:tcW w:w="568" w:type="dxa"/>
                                  <w:shd w:val="clear" w:color="auto" w:fill="auto"/>
                                </w:tcPr>
                                <w:p w14:paraId="11B11D59" w14:textId="77777777" w:rsidR="00A930A7" w:rsidRDefault="00A930A7">
                                  <w:r>
                                    <w:rPr>
                                      <w:rFonts w:ascii="Arial" w:hAnsi="Arial" w:cs="Arial"/>
                                      <w:sz w:val="16"/>
                                      <w:szCs w:val="16"/>
                                    </w:rPr>
                                    <w:t>99</w:t>
                                  </w:r>
                                </w:p>
                              </w:tc>
                              <w:tc>
                                <w:tcPr>
                                  <w:tcW w:w="567" w:type="dxa"/>
                                  <w:shd w:val="clear" w:color="auto" w:fill="auto"/>
                                </w:tcPr>
                                <w:p w14:paraId="52BF8EE9" w14:textId="77777777" w:rsidR="00A930A7" w:rsidRDefault="00A930A7">
                                  <w:r>
                                    <w:rPr>
                                      <w:rFonts w:ascii="Arial" w:hAnsi="Arial" w:cs="Arial"/>
                                      <w:sz w:val="16"/>
                                      <w:szCs w:val="16"/>
                                    </w:rPr>
                                    <w:t>70</w:t>
                                  </w:r>
                                </w:p>
                              </w:tc>
                              <w:tc>
                                <w:tcPr>
                                  <w:tcW w:w="567" w:type="dxa"/>
                                  <w:shd w:val="clear" w:color="auto" w:fill="auto"/>
                                </w:tcPr>
                                <w:p w14:paraId="19DA6799" w14:textId="77777777" w:rsidR="00A930A7" w:rsidRDefault="00A930A7">
                                  <w:r>
                                    <w:rPr>
                                      <w:rFonts w:ascii="Arial" w:hAnsi="Arial" w:cs="Arial"/>
                                      <w:sz w:val="16"/>
                                      <w:szCs w:val="16"/>
                                    </w:rPr>
                                    <w:t>37</w:t>
                                  </w:r>
                                </w:p>
                              </w:tc>
                              <w:tc>
                                <w:tcPr>
                                  <w:tcW w:w="567" w:type="dxa"/>
                                  <w:shd w:val="clear" w:color="auto" w:fill="auto"/>
                                </w:tcPr>
                                <w:p w14:paraId="6AC52216" w14:textId="77777777" w:rsidR="00A930A7" w:rsidRDefault="00A930A7">
                                  <w:r>
                                    <w:rPr>
                                      <w:rFonts w:ascii="Arial" w:hAnsi="Arial" w:cs="Arial"/>
                                      <w:sz w:val="16"/>
                                      <w:szCs w:val="16"/>
                                    </w:rPr>
                                    <w:t>22</w:t>
                                  </w:r>
                                </w:p>
                              </w:tc>
                              <w:tc>
                                <w:tcPr>
                                  <w:tcW w:w="567" w:type="dxa"/>
                                  <w:shd w:val="clear" w:color="auto" w:fill="auto"/>
                                </w:tcPr>
                                <w:p w14:paraId="27B9871A" w14:textId="77777777" w:rsidR="00A930A7" w:rsidRDefault="00A930A7">
                                  <w:r>
                                    <w:rPr>
                                      <w:rFonts w:ascii="Arial" w:hAnsi="Arial" w:cs="Arial"/>
                                      <w:sz w:val="16"/>
                                      <w:szCs w:val="16"/>
                                    </w:rPr>
                                    <w:t>18</w:t>
                                  </w:r>
                                </w:p>
                              </w:tc>
                              <w:tc>
                                <w:tcPr>
                                  <w:tcW w:w="567" w:type="dxa"/>
                                  <w:shd w:val="clear" w:color="auto" w:fill="auto"/>
                                </w:tcPr>
                                <w:p w14:paraId="1380B382" w14:textId="77777777" w:rsidR="00A930A7" w:rsidRDefault="00A930A7">
                                  <w:r>
                                    <w:rPr>
                                      <w:rFonts w:ascii="Arial" w:hAnsi="Arial" w:cs="Arial"/>
                                      <w:sz w:val="16"/>
                                      <w:szCs w:val="16"/>
                                    </w:rPr>
                                    <w:t>17</w:t>
                                  </w:r>
                                </w:p>
                              </w:tc>
                              <w:tc>
                                <w:tcPr>
                                  <w:tcW w:w="567" w:type="dxa"/>
                                  <w:shd w:val="clear" w:color="auto" w:fill="auto"/>
                                </w:tcPr>
                                <w:p w14:paraId="4B734B82" w14:textId="77777777" w:rsidR="00A930A7" w:rsidRDefault="00A930A7">
                                  <w:r>
                                    <w:rPr>
                                      <w:rFonts w:ascii="Arial" w:hAnsi="Arial" w:cs="Arial"/>
                                      <w:sz w:val="16"/>
                                      <w:szCs w:val="16"/>
                                    </w:rPr>
                                    <w:t>14</w:t>
                                  </w:r>
                                </w:p>
                              </w:tc>
                              <w:tc>
                                <w:tcPr>
                                  <w:tcW w:w="567" w:type="dxa"/>
                                  <w:shd w:val="clear" w:color="auto" w:fill="auto"/>
                                </w:tcPr>
                                <w:p w14:paraId="2124866E" w14:textId="77777777" w:rsidR="00A930A7" w:rsidRDefault="00A930A7">
                                  <w:r>
                                    <w:rPr>
                                      <w:rFonts w:ascii="Arial" w:hAnsi="Arial" w:cs="Arial"/>
                                      <w:sz w:val="16"/>
                                      <w:szCs w:val="16"/>
                                    </w:rPr>
                                    <w:t>12</w:t>
                                  </w:r>
                                </w:p>
                              </w:tc>
                              <w:tc>
                                <w:tcPr>
                                  <w:tcW w:w="567" w:type="dxa"/>
                                  <w:shd w:val="clear" w:color="auto" w:fill="auto"/>
                                </w:tcPr>
                                <w:p w14:paraId="1145F963" w14:textId="77777777" w:rsidR="00A930A7" w:rsidRDefault="00A930A7">
                                  <w:r>
                                    <w:rPr>
                                      <w:rFonts w:ascii="Arial" w:hAnsi="Arial" w:cs="Arial"/>
                                      <w:sz w:val="16"/>
                                      <w:szCs w:val="16"/>
                                    </w:rPr>
                                    <w:t>7</w:t>
                                  </w:r>
                                </w:p>
                              </w:tc>
                              <w:tc>
                                <w:tcPr>
                                  <w:tcW w:w="425" w:type="dxa"/>
                                  <w:shd w:val="clear" w:color="auto" w:fill="auto"/>
                                </w:tcPr>
                                <w:p w14:paraId="447D131F" w14:textId="77777777" w:rsidR="00A930A7" w:rsidRDefault="00A930A7">
                                  <w:r>
                                    <w:rPr>
                                      <w:rFonts w:ascii="Arial" w:hAnsi="Arial" w:cs="Arial"/>
                                      <w:sz w:val="16"/>
                                      <w:szCs w:val="16"/>
                                    </w:rPr>
                                    <w:t>6</w:t>
                                  </w:r>
                                </w:p>
                              </w:tc>
                              <w:tc>
                                <w:tcPr>
                                  <w:tcW w:w="567" w:type="dxa"/>
                                  <w:shd w:val="clear" w:color="auto" w:fill="auto"/>
                                </w:tcPr>
                                <w:p w14:paraId="0D536308" w14:textId="77777777" w:rsidR="00A930A7" w:rsidRDefault="00A930A7">
                                  <w:r>
                                    <w:rPr>
                                      <w:rFonts w:ascii="Arial" w:hAnsi="Arial" w:cs="Arial"/>
                                      <w:sz w:val="16"/>
                                      <w:szCs w:val="16"/>
                                    </w:rPr>
                                    <w:t>0</w:t>
                                  </w:r>
                                </w:p>
                              </w:tc>
                              <w:tc>
                                <w:tcPr>
                                  <w:tcW w:w="567" w:type="dxa"/>
                                  <w:shd w:val="clear" w:color="auto" w:fill="auto"/>
                                </w:tcPr>
                                <w:p w14:paraId="530AEA6B" w14:textId="77777777" w:rsidR="00A930A7" w:rsidRDefault="00A930A7">
                                  <w:r>
                                    <w:rPr>
                                      <w:rFonts w:ascii="Arial" w:hAnsi="Arial" w:cs="Arial"/>
                                      <w:sz w:val="16"/>
                                      <w:szCs w:val="16"/>
                                    </w:rPr>
                                    <w:t>0</w:t>
                                  </w:r>
                                </w:p>
                              </w:tc>
                              <w:tc>
                                <w:tcPr>
                                  <w:tcW w:w="425" w:type="dxa"/>
                                  <w:shd w:val="clear" w:color="auto" w:fill="auto"/>
                                </w:tcPr>
                                <w:p w14:paraId="64CFF3C5" w14:textId="77777777" w:rsidR="00A930A7" w:rsidRDefault="00A930A7">
                                  <w:r>
                                    <w:rPr>
                                      <w:rFonts w:ascii="Arial" w:hAnsi="Arial" w:cs="Arial"/>
                                      <w:sz w:val="16"/>
                                      <w:szCs w:val="16"/>
                                    </w:rPr>
                                    <w:t>0</w:t>
                                  </w:r>
                                </w:p>
                              </w:tc>
                              <w:tc>
                                <w:tcPr>
                                  <w:tcW w:w="1701" w:type="dxa"/>
                                  <w:shd w:val="clear" w:color="auto" w:fill="auto"/>
                                </w:tcPr>
                                <w:p w14:paraId="18C7B1CC" w14:textId="77777777" w:rsidR="00A930A7" w:rsidRDefault="00A930A7">
                                  <w:r>
                                    <w:rPr>
                                      <w:rFonts w:ascii="Arial" w:hAnsi="Arial" w:cs="Arial"/>
                                      <w:sz w:val="16"/>
                                      <w:szCs w:val="16"/>
                                      <w:lang w:val="bg-BG"/>
                                    </w:rPr>
                                    <w:t>Плацебо два пъти дневно</w:t>
                                  </w:r>
                                </w:p>
                              </w:tc>
                            </w:tr>
                          </w:tbl>
                          <w:p w14:paraId="59D7DBE9" w14:textId="77777777" w:rsidR="00A930A7" w:rsidRDefault="00A930A7"/>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692AB" id="Text Box 5478" o:spid="_x0000_s1036" type="#_x0000_t202" style="position:absolute;margin-left:-16.95pt;margin-top:191.55pt;width:517.7pt;height:137.2pt;z-index:25165824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LUAwIAAO8DAAAOAAAAZHJzL2Uyb0RvYy54bWysU8GO0zAQvSPxD5bvNG1VWho1XS1dFSEt&#10;LNLCBziOk1g4HjN2m5SvZ+y03QI3hA+WZ8Z+M+/NeHM3dIYdFXoNtuCzyZQzZSVU2jYF//Z1/+Yd&#10;Zz4IWwkDVhX8pDy/275+teldrubQgqkUMgKxPu9dwdsQXJ5lXraqE34CTlkK1oCdCGRik1UoekLv&#10;TDafTpdZD1g5BKm8J+/DGOTbhF/XSoanuvYqMFNwqi2kHdNexj3bbkTeoHCtlucyxD9U0QltKekV&#10;6kEEwQ6o/4LqtETwUIeJhC6DutZSJQ7EZjb9g81zK5xKXEgc764y+f8HKz8fn90XZGF4DwM1MJHw&#10;7hHkd88s7FphG3WPCH2rREWJZ1GyrHc+Pz+NUvvcR5Cy/wQVNVkcAiSgocYuqkI8GaFTA05X0dUQ&#10;mCTn8u1qsVpTSFJstlrMF4vUlkzkl+cOffigoGPxUHCkriZ4cXz0IZYj8suVmM2D0dVeG5MMbMqd&#10;QXYUNAH7tMa3xrVi9F7S+fFqwvsNw9iIZCFijumiJ4kQeY8KhKEcmK4KvooKRU1KqE6kCsI4dfRL&#10;6NAC/uSsp4kruP9xEKg4Mx8tKbuer2ZxRJOxWK6jJngbKW8jwkqCKnjgbDzuwjjWB4e6aSnT2EsL&#10;99SNWiedXqo6l09Tleief0Ac21s73Xr5p9tfAAAA//8DAFBLAwQUAAYACAAAACEAPhh2oeAAAAAM&#10;AQAADwAAAGRycy9kb3ducmV2LnhtbEyPwU7DMBBE70j8g7VI3Fo7mJQS4lRVEeJKC5XobRsvcURs&#10;R7Gbhr/HPcFxNU8zb8vVZDs20hBa7xRkcwGMXO116xoFH+8vsyWwENFp7LwjBT8UYFVdX5VYaH92&#10;Wxp3sWGpxIUCFZgY+4LzUBuyGOa+J5eyLz9YjOkcGq4HPKdy2/E7IRbcYuvSgsGeNobq793JKthM&#10;r3uO9+a5XY9vBzvu5eeBpFK3N9P6CVikKf7BcNFP6lAlp6M/OR1Yp2Am5WNCFcilzIBdCCGyHNhR&#10;wSJ/yIFXJf//RPULAAD//wMAUEsBAi0AFAAGAAgAAAAhALaDOJL+AAAA4QEAABMAAAAAAAAAAAAA&#10;AAAAAAAAAFtDb250ZW50X1R5cGVzXS54bWxQSwECLQAUAAYACAAAACEAOP0h/9YAAACUAQAACwAA&#10;AAAAAAAAAAAAAAAvAQAAX3JlbHMvLnJlbHNQSwECLQAUAAYACAAAACEAEzly1AMCAADvAwAADgAA&#10;AAAAAAAAAAAAAAAuAgAAZHJzL2Uyb0RvYy54bWxQSwECLQAUAAYACAAAACEAPhh2oeAAAAAMAQAA&#10;DwAAAAAAAAAAAAAAAABdBAAAZHJzL2Rvd25yZXYueG1sUEsFBgAAAAAEAAQA8wAAAGoFAAAAAA==&#10;" o:allowincell="f" stroked="f">
                <v:fill opacity="0"/>
                <v:textbox inset="7.3pt,3.7pt,7.3pt,3.7pt">
                  <w:txbxContent>
                    <w:p w14:paraId="0F1D6E29" w14:textId="77777777" w:rsidR="00A930A7" w:rsidRDefault="00A930A7">
                      <w:pPr>
                        <w:jc w:val="center"/>
                      </w:pPr>
                      <w:r>
                        <w:rPr>
                          <w:sz w:val="18"/>
                          <w:szCs w:val="18"/>
                          <w:lang w:val="bg-BG"/>
                        </w:rPr>
                        <w:t xml:space="preserve">Време от </w:t>
                      </w:r>
                      <w:proofErr w:type="spellStart"/>
                      <w:r>
                        <w:rPr>
                          <w:sz w:val="18"/>
                          <w:szCs w:val="18"/>
                          <w:lang w:val="bg-BG"/>
                        </w:rPr>
                        <w:t>рандомизирането</w:t>
                      </w:r>
                      <w:proofErr w:type="spellEnd"/>
                      <w:r>
                        <w:rPr>
                          <w:sz w:val="18"/>
                          <w:szCs w:val="18"/>
                        </w:rPr>
                        <w:t xml:space="preserve"> (</w:t>
                      </w:r>
                      <w:r>
                        <w:rPr>
                          <w:sz w:val="18"/>
                          <w:szCs w:val="18"/>
                          <w:lang w:val="bg-BG"/>
                        </w:rPr>
                        <w:t>месеци</w:t>
                      </w:r>
                      <w:r>
                        <w:rPr>
                          <w:sz w:val="18"/>
                          <w:szCs w:val="18"/>
                        </w:rPr>
                        <w:t>)</w:t>
                      </w:r>
                    </w:p>
                    <w:p w14:paraId="7717CEAB" w14:textId="77777777" w:rsidR="00A930A7" w:rsidRDefault="00A930A7">
                      <w:pPr>
                        <w:rPr>
                          <w:sz w:val="18"/>
                          <w:szCs w:val="18"/>
                        </w:rPr>
                      </w:pPr>
                    </w:p>
                    <w:p w14:paraId="676063AA" w14:textId="77777777" w:rsidR="00A930A7" w:rsidRDefault="00A930A7">
                      <w:pPr>
                        <w:jc w:val="center"/>
                      </w:pPr>
                      <w:r>
                        <w:rPr>
                          <w:color w:val="A50021"/>
                          <w:sz w:val="18"/>
                          <w:szCs w:val="18"/>
                        </w:rPr>
                        <w:t>- - - - - - - - -</w:t>
                      </w:r>
                      <w:r>
                        <w:rPr>
                          <w:sz w:val="18"/>
                          <w:szCs w:val="18"/>
                        </w:rPr>
                        <w:t xml:space="preserve"> </w:t>
                      </w:r>
                      <w:r>
                        <w:rPr>
                          <w:sz w:val="18"/>
                          <w:szCs w:val="18"/>
                          <w:lang w:val="bg-BG"/>
                        </w:rPr>
                        <w:t>Плацебо два пъти дневно</w:t>
                      </w:r>
                      <w:r>
                        <w:rPr>
                          <w:sz w:val="18"/>
                          <w:szCs w:val="18"/>
                        </w:rPr>
                        <w:t xml:space="preserve"> --------------</w:t>
                      </w:r>
                      <w:r>
                        <w:rPr>
                          <w:sz w:val="18"/>
                          <w:szCs w:val="18"/>
                          <w:lang w:val="bg-BG"/>
                        </w:rPr>
                        <w:t xml:space="preserve"> </w:t>
                      </w:r>
                      <w:proofErr w:type="spellStart"/>
                      <w:r>
                        <w:rPr>
                          <w:sz w:val="18"/>
                          <w:szCs w:val="18"/>
                          <w:lang w:val="bg-BG"/>
                        </w:rPr>
                        <w:t>Олапариб</w:t>
                      </w:r>
                      <w:proofErr w:type="spellEnd"/>
                      <w:r>
                        <w:rPr>
                          <w:sz w:val="18"/>
                          <w:szCs w:val="18"/>
                        </w:rPr>
                        <w:t xml:space="preserve"> 300</w:t>
                      </w:r>
                      <w:r>
                        <w:rPr>
                          <w:sz w:val="18"/>
                          <w:szCs w:val="18"/>
                          <w:lang w:val="bg-BG"/>
                        </w:rPr>
                        <w:t> </w:t>
                      </w:r>
                      <w:r>
                        <w:rPr>
                          <w:sz w:val="18"/>
                          <w:szCs w:val="18"/>
                        </w:rPr>
                        <w:t xml:space="preserve">mg </w:t>
                      </w:r>
                      <w:r>
                        <w:rPr>
                          <w:sz w:val="18"/>
                          <w:szCs w:val="18"/>
                          <w:lang w:val="bg-BG"/>
                        </w:rPr>
                        <w:t>два пъти дневно</w:t>
                      </w:r>
                    </w:p>
                    <w:p w14:paraId="77DC602C" w14:textId="77777777" w:rsidR="00A930A7" w:rsidRDefault="00A930A7">
                      <w:r>
                        <w:rPr>
                          <w:sz w:val="18"/>
                          <w:szCs w:val="18"/>
                        </w:rPr>
                        <w:tab/>
                      </w:r>
                      <w:r>
                        <w:rPr>
                          <w:sz w:val="18"/>
                          <w:szCs w:val="18"/>
                          <w:lang w:val="bg-BG"/>
                        </w:rPr>
                        <w:t>Брой пациенти в риск</w:t>
                      </w:r>
                      <w:r>
                        <w:rPr>
                          <w:sz w:val="18"/>
                          <w:szCs w:val="18"/>
                        </w:rPr>
                        <w:t>:</w:t>
                      </w:r>
                    </w:p>
                    <w:p w14:paraId="5C627C02" w14:textId="77777777" w:rsidR="00A930A7" w:rsidRDefault="00A930A7">
                      <w:pPr>
                        <w:rPr>
                          <w:sz w:val="18"/>
                          <w:szCs w:val="18"/>
                        </w:rPr>
                      </w:pPr>
                    </w:p>
                    <w:tbl>
                      <w:tblPr>
                        <w:tblW w:w="0" w:type="auto"/>
                        <w:jc w:val="center"/>
                        <w:tblLayout w:type="fixed"/>
                        <w:tblLook w:val="0000" w:firstRow="0" w:lastRow="0" w:firstColumn="0" w:lastColumn="0" w:noHBand="0" w:noVBand="0"/>
                      </w:tblPr>
                      <w:tblGrid>
                        <w:gridCol w:w="568"/>
                        <w:gridCol w:w="567"/>
                        <w:gridCol w:w="567"/>
                        <w:gridCol w:w="567"/>
                        <w:gridCol w:w="567"/>
                        <w:gridCol w:w="567"/>
                        <w:gridCol w:w="567"/>
                        <w:gridCol w:w="567"/>
                        <w:gridCol w:w="567"/>
                        <w:gridCol w:w="425"/>
                        <w:gridCol w:w="567"/>
                        <w:gridCol w:w="567"/>
                        <w:gridCol w:w="425"/>
                        <w:gridCol w:w="1701"/>
                      </w:tblGrid>
                      <w:tr w:rsidR="00A930A7" w14:paraId="55329CAB" w14:textId="77777777">
                        <w:trPr>
                          <w:jc w:val="center"/>
                        </w:trPr>
                        <w:tc>
                          <w:tcPr>
                            <w:tcW w:w="568" w:type="dxa"/>
                            <w:shd w:val="clear" w:color="auto" w:fill="auto"/>
                          </w:tcPr>
                          <w:p w14:paraId="493C34AA" w14:textId="77777777" w:rsidR="00A930A7" w:rsidRDefault="00A930A7">
                            <w:r>
                              <w:rPr>
                                <w:rFonts w:ascii="Arial" w:hAnsi="Arial" w:cs="Arial"/>
                                <w:sz w:val="16"/>
                                <w:szCs w:val="16"/>
                              </w:rPr>
                              <w:t>196</w:t>
                            </w:r>
                          </w:p>
                        </w:tc>
                        <w:tc>
                          <w:tcPr>
                            <w:tcW w:w="567" w:type="dxa"/>
                            <w:shd w:val="clear" w:color="auto" w:fill="auto"/>
                          </w:tcPr>
                          <w:p w14:paraId="25BD32BA" w14:textId="77777777" w:rsidR="00A930A7" w:rsidRDefault="00A930A7">
                            <w:r>
                              <w:rPr>
                                <w:rFonts w:ascii="Arial" w:hAnsi="Arial" w:cs="Arial"/>
                                <w:sz w:val="16"/>
                                <w:szCs w:val="16"/>
                              </w:rPr>
                              <w:t>182</w:t>
                            </w:r>
                          </w:p>
                        </w:tc>
                        <w:tc>
                          <w:tcPr>
                            <w:tcW w:w="567" w:type="dxa"/>
                            <w:shd w:val="clear" w:color="auto" w:fill="auto"/>
                          </w:tcPr>
                          <w:p w14:paraId="664FE2A8" w14:textId="77777777" w:rsidR="00A930A7" w:rsidRDefault="00A930A7">
                            <w:r>
                              <w:rPr>
                                <w:rFonts w:ascii="Arial" w:hAnsi="Arial" w:cs="Arial"/>
                                <w:sz w:val="16"/>
                                <w:szCs w:val="16"/>
                              </w:rPr>
                              <w:t>156</w:t>
                            </w:r>
                          </w:p>
                        </w:tc>
                        <w:tc>
                          <w:tcPr>
                            <w:tcW w:w="567" w:type="dxa"/>
                            <w:shd w:val="clear" w:color="auto" w:fill="auto"/>
                          </w:tcPr>
                          <w:p w14:paraId="21B7461D" w14:textId="77777777" w:rsidR="00A930A7" w:rsidRDefault="00A930A7">
                            <w:r>
                              <w:rPr>
                                <w:rFonts w:ascii="Arial" w:hAnsi="Arial" w:cs="Arial"/>
                                <w:sz w:val="16"/>
                                <w:szCs w:val="16"/>
                              </w:rPr>
                              <w:t>134</w:t>
                            </w:r>
                          </w:p>
                        </w:tc>
                        <w:tc>
                          <w:tcPr>
                            <w:tcW w:w="567" w:type="dxa"/>
                            <w:shd w:val="clear" w:color="auto" w:fill="auto"/>
                          </w:tcPr>
                          <w:p w14:paraId="0F097C69" w14:textId="77777777" w:rsidR="00A930A7" w:rsidRDefault="00A930A7">
                            <w:r>
                              <w:rPr>
                                <w:rFonts w:ascii="Arial" w:hAnsi="Arial" w:cs="Arial"/>
                                <w:sz w:val="16"/>
                                <w:szCs w:val="16"/>
                              </w:rPr>
                              <w:t>118</w:t>
                            </w:r>
                          </w:p>
                        </w:tc>
                        <w:tc>
                          <w:tcPr>
                            <w:tcW w:w="567" w:type="dxa"/>
                            <w:shd w:val="clear" w:color="auto" w:fill="auto"/>
                          </w:tcPr>
                          <w:p w14:paraId="79F6929F" w14:textId="77777777" w:rsidR="00A930A7" w:rsidRDefault="00A930A7">
                            <w:r>
                              <w:rPr>
                                <w:rFonts w:ascii="Arial" w:hAnsi="Arial" w:cs="Arial"/>
                                <w:sz w:val="16"/>
                                <w:szCs w:val="16"/>
                              </w:rPr>
                              <w:t>104</w:t>
                            </w:r>
                          </w:p>
                        </w:tc>
                        <w:tc>
                          <w:tcPr>
                            <w:tcW w:w="567" w:type="dxa"/>
                            <w:shd w:val="clear" w:color="auto" w:fill="auto"/>
                          </w:tcPr>
                          <w:p w14:paraId="0363CCBC" w14:textId="77777777" w:rsidR="00A930A7" w:rsidRDefault="00A930A7">
                            <w:r>
                              <w:rPr>
                                <w:rFonts w:ascii="Arial" w:hAnsi="Arial" w:cs="Arial"/>
                                <w:sz w:val="16"/>
                                <w:szCs w:val="16"/>
                              </w:rPr>
                              <w:t>89</w:t>
                            </w:r>
                          </w:p>
                        </w:tc>
                        <w:tc>
                          <w:tcPr>
                            <w:tcW w:w="567" w:type="dxa"/>
                            <w:shd w:val="clear" w:color="auto" w:fill="auto"/>
                          </w:tcPr>
                          <w:p w14:paraId="26B1FC39" w14:textId="77777777" w:rsidR="00A930A7" w:rsidRDefault="00A930A7">
                            <w:r>
                              <w:rPr>
                                <w:rFonts w:ascii="Arial" w:hAnsi="Arial" w:cs="Arial"/>
                                <w:sz w:val="16"/>
                                <w:szCs w:val="16"/>
                              </w:rPr>
                              <w:t>82</w:t>
                            </w:r>
                          </w:p>
                        </w:tc>
                        <w:tc>
                          <w:tcPr>
                            <w:tcW w:w="567" w:type="dxa"/>
                            <w:shd w:val="clear" w:color="auto" w:fill="auto"/>
                          </w:tcPr>
                          <w:p w14:paraId="1525EBD4" w14:textId="77777777" w:rsidR="00A930A7" w:rsidRDefault="00A930A7">
                            <w:r>
                              <w:rPr>
                                <w:rFonts w:ascii="Arial" w:hAnsi="Arial" w:cs="Arial"/>
                                <w:sz w:val="16"/>
                                <w:szCs w:val="16"/>
                              </w:rPr>
                              <w:t>32</w:t>
                            </w:r>
                          </w:p>
                        </w:tc>
                        <w:tc>
                          <w:tcPr>
                            <w:tcW w:w="425" w:type="dxa"/>
                            <w:shd w:val="clear" w:color="auto" w:fill="auto"/>
                          </w:tcPr>
                          <w:p w14:paraId="6AD4E4AD" w14:textId="77777777" w:rsidR="00A930A7" w:rsidRDefault="00A930A7">
                            <w:r>
                              <w:rPr>
                                <w:rFonts w:ascii="Arial" w:hAnsi="Arial" w:cs="Arial"/>
                                <w:sz w:val="16"/>
                                <w:szCs w:val="16"/>
                              </w:rPr>
                              <w:t>29</w:t>
                            </w:r>
                          </w:p>
                        </w:tc>
                        <w:tc>
                          <w:tcPr>
                            <w:tcW w:w="567" w:type="dxa"/>
                            <w:shd w:val="clear" w:color="auto" w:fill="auto"/>
                          </w:tcPr>
                          <w:p w14:paraId="0455B7B0" w14:textId="77777777" w:rsidR="00A930A7" w:rsidRDefault="00A930A7">
                            <w:r>
                              <w:rPr>
                                <w:rFonts w:ascii="Arial" w:hAnsi="Arial" w:cs="Arial"/>
                                <w:sz w:val="16"/>
                                <w:szCs w:val="16"/>
                              </w:rPr>
                              <w:t>3</w:t>
                            </w:r>
                          </w:p>
                        </w:tc>
                        <w:tc>
                          <w:tcPr>
                            <w:tcW w:w="567" w:type="dxa"/>
                            <w:shd w:val="clear" w:color="auto" w:fill="auto"/>
                          </w:tcPr>
                          <w:p w14:paraId="677491B5" w14:textId="77777777" w:rsidR="00A930A7" w:rsidRDefault="00A930A7">
                            <w:r>
                              <w:rPr>
                                <w:rFonts w:ascii="Arial" w:hAnsi="Arial" w:cs="Arial"/>
                                <w:sz w:val="16"/>
                                <w:szCs w:val="16"/>
                              </w:rPr>
                              <w:t>2</w:t>
                            </w:r>
                          </w:p>
                        </w:tc>
                        <w:tc>
                          <w:tcPr>
                            <w:tcW w:w="425" w:type="dxa"/>
                            <w:shd w:val="clear" w:color="auto" w:fill="auto"/>
                          </w:tcPr>
                          <w:p w14:paraId="7E06C47C" w14:textId="77777777" w:rsidR="00A930A7" w:rsidRDefault="00A930A7">
                            <w:r>
                              <w:rPr>
                                <w:rFonts w:ascii="Arial" w:hAnsi="Arial" w:cs="Arial"/>
                                <w:sz w:val="16"/>
                                <w:szCs w:val="16"/>
                              </w:rPr>
                              <w:t>0</w:t>
                            </w:r>
                          </w:p>
                        </w:tc>
                        <w:tc>
                          <w:tcPr>
                            <w:tcW w:w="1701" w:type="dxa"/>
                            <w:shd w:val="clear" w:color="auto" w:fill="auto"/>
                          </w:tcPr>
                          <w:p w14:paraId="64ACD34A" w14:textId="77777777" w:rsidR="00A930A7" w:rsidRDefault="00A930A7">
                            <w:proofErr w:type="spellStart"/>
                            <w:r>
                              <w:rPr>
                                <w:rFonts w:ascii="Arial" w:hAnsi="Arial" w:cs="Arial"/>
                                <w:sz w:val="16"/>
                                <w:szCs w:val="16"/>
                                <w:lang w:val="bg-BG"/>
                              </w:rPr>
                              <w:t>Олапариб</w:t>
                            </w:r>
                            <w:proofErr w:type="spellEnd"/>
                            <w:r>
                              <w:rPr>
                                <w:rFonts w:ascii="Arial" w:hAnsi="Arial" w:cs="Arial"/>
                                <w:sz w:val="16"/>
                                <w:szCs w:val="16"/>
                              </w:rPr>
                              <w:t xml:space="preserve"> 300</w:t>
                            </w:r>
                            <w:r>
                              <w:rPr>
                                <w:rFonts w:ascii="Arial" w:hAnsi="Arial" w:cs="Arial"/>
                                <w:sz w:val="16"/>
                                <w:szCs w:val="16"/>
                                <w:lang w:val="bg-BG"/>
                              </w:rPr>
                              <w:t> </w:t>
                            </w:r>
                            <w:r>
                              <w:rPr>
                                <w:rFonts w:ascii="Arial" w:hAnsi="Arial" w:cs="Arial"/>
                                <w:sz w:val="16"/>
                                <w:szCs w:val="16"/>
                              </w:rPr>
                              <w:t xml:space="preserve">mg </w:t>
                            </w:r>
                            <w:r>
                              <w:rPr>
                                <w:rFonts w:ascii="Arial" w:hAnsi="Arial" w:cs="Arial"/>
                                <w:sz w:val="16"/>
                                <w:szCs w:val="16"/>
                                <w:lang w:val="bg-BG"/>
                              </w:rPr>
                              <w:t>два пъти дневно</w:t>
                            </w:r>
                          </w:p>
                        </w:tc>
                      </w:tr>
                      <w:tr w:rsidR="00A930A7" w14:paraId="3FFCA1CC" w14:textId="77777777">
                        <w:trPr>
                          <w:jc w:val="center"/>
                        </w:trPr>
                        <w:tc>
                          <w:tcPr>
                            <w:tcW w:w="568" w:type="dxa"/>
                            <w:shd w:val="clear" w:color="auto" w:fill="auto"/>
                          </w:tcPr>
                          <w:p w14:paraId="11B11D59" w14:textId="77777777" w:rsidR="00A930A7" w:rsidRDefault="00A930A7">
                            <w:r>
                              <w:rPr>
                                <w:rFonts w:ascii="Arial" w:hAnsi="Arial" w:cs="Arial"/>
                                <w:sz w:val="16"/>
                                <w:szCs w:val="16"/>
                              </w:rPr>
                              <w:t>99</w:t>
                            </w:r>
                          </w:p>
                        </w:tc>
                        <w:tc>
                          <w:tcPr>
                            <w:tcW w:w="567" w:type="dxa"/>
                            <w:shd w:val="clear" w:color="auto" w:fill="auto"/>
                          </w:tcPr>
                          <w:p w14:paraId="52BF8EE9" w14:textId="77777777" w:rsidR="00A930A7" w:rsidRDefault="00A930A7">
                            <w:r>
                              <w:rPr>
                                <w:rFonts w:ascii="Arial" w:hAnsi="Arial" w:cs="Arial"/>
                                <w:sz w:val="16"/>
                                <w:szCs w:val="16"/>
                              </w:rPr>
                              <w:t>70</w:t>
                            </w:r>
                          </w:p>
                        </w:tc>
                        <w:tc>
                          <w:tcPr>
                            <w:tcW w:w="567" w:type="dxa"/>
                            <w:shd w:val="clear" w:color="auto" w:fill="auto"/>
                          </w:tcPr>
                          <w:p w14:paraId="19DA6799" w14:textId="77777777" w:rsidR="00A930A7" w:rsidRDefault="00A930A7">
                            <w:r>
                              <w:rPr>
                                <w:rFonts w:ascii="Arial" w:hAnsi="Arial" w:cs="Arial"/>
                                <w:sz w:val="16"/>
                                <w:szCs w:val="16"/>
                              </w:rPr>
                              <w:t>37</w:t>
                            </w:r>
                          </w:p>
                        </w:tc>
                        <w:tc>
                          <w:tcPr>
                            <w:tcW w:w="567" w:type="dxa"/>
                            <w:shd w:val="clear" w:color="auto" w:fill="auto"/>
                          </w:tcPr>
                          <w:p w14:paraId="6AC52216" w14:textId="77777777" w:rsidR="00A930A7" w:rsidRDefault="00A930A7">
                            <w:r>
                              <w:rPr>
                                <w:rFonts w:ascii="Arial" w:hAnsi="Arial" w:cs="Arial"/>
                                <w:sz w:val="16"/>
                                <w:szCs w:val="16"/>
                              </w:rPr>
                              <w:t>22</w:t>
                            </w:r>
                          </w:p>
                        </w:tc>
                        <w:tc>
                          <w:tcPr>
                            <w:tcW w:w="567" w:type="dxa"/>
                            <w:shd w:val="clear" w:color="auto" w:fill="auto"/>
                          </w:tcPr>
                          <w:p w14:paraId="27B9871A" w14:textId="77777777" w:rsidR="00A930A7" w:rsidRDefault="00A930A7">
                            <w:r>
                              <w:rPr>
                                <w:rFonts w:ascii="Arial" w:hAnsi="Arial" w:cs="Arial"/>
                                <w:sz w:val="16"/>
                                <w:szCs w:val="16"/>
                              </w:rPr>
                              <w:t>18</w:t>
                            </w:r>
                          </w:p>
                        </w:tc>
                        <w:tc>
                          <w:tcPr>
                            <w:tcW w:w="567" w:type="dxa"/>
                            <w:shd w:val="clear" w:color="auto" w:fill="auto"/>
                          </w:tcPr>
                          <w:p w14:paraId="1380B382" w14:textId="77777777" w:rsidR="00A930A7" w:rsidRDefault="00A930A7">
                            <w:r>
                              <w:rPr>
                                <w:rFonts w:ascii="Arial" w:hAnsi="Arial" w:cs="Arial"/>
                                <w:sz w:val="16"/>
                                <w:szCs w:val="16"/>
                              </w:rPr>
                              <w:t>17</w:t>
                            </w:r>
                          </w:p>
                        </w:tc>
                        <w:tc>
                          <w:tcPr>
                            <w:tcW w:w="567" w:type="dxa"/>
                            <w:shd w:val="clear" w:color="auto" w:fill="auto"/>
                          </w:tcPr>
                          <w:p w14:paraId="4B734B82" w14:textId="77777777" w:rsidR="00A930A7" w:rsidRDefault="00A930A7">
                            <w:r>
                              <w:rPr>
                                <w:rFonts w:ascii="Arial" w:hAnsi="Arial" w:cs="Arial"/>
                                <w:sz w:val="16"/>
                                <w:szCs w:val="16"/>
                              </w:rPr>
                              <w:t>14</w:t>
                            </w:r>
                          </w:p>
                        </w:tc>
                        <w:tc>
                          <w:tcPr>
                            <w:tcW w:w="567" w:type="dxa"/>
                            <w:shd w:val="clear" w:color="auto" w:fill="auto"/>
                          </w:tcPr>
                          <w:p w14:paraId="2124866E" w14:textId="77777777" w:rsidR="00A930A7" w:rsidRDefault="00A930A7">
                            <w:r>
                              <w:rPr>
                                <w:rFonts w:ascii="Arial" w:hAnsi="Arial" w:cs="Arial"/>
                                <w:sz w:val="16"/>
                                <w:szCs w:val="16"/>
                              </w:rPr>
                              <w:t>12</w:t>
                            </w:r>
                          </w:p>
                        </w:tc>
                        <w:tc>
                          <w:tcPr>
                            <w:tcW w:w="567" w:type="dxa"/>
                            <w:shd w:val="clear" w:color="auto" w:fill="auto"/>
                          </w:tcPr>
                          <w:p w14:paraId="1145F963" w14:textId="77777777" w:rsidR="00A930A7" w:rsidRDefault="00A930A7">
                            <w:r>
                              <w:rPr>
                                <w:rFonts w:ascii="Arial" w:hAnsi="Arial" w:cs="Arial"/>
                                <w:sz w:val="16"/>
                                <w:szCs w:val="16"/>
                              </w:rPr>
                              <w:t>7</w:t>
                            </w:r>
                          </w:p>
                        </w:tc>
                        <w:tc>
                          <w:tcPr>
                            <w:tcW w:w="425" w:type="dxa"/>
                            <w:shd w:val="clear" w:color="auto" w:fill="auto"/>
                          </w:tcPr>
                          <w:p w14:paraId="447D131F" w14:textId="77777777" w:rsidR="00A930A7" w:rsidRDefault="00A930A7">
                            <w:r>
                              <w:rPr>
                                <w:rFonts w:ascii="Arial" w:hAnsi="Arial" w:cs="Arial"/>
                                <w:sz w:val="16"/>
                                <w:szCs w:val="16"/>
                              </w:rPr>
                              <w:t>6</w:t>
                            </w:r>
                          </w:p>
                        </w:tc>
                        <w:tc>
                          <w:tcPr>
                            <w:tcW w:w="567" w:type="dxa"/>
                            <w:shd w:val="clear" w:color="auto" w:fill="auto"/>
                          </w:tcPr>
                          <w:p w14:paraId="0D536308" w14:textId="77777777" w:rsidR="00A930A7" w:rsidRDefault="00A930A7">
                            <w:r>
                              <w:rPr>
                                <w:rFonts w:ascii="Arial" w:hAnsi="Arial" w:cs="Arial"/>
                                <w:sz w:val="16"/>
                                <w:szCs w:val="16"/>
                              </w:rPr>
                              <w:t>0</w:t>
                            </w:r>
                          </w:p>
                        </w:tc>
                        <w:tc>
                          <w:tcPr>
                            <w:tcW w:w="567" w:type="dxa"/>
                            <w:shd w:val="clear" w:color="auto" w:fill="auto"/>
                          </w:tcPr>
                          <w:p w14:paraId="530AEA6B" w14:textId="77777777" w:rsidR="00A930A7" w:rsidRDefault="00A930A7">
                            <w:r>
                              <w:rPr>
                                <w:rFonts w:ascii="Arial" w:hAnsi="Arial" w:cs="Arial"/>
                                <w:sz w:val="16"/>
                                <w:szCs w:val="16"/>
                              </w:rPr>
                              <w:t>0</w:t>
                            </w:r>
                          </w:p>
                        </w:tc>
                        <w:tc>
                          <w:tcPr>
                            <w:tcW w:w="425" w:type="dxa"/>
                            <w:shd w:val="clear" w:color="auto" w:fill="auto"/>
                          </w:tcPr>
                          <w:p w14:paraId="64CFF3C5" w14:textId="77777777" w:rsidR="00A930A7" w:rsidRDefault="00A930A7">
                            <w:r>
                              <w:rPr>
                                <w:rFonts w:ascii="Arial" w:hAnsi="Arial" w:cs="Arial"/>
                                <w:sz w:val="16"/>
                                <w:szCs w:val="16"/>
                              </w:rPr>
                              <w:t>0</w:t>
                            </w:r>
                          </w:p>
                        </w:tc>
                        <w:tc>
                          <w:tcPr>
                            <w:tcW w:w="1701" w:type="dxa"/>
                            <w:shd w:val="clear" w:color="auto" w:fill="auto"/>
                          </w:tcPr>
                          <w:p w14:paraId="18C7B1CC" w14:textId="77777777" w:rsidR="00A930A7" w:rsidRDefault="00A930A7">
                            <w:r>
                              <w:rPr>
                                <w:rFonts w:ascii="Arial" w:hAnsi="Arial" w:cs="Arial"/>
                                <w:sz w:val="16"/>
                                <w:szCs w:val="16"/>
                                <w:lang w:val="bg-BG"/>
                              </w:rPr>
                              <w:t>Плацебо два пъти дневно</w:t>
                            </w:r>
                          </w:p>
                        </w:tc>
                      </w:tr>
                    </w:tbl>
                    <w:p w14:paraId="59D7DBE9" w14:textId="77777777" w:rsidR="00A930A7" w:rsidRDefault="00A930A7"/>
                  </w:txbxContent>
                </v:textbox>
              </v:shape>
            </w:pict>
          </mc:Fallback>
        </mc:AlternateContent>
      </w:r>
      <w:r>
        <w:rPr>
          <w:noProof/>
          <w:lang w:val="bg-BG" w:eastAsia="bg-BG"/>
        </w:rPr>
        <w:drawing>
          <wp:inline distT="0" distB="0" distL="0" distR="0" wp14:anchorId="14C5B27E" wp14:editId="4F37F794">
            <wp:extent cx="6026785" cy="2369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8" t="-18" r="-8" b="-18"/>
                    <a:stretch>
                      <a:fillRect/>
                    </a:stretch>
                  </pic:blipFill>
                  <pic:spPr bwMode="auto">
                    <a:xfrm>
                      <a:off x="0" y="0"/>
                      <a:ext cx="6026785" cy="2369185"/>
                    </a:xfrm>
                    <a:prstGeom prst="rect">
                      <a:avLst/>
                    </a:prstGeom>
                    <a:solidFill>
                      <a:srgbClr val="FFFFFF"/>
                    </a:solidFill>
                    <a:ln>
                      <a:noFill/>
                    </a:ln>
                  </pic:spPr>
                </pic:pic>
              </a:graphicData>
            </a:graphic>
          </wp:inline>
        </w:drawing>
      </w:r>
    </w:p>
    <w:p w14:paraId="155B05B6" w14:textId="77777777" w:rsidR="008B0580" w:rsidRDefault="008B0580" w:rsidP="009A68B7">
      <w:pPr>
        <w:tabs>
          <w:tab w:val="clear" w:pos="567"/>
          <w:tab w:val="left" w:pos="720"/>
        </w:tabs>
        <w:autoSpaceDE w:val="0"/>
        <w:spacing w:line="240" w:lineRule="auto"/>
        <w:jc w:val="both"/>
        <w:rPr>
          <w:szCs w:val="22"/>
          <w:lang w:val="bg-BG"/>
        </w:rPr>
      </w:pPr>
    </w:p>
    <w:p w14:paraId="5FF6D2D5" w14:textId="77777777" w:rsidR="008B0580" w:rsidRDefault="008B0580" w:rsidP="009A68B7">
      <w:pPr>
        <w:tabs>
          <w:tab w:val="clear" w:pos="567"/>
          <w:tab w:val="left" w:pos="720"/>
        </w:tabs>
        <w:autoSpaceDE w:val="0"/>
        <w:spacing w:line="240" w:lineRule="auto"/>
        <w:jc w:val="both"/>
        <w:rPr>
          <w:szCs w:val="22"/>
          <w:lang w:val="bg-BG"/>
        </w:rPr>
      </w:pPr>
    </w:p>
    <w:p w14:paraId="1B032CAB" w14:textId="77777777" w:rsidR="008B0580" w:rsidRDefault="008B0580" w:rsidP="009A68B7">
      <w:pPr>
        <w:tabs>
          <w:tab w:val="clear" w:pos="567"/>
          <w:tab w:val="left" w:pos="720"/>
        </w:tabs>
        <w:autoSpaceDE w:val="0"/>
        <w:spacing w:line="240" w:lineRule="auto"/>
        <w:jc w:val="both"/>
        <w:rPr>
          <w:szCs w:val="22"/>
          <w:lang w:val="bg-BG"/>
        </w:rPr>
      </w:pPr>
    </w:p>
    <w:p w14:paraId="63D55630" w14:textId="77777777" w:rsidR="008B0580" w:rsidRDefault="008B0580" w:rsidP="009A68B7">
      <w:pPr>
        <w:tabs>
          <w:tab w:val="clear" w:pos="567"/>
          <w:tab w:val="left" w:pos="720"/>
        </w:tabs>
        <w:autoSpaceDE w:val="0"/>
        <w:spacing w:line="240" w:lineRule="auto"/>
        <w:jc w:val="both"/>
        <w:rPr>
          <w:szCs w:val="22"/>
          <w:lang w:val="bg-BG"/>
        </w:rPr>
      </w:pPr>
    </w:p>
    <w:p w14:paraId="0A5866E0" w14:textId="77777777" w:rsidR="008B0580" w:rsidRDefault="008B0580" w:rsidP="009A68B7">
      <w:pPr>
        <w:tabs>
          <w:tab w:val="clear" w:pos="567"/>
          <w:tab w:val="left" w:pos="720"/>
        </w:tabs>
        <w:autoSpaceDE w:val="0"/>
        <w:spacing w:line="240" w:lineRule="auto"/>
        <w:jc w:val="both"/>
        <w:rPr>
          <w:szCs w:val="22"/>
          <w:lang w:val="bg-BG"/>
        </w:rPr>
      </w:pPr>
    </w:p>
    <w:p w14:paraId="7C6F6761" w14:textId="77777777" w:rsidR="008B0580" w:rsidRDefault="008B0580" w:rsidP="009A68B7">
      <w:pPr>
        <w:tabs>
          <w:tab w:val="clear" w:pos="567"/>
          <w:tab w:val="left" w:pos="720"/>
        </w:tabs>
        <w:autoSpaceDE w:val="0"/>
        <w:spacing w:line="240" w:lineRule="auto"/>
        <w:jc w:val="both"/>
        <w:rPr>
          <w:szCs w:val="22"/>
          <w:lang w:val="bg-BG"/>
        </w:rPr>
      </w:pPr>
    </w:p>
    <w:p w14:paraId="58DDE36E" w14:textId="77777777" w:rsidR="008B0580" w:rsidRDefault="008B0580" w:rsidP="009A68B7">
      <w:pPr>
        <w:tabs>
          <w:tab w:val="clear" w:pos="567"/>
          <w:tab w:val="left" w:pos="720"/>
        </w:tabs>
        <w:autoSpaceDE w:val="0"/>
        <w:spacing w:line="240" w:lineRule="auto"/>
        <w:jc w:val="both"/>
        <w:rPr>
          <w:szCs w:val="22"/>
          <w:lang w:val="bg-BG"/>
        </w:rPr>
      </w:pPr>
    </w:p>
    <w:p w14:paraId="536AE214" w14:textId="77777777" w:rsidR="008B0580" w:rsidRDefault="008B0580" w:rsidP="009A68B7">
      <w:pPr>
        <w:tabs>
          <w:tab w:val="clear" w:pos="567"/>
          <w:tab w:val="left" w:pos="720"/>
        </w:tabs>
        <w:autoSpaceDE w:val="0"/>
        <w:spacing w:line="240" w:lineRule="auto"/>
        <w:jc w:val="both"/>
        <w:rPr>
          <w:szCs w:val="22"/>
          <w:lang w:val="bg-BG"/>
        </w:rPr>
      </w:pPr>
    </w:p>
    <w:p w14:paraId="4670016A" w14:textId="77777777" w:rsidR="008B0580" w:rsidRDefault="008B0580" w:rsidP="009A68B7">
      <w:pPr>
        <w:tabs>
          <w:tab w:val="clear" w:pos="567"/>
        </w:tabs>
        <w:spacing w:line="240" w:lineRule="auto"/>
        <w:rPr>
          <w:szCs w:val="22"/>
          <w:lang w:val="bg-BG"/>
        </w:rPr>
      </w:pPr>
    </w:p>
    <w:p w14:paraId="51F32BC7" w14:textId="77777777" w:rsidR="008B0580" w:rsidRDefault="008B0580" w:rsidP="009A68B7">
      <w:pPr>
        <w:tabs>
          <w:tab w:val="clear" w:pos="567"/>
        </w:tabs>
        <w:spacing w:line="240" w:lineRule="auto"/>
        <w:rPr>
          <w:szCs w:val="22"/>
          <w:lang w:val="bg-BG"/>
        </w:rPr>
      </w:pPr>
    </w:p>
    <w:p w14:paraId="78E35D30" w14:textId="77777777" w:rsidR="008B0580" w:rsidRPr="001D0902" w:rsidRDefault="008B0580" w:rsidP="009A68B7">
      <w:pPr>
        <w:tabs>
          <w:tab w:val="clear" w:pos="567"/>
        </w:tabs>
        <w:spacing w:line="240" w:lineRule="auto"/>
        <w:rPr>
          <w:lang w:val="bg-BG"/>
        </w:rPr>
      </w:pPr>
      <w:r>
        <w:rPr>
          <w:sz w:val="18"/>
          <w:szCs w:val="18"/>
          <w:lang w:val="bg-BG"/>
        </w:rPr>
        <w:t>ПБП - преживяемост без прогресия</w:t>
      </w:r>
    </w:p>
    <w:p w14:paraId="457AE9DB" w14:textId="77777777" w:rsidR="008B0580" w:rsidRDefault="008B0580" w:rsidP="009A68B7">
      <w:pPr>
        <w:tabs>
          <w:tab w:val="clear" w:pos="567"/>
        </w:tabs>
        <w:spacing w:line="240" w:lineRule="auto"/>
        <w:rPr>
          <w:sz w:val="18"/>
          <w:szCs w:val="22"/>
          <w:lang w:val="bg-BG"/>
        </w:rPr>
      </w:pPr>
    </w:p>
    <w:p w14:paraId="176A544C" w14:textId="6576E7A7" w:rsidR="008B0580" w:rsidRPr="001D0902" w:rsidRDefault="008B0580" w:rsidP="009A68B7">
      <w:pPr>
        <w:tabs>
          <w:tab w:val="clear" w:pos="567"/>
        </w:tabs>
        <w:spacing w:line="240" w:lineRule="auto"/>
        <w:rPr>
          <w:lang w:val="bg-BG"/>
        </w:rPr>
      </w:pPr>
      <w:r>
        <w:rPr>
          <w:lang w:val="bg-BG"/>
        </w:rPr>
        <w:t xml:space="preserve">При крайния анализ на ОП (61% от планираното време на проследяване) </w:t>
      </w:r>
      <w:r>
        <w:t>HR</w:t>
      </w:r>
      <w:r>
        <w:rPr>
          <w:lang w:val="bg-BG"/>
        </w:rPr>
        <w:t xml:space="preserve"> е 0,74 (95% </w:t>
      </w:r>
      <w:r>
        <w:t>CI</w:t>
      </w:r>
      <w:r>
        <w:rPr>
          <w:lang w:val="bg-BG"/>
        </w:rPr>
        <w:t xml:space="preserve"> 0,54-1,00; </w:t>
      </w:r>
      <w:r>
        <w:t>p</w:t>
      </w:r>
      <w:r>
        <w:rPr>
          <w:lang w:val="bg-BG"/>
        </w:rPr>
        <w:t xml:space="preserve">=0,0537; медиана 51,7 месеца за </w:t>
      </w:r>
      <w:proofErr w:type="spellStart"/>
      <w:r>
        <w:rPr>
          <w:lang w:val="bg-BG"/>
        </w:rPr>
        <w:t>олапариб</w:t>
      </w:r>
      <w:proofErr w:type="spellEnd"/>
      <w:r>
        <w:rPr>
          <w:lang w:val="bg-BG"/>
        </w:rPr>
        <w:t xml:space="preserve"> спр. 38,8 месеца за плацебо), което не достига статистическа значимост. </w:t>
      </w:r>
      <w:r>
        <w:rPr>
          <w:szCs w:val="22"/>
          <w:lang w:val="bg-BG"/>
        </w:rPr>
        <w:t xml:space="preserve">Вторичните крайни точки ВППТ и ПБП2 демонстрират постоянно и статистически значимо подобрение за </w:t>
      </w:r>
      <w:proofErr w:type="spellStart"/>
      <w:r>
        <w:rPr>
          <w:szCs w:val="22"/>
          <w:lang w:val="bg-BG"/>
        </w:rPr>
        <w:t>олапариб</w:t>
      </w:r>
      <w:proofErr w:type="spellEnd"/>
      <w:r>
        <w:rPr>
          <w:szCs w:val="22"/>
          <w:lang w:val="bg-BG"/>
        </w:rPr>
        <w:t xml:space="preserve">, в сравнение с плацебо. </w:t>
      </w:r>
      <w:r>
        <w:rPr>
          <w:bCs/>
          <w:szCs w:val="22"/>
          <w:lang w:val="bg-BG"/>
        </w:rPr>
        <w:t xml:space="preserve">Резултатите за ОП, </w:t>
      </w:r>
      <w:r>
        <w:rPr>
          <w:szCs w:val="22"/>
          <w:lang w:val="bg-BG"/>
        </w:rPr>
        <w:t xml:space="preserve">ВППТ и ПБП2 </w:t>
      </w:r>
      <w:r>
        <w:rPr>
          <w:bCs/>
          <w:szCs w:val="22"/>
          <w:lang w:val="bg-BG"/>
        </w:rPr>
        <w:t xml:space="preserve">са представени в </w:t>
      </w:r>
      <w:r>
        <w:rPr>
          <w:szCs w:val="22"/>
          <w:lang w:val="bg-BG"/>
        </w:rPr>
        <w:t>таблица </w:t>
      </w:r>
      <w:r w:rsidR="00311C82">
        <w:rPr>
          <w:bCs/>
          <w:szCs w:val="22"/>
          <w:lang w:val="bg-BG"/>
        </w:rPr>
        <w:t>5</w:t>
      </w:r>
      <w:r>
        <w:rPr>
          <w:bCs/>
          <w:szCs w:val="22"/>
          <w:lang w:val="bg-BG"/>
        </w:rPr>
        <w:t xml:space="preserve"> и фигура 4.</w:t>
      </w:r>
    </w:p>
    <w:p w14:paraId="6530A400" w14:textId="77777777" w:rsidR="008B0580" w:rsidRPr="001D0902" w:rsidRDefault="008B0580" w:rsidP="009A68B7">
      <w:pPr>
        <w:tabs>
          <w:tab w:val="clear" w:pos="567"/>
        </w:tabs>
        <w:spacing w:line="240" w:lineRule="auto"/>
        <w:rPr>
          <w:lang w:val="bg-BG"/>
        </w:rPr>
      </w:pPr>
    </w:p>
    <w:p w14:paraId="16107D47" w14:textId="1DA1E1D7" w:rsidR="008B0580" w:rsidRPr="001D0902" w:rsidRDefault="008B0580" w:rsidP="009A68B7">
      <w:pPr>
        <w:keepNext/>
        <w:tabs>
          <w:tab w:val="clear" w:pos="567"/>
          <w:tab w:val="left" w:pos="720"/>
        </w:tabs>
        <w:spacing w:line="240" w:lineRule="auto"/>
        <w:ind w:left="1440" w:hanging="1440"/>
        <w:rPr>
          <w:lang w:val="bg-BG"/>
        </w:rPr>
      </w:pPr>
      <w:r w:rsidRPr="0070341B">
        <w:rPr>
          <w:b/>
          <w:bCs/>
          <w:szCs w:val="22"/>
          <w:lang w:val="bg-BG"/>
        </w:rPr>
        <w:lastRenderedPageBreak/>
        <w:t>Таблица </w:t>
      </w:r>
      <w:r w:rsidR="004D2E4D">
        <w:rPr>
          <w:b/>
          <w:bCs/>
          <w:szCs w:val="22"/>
          <w:lang w:val="bg-BG"/>
        </w:rPr>
        <w:t>5</w:t>
      </w:r>
      <w:r w:rsidRPr="0070341B">
        <w:rPr>
          <w:b/>
          <w:bCs/>
          <w:szCs w:val="22"/>
          <w:lang w:val="bg-BG"/>
        </w:rPr>
        <w:tab/>
        <w:t xml:space="preserve">Резюме на резултатите за вторичните цели в SOLO2 при пациенти с </w:t>
      </w:r>
      <w:r w:rsidRPr="0070341B">
        <w:rPr>
          <w:b/>
          <w:bCs/>
          <w:i/>
          <w:szCs w:val="22"/>
          <w:lang w:val="bg-BG"/>
        </w:rPr>
        <w:t xml:space="preserve">gBRCA1/2m </w:t>
      </w:r>
      <w:r w:rsidRPr="0070341B">
        <w:rPr>
          <w:b/>
          <w:bCs/>
          <w:szCs w:val="22"/>
          <w:lang w:val="bg-BG"/>
        </w:rPr>
        <w:t>чувствителен на платина рецидивирал рак на яйчниците</w:t>
      </w:r>
      <w:r>
        <w:rPr>
          <w:szCs w:val="22"/>
          <w:lang w:val="bg-BG"/>
        </w:rPr>
        <w:t xml:space="preserve"> </w:t>
      </w:r>
    </w:p>
    <w:tbl>
      <w:tblPr>
        <w:tblW w:w="0" w:type="auto"/>
        <w:tblLayout w:type="fixed"/>
        <w:tblLook w:val="0000" w:firstRow="0" w:lastRow="0" w:firstColumn="0" w:lastColumn="0" w:noHBand="0" w:noVBand="0"/>
      </w:tblPr>
      <w:tblGrid>
        <w:gridCol w:w="3227"/>
        <w:gridCol w:w="2984"/>
        <w:gridCol w:w="3111"/>
      </w:tblGrid>
      <w:tr w:rsidR="008B0580" w:rsidRPr="007460E1" w14:paraId="63BCCA3D" w14:textId="77777777" w:rsidTr="0070341B">
        <w:trPr>
          <w:tblHeader/>
        </w:trPr>
        <w:tc>
          <w:tcPr>
            <w:tcW w:w="3227" w:type="dxa"/>
            <w:tcBorders>
              <w:top w:val="single" w:sz="12" w:space="0" w:color="000000"/>
              <w:left w:val="single" w:sz="4" w:space="0" w:color="000000"/>
              <w:bottom w:val="single" w:sz="4" w:space="0" w:color="000000"/>
            </w:tcBorders>
            <w:shd w:val="clear" w:color="auto" w:fill="auto"/>
          </w:tcPr>
          <w:p w14:paraId="11A2C824" w14:textId="77777777" w:rsidR="008B0580" w:rsidRPr="007460E1" w:rsidRDefault="008B0580" w:rsidP="009A68B7">
            <w:pPr>
              <w:keepNext/>
              <w:keepLines/>
              <w:tabs>
                <w:tab w:val="clear" w:pos="567"/>
              </w:tabs>
              <w:snapToGrid w:val="0"/>
              <w:spacing w:line="240" w:lineRule="auto"/>
              <w:rPr>
                <w:szCs w:val="22"/>
                <w:lang w:val="bg-BG"/>
              </w:rPr>
            </w:pPr>
          </w:p>
        </w:tc>
        <w:tc>
          <w:tcPr>
            <w:tcW w:w="2984" w:type="dxa"/>
            <w:tcBorders>
              <w:top w:val="single" w:sz="12" w:space="0" w:color="000000"/>
              <w:bottom w:val="single" w:sz="4" w:space="0" w:color="000000"/>
            </w:tcBorders>
            <w:shd w:val="clear" w:color="auto" w:fill="auto"/>
          </w:tcPr>
          <w:p w14:paraId="2CE4BB29" w14:textId="77777777" w:rsidR="008B0580" w:rsidRPr="001D0902" w:rsidRDefault="008B0580" w:rsidP="009A68B7">
            <w:pPr>
              <w:keepNext/>
              <w:keepLines/>
              <w:tabs>
                <w:tab w:val="clear" w:pos="567"/>
              </w:tabs>
              <w:spacing w:line="240" w:lineRule="auto"/>
              <w:rPr>
                <w:szCs w:val="22"/>
                <w:lang w:val="bg-BG"/>
              </w:rPr>
            </w:pPr>
            <w:proofErr w:type="spellStart"/>
            <w:r w:rsidRPr="007460E1">
              <w:rPr>
                <w:b/>
                <w:szCs w:val="22"/>
                <w:lang w:val="bg-BG"/>
              </w:rPr>
              <w:t>Олапариб</w:t>
            </w:r>
            <w:proofErr w:type="spellEnd"/>
            <w:r w:rsidRPr="007460E1">
              <w:rPr>
                <w:b/>
                <w:szCs w:val="22"/>
                <w:lang w:val="bg-BG"/>
              </w:rPr>
              <w:t xml:space="preserve"> 300</w:t>
            </w:r>
            <w:r w:rsidRPr="007460E1">
              <w:rPr>
                <w:b/>
                <w:szCs w:val="22"/>
              </w:rPr>
              <w:t> mg</w:t>
            </w:r>
            <w:r w:rsidRPr="007460E1">
              <w:rPr>
                <w:b/>
                <w:szCs w:val="22"/>
                <w:lang w:val="bg-BG"/>
              </w:rPr>
              <w:t xml:space="preserve"> таблетка два пъти дневно </w:t>
            </w:r>
          </w:p>
        </w:tc>
        <w:tc>
          <w:tcPr>
            <w:tcW w:w="3111" w:type="dxa"/>
            <w:tcBorders>
              <w:top w:val="single" w:sz="12" w:space="0" w:color="000000"/>
              <w:bottom w:val="single" w:sz="4" w:space="0" w:color="000000"/>
              <w:right w:val="single" w:sz="4" w:space="0" w:color="000000"/>
            </w:tcBorders>
            <w:shd w:val="clear" w:color="auto" w:fill="auto"/>
          </w:tcPr>
          <w:p w14:paraId="5DECE291" w14:textId="77777777" w:rsidR="008B0580" w:rsidRPr="007460E1" w:rsidRDefault="008B0580" w:rsidP="009A68B7">
            <w:pPr>
              <w:keepNext/>
              <w:keepLines/>
              <w:tabs>
                <w:tab w:val="clear" w:pos="567"/>
              </w:tabs>
              <w:spacing w:line="240" w:lineRule="auto"/>
              <w:rPr>
                <w:szCs w:val="22"/>
              </w:rPr>
            </w:pPr>
            <w:proofErr w:type="spellStart"/>
            <w:r w:rsidRPr="007460E1">
              <w:rPr>
                <w:b/>
                <w:szCs w:val="22"/>
              </w:rPr>
              <w:t>Плацебо</w:t>
            </w:r>
            <w:proofErr w:type="spellEnd"/>
          </w:p>
        </w:tc>
      </w:tr>
      <w:tr w:rsidR="008B0580" w:rsidRPr="001D0902" w14:paraId="1C121210" w14:textId="77777777" w:rsidTr="0070341B">
        <w:tc>
          <w:tcPr>
            <w:tcW w:w="9322" w:type="dxa"/>
            <w:gridSpan w:val="3"/>
            <w:tcBorders>
              <w:top w:val="single" w:sz="4" w:space="0" w:color="000000"/>
              <w:left w:val="single" w:sz="4" w:space="0" w:color="000000"/>
              <w:bottom w:val="single" w:sz="4" w:space="0" w:color="auto"/>
              <w:right w:val="single" w:sz="4" w:space="0" w:color="000000"/>
            </w:tcBorders>
            <w:shd w:val="clear" w:color="auto" w:fill="D0CECE"/>
            <w:vAlign w:val="center"/>
          </w:tcPr>
          <w:p w14:paraId="5CA75FC6" w14:textId="77777777" w:rsidR="008B0580" w:rsidRPr="001D0902" w:rsidRDefault="008B0580" w:rsidP="009A68B7">
            <w:pPr>
              <w:keepNext/>
              <w:keepLines/>
              <w:tabs>
                <w:tab w:val="clear" w:pos="567"/>
              </w:tabs>
              <w:spacing w:line="240" w:lineRule="auto"/>
              <w:rPr>
                <w:szCs w:val="22"/>
                <w:lang w:val="bg-BG"/>
              </w:rPr>
            </w:pPr>
            <w:r w:rsidRPr="007460E1">
              <w:rPr>
                <w:b/>
                <w:bCs/>
                <w:szCs w:val="22"/>
                <w:lang w:val="bg-BG"/>
              </w:rPr>
              <w:t>ОП (61% от планираното време на проследяване</w:t>
            </w:r>
            <w:r w:rsidRPr="001D0902">
              <w:rPr>
                <w:b/>
                <w:bCs/>
                <w:szCs w:val="22"/>
                <w:lang w:val="bg-BG"/>
              </w:rPr>
              <w:t>)</w:t>
            </w:r>
          </w:p>
        </w:tc>
      </w:tr>
      <w:tr w:rsidR="008B0580" w:rsidRPr="007460E1" w14:paraId="759FEC3A" w14:textId="77777777" w:rsidTr="0070341B">
        <w:tc>
          <w:tcPr>
            <w:tcW w:w="3227" w:type="dxa"/>
            <w:tcBorders>
              <w:top w:val="single" w:sz="4" w:space="0" w:color="auto"/>
              <w:left w:val="single" w:sz="4" w:space="0" w:color="auto"/>
            </w:tcBorders>
            <w:shd w:val="clear" w:color="auto" w:fill="auto"/>
            <w:vAlign w:val="center"/>
          </w:tcPr>
          <w:p w14:paraId="7C4BAF33" w14:textId="77777777" w:rsidR="008B0580" w:rsidRPr="001D0902" w:rsidRDefault="008B0580" w:rsidP="009A68B7">
            <w:pPr>
              <w:keepNext/>
              <w:keepLines/>
              <w:tabs>
                <w:tab w:val="clear" w:pos="567"/>
              </w:tabs>
              <w:spacing w:line="240" w:lineRule="auto"/>
              <w:rPr>
                <w:szCs w:val="22"/>
                <w:lang w:val="bg-BG"/>
              </w:rPr>
            </w:pPr>
            <w:r w:rsidRPr="001D0902">
              <w:rPr>
                <w:szCs w:val="22"/>
                <w:lang w:val="bg-BG"/>
              </w:rPr>
              <w:t>Брой събития: Общ брой пациенти (%)</w:t>
            </w:r>
          </w:p>
        </w:tc>
        <w:tc>
          <w:tcPr>
            <w:tcW w:w="2984" w:type="dxa"/>
            <w:tcBorders>
              <w:top w:val="single" w:sz="4" w:space="0" w:color="auto"/>
            </w:tcBorders>
            <w:shd w:val="clear" w:color="auto" w:fill="auto"/>
          </w:tcPr>
          <w:p w14:paraId="7E8D2AFD" w14:textId="77777777" w:rsidR="008B0580" w:rsidRPr="007460E1" w:rsidRDefault="008B0580" w:rsidP="009A68B7">
            <w:pPr>
              <w:keepNext/>
              <w:keepLines/>
              <w:tabs>
                <w:tab w:val="clear" w:pos="567"/>
              </w:tabs>
              <w:spacing w:line="240" w:lineRule="auto"/>
              <w:rPr>
                <w:szCs w:val="22"/>
              </w:rPr>
            </w:pPr>
            <w:r w:rsidRPr="007460E1">
              <w:rPr>
                <w:szCs w:val="22"/>
                <w:lang w:val="en-US"/>
              </w:rPr>
              <w:t>116:196 (59)</w:t>
            </w:r>
          </w:p>
        </w:tc>
        <w:tc>
          <w:tcPr>
            <w:tcW w:w="3111" w:type="dxa"/>
            <w:tcBorders>
              <w:top w:val="single" w:sz="4" w:space="0" w:color="auto"/>
              <w:right w:val="single" w:sz="4" w:space="0" w:color="auto"/>
            </w:tcBorders>
            <w:shd w:val="clear" w:color="auto" w:fill="auto"/>
          </w:tcPr>
          <w:p w14:paraId="08B728AB" w14:textId="77777777" w:rsidR="008B0580" w:rsidRPr="007460E1" w:rsidRDefault="008B0580" w:rsidP="009A68B7">
            <w:pPr>
              <w:keepNext/>
              <w:keepLines/>
              <w:tabs>
                <w:tab w:val="clear" w:pos="567"/>
              </w:tabs>
              <w:spacing w:line="240" w:lineRule="auto"/>
              <w:rPr>
                <w:szCs w:val="22"/>
              </w:rPr>
            </w:pPr>
            <w:r w:rsidRPr="007460E1">
              <w:rPr>
                <w:szCs w:val="22"/>
                <w:lang w:val="en-US"/>
              </w:rPr>
              <w:t>65:99 (66)</w:t>
            </w:r>
          </w:p>
        </w:tc>
      </w:tr>
      <w:tr w:rsidR="008B0580" w:rsidRPr="007460E1" w14:paraId="504BE986" w14:textId="77777777" w:rsidTr="0070341B">
        <w:tc>
          <w:tcPr>
            <w:tcW w:w="3227" w:type="dxa"/>
            <w:tcBorders>
              <w:left w:val="single" w:sz="4" w:space="0" w:color="auto"/>
            </w:tcBorders>
            <w:shd w:val="clear" w:color="auto" w:fill="auto"/>
            <w:vAlign w:val="center"/>
          </w:tcPr>
          <w:p w14:paraId="1336718C" w14:textId="77777777" w:rsidR="008B0580" w:rsidRPr="007460E1" w:rsidRDefault="008B0580" w:rsidP="009A68B7">
            <w:pPr>
              <w:keepNext/>
              <w:keepLines/>
              <w:tabs>
                <w:tab w:val="clear" w:pos="567"/>
              </w:tabs>
              <w:spacing w:line="240" w:lineRule="auto"/>
              <w:rPr>
                <w:szCs w:val="22"/>
              </w:rPr>
            </w:pPr>
            <w:proofErr w:type="spellStart"/>
            <w:r w:rsidRPr="007460E1">
              <w:rPr>
                <w:szCs w:val="22"/>
              </w:rPr>
              <w:t>Медиана</w:t>
            </w:r>
            <w:proofErr w:type="spellEnd"/>
            <w:r w:rsidRPr="007460E1">
              <w:rPr>
                <w:szCs w:val="22"/>
              </w:rPr>
              <w:t xml:space="preserve"> </w:t>
            </w:r>
            <w:proofErr w:type="spellStart"/>
            <w:r w:rsidRPr="007460E1">
              <w:rPr>
                <w:szCs w:val="22"/>
              </w:rPr>
              <w:t>на</w:t>
            </w:r>
            <w:proofErr w:type="spellEnd"/>
            <w:r w:rsidRPr="007460E1">
              <w:rPr>
                <w:szCs w:val="22"/>
              </w:rPr>
              <w:t xml:space="preserve"> </w:t>
            </w:r>
            <w:proofErr w:type="spellStart"/>
            <w:r w:rsidRPr="007460E1">
              <w:rPr>
                <w:szCs w:val="22"/>
              </w:rPr>
              <w:t>времето</w:t>
            </w:r>
            <w:proofErr w:type="spellEnd"/>
            <w:r w:rsidRPr="007460E1">
              <w:rPr>
                <w:szCs w:val="22"/>
              </w:rPr>
              <w:t xml:space="preserve"> (95%</w:t>
            </w:r>
            <w:r w:rsidRPr="007460E1">
              <w:rPr>
                <w:szCs w:val="22"/>
                <w:lang w:val="bg-BG"/>
              </w:rPr>
              <w:t> </w:t>
            </w:r>
            <w:r w:rsidRPr="007460E1">
              <w:rPr>
                <w:szCs w:val="22"/>
              </w:rPr>
              <w:t>CI)</w:t>
            </w:r>
            <w:r w:rsidRPr="007460E1">
              <w:rPr>
                <w:szCs w:val="22"/>
                <w:lang w:val="bg-BG"/>
              </w:rPr>
              <w:t xml:space="preserve"> </w:t>
            </w:r>
            <w:proofErr w:type="spellStart"/>
            <w:r w:rsidRPr="007460E1">
              <w:rPr>
                <w:szCs w:val="22"/>
              </w:rPr>
              <w:t>месеци</w:t>
            </w:r>
            <w:proofErr w:type="spellEnd"/>
          </w:p>
        </w:tc>
        <w:tc>
          <w:tcPr>
            <w:tcW w:w="2984" w:type="dxa"/>
            <w:shd w:val="clear" w:color="auto" w:fill="auto"/>
          </w:tcPr>
          <w:p w14:paraId="2AAEC0BB" w14:textId="77777777" w:rsidR="008B0580" w:rsidRPr="007460E1" w:rsidRDefault="008B0580" w:rsidP="009A68B7">
            <w:pPr>
              <w:keepNext/>
              <w:keepLines/>
              <w:tabs>
                <w:tab w:val="clear" w:pos="567"/>
              </w:tabs>
              <w:spacing w:line="240" w:lineRule="auto"/>
              <w:rPr>
                <w:szCs w:val="22"/>
              </w:rPr>
            </w:pPr>
            <w:r w:rsidRPr="007460E1">
              <w:rPr>
                <w:szCs w:val="22"/>
                <w:lang w:val="en-US"/>
              </w:rPr>
              <w:t>51</w:t>
            </w:r>
            <w:r w:rsidRPr="007460E1">
              <w:rPr>
                <w:szCs w:val="22"/>
                <w:lang w:val="bg-BG"/>
              </w:rPr>
              <w:t>,</w:t>
            </w:r>
            <w:r w:rsidRPr="007460E1">
              <w:rPr>
                <w:szCs w:val="22"/>
                <w:lang w:val="en-US"/>
              </w:rPr>
              <w:t>7 (41</w:t>
            </w:r>
            <w:r w:rsidRPr="007460E1">
              <w:rPr>
                <w:szCs w:val="22"/>
                <w:lang w:val="bg-BG"/>
              </w:rPr>
              <w:t>,</w:t>
            </w:r>
            <w:r w:rsidRPr="007460E1">
              <w:rPr>
                <w:szCs w:val="22"/>
                <w:lang w:val="en-US"/>
              </w:rPr>
              <w:t>5</w:t>
            </w:r>
            <w:r w:rsidRPr="007460E1">
              <w:rPr>
                <w:szCs w:val="22"/>
                <w:lang w:val="bg-BG"/>
              </w:rPr>
              <w:t>;</w:t>
            </w:r>
            <w:r w:rsidRPr="007460E1">
              <w:rPr>
                <w:szCs w:val="22"/>
                <w:lang w:val="en-US"/>
              </w:rPr>
              <w:t xml:space="preserve"> 59</w:t>
            </w:r>
            <w:r w:rsidRPr="007460E1">
              <w:rPr>
                <w:szCs w:val="22"/>
                <w:lang w:val="bg-BG"/>
              </w:rPr>
              <w:t>,</w:t>
            </w:r>
            <w:r w:rsidRPr="007460E1">
              <w:rPr>
                <w:szCs w:val="22"/>
                <w:lang w:val="en-US"/>
              </w:rPr>
              <w:t>1)</w:t>
            </w:r>
          </w:p>
        </w:tc>
        <w:tc>
          <w:tcPr>
            <w:tcW w:w="3111" w:type="dxa"/>
            <w:tcBorders>
              <w:right w:val="single" w:sz="4" w:space="0" w:color="auto"/>
            </w:tcBorders>
            <w:shd w:val="clear" w:color="auto" w:fill="auto"/>
          </w:tcPr>
          <w:p w14:paraId="0D249A9B" w14:textId="77777777" w:rsidR="008B0580" w:rsidRPr="007460E1" w:rsidRDefault="008B0580" w:rsidP="009A68B7">
            <w:pPr>
              <w:keepNext/>
              <w:keepLines/>
              <w:tabs>
                <w:tab w:val="clear" w:pos="567"/>
              </w:tabs>
              <w:spacing w:line="240" w:lineRule="auto"/>
              <w:rPr>
                <w:szCs w:val="22"/>
              </w:rPr>
            </w:pPr>
            <w:r w:rsidRPr="007460E1">
              <w:rPr>
                <w:szCs w:val="22"/>
                <w:lang w:val="en-US"/>
              </w:rPr>
              <w:t>38</w:t>
            </w:r>
            <w:r w:rsidRPr="007460E1">
              <w:rPr>
                <w:szCs w:val="22"/>
                <w:lang w:val="bg-BG"/>
              </w:rPr>
              <w:t>,</w:t>
            </w:r>
            <w:r w:rsidRPr="007460E1">
              <w:rPr>
                <w:szCs w:val="22"/>
                <w:lang w:val="en-US"/>
              </w:rPr>
              <w:t>8 (31</w:t>
            </w:r>
            <w:r w:rsidRPr="007460E1">
              <w:rPr>
                <w:szCs w:val="22"/>
                <w:lang w:val="bg-BG"/>
              </w:rPr>
              <w:t>,</w:t>
            </w:r>
            <w:r w:rsidRPr="007460E1">
              <w:rPr>
                <w:szCs w:val="22"/>
                <w:lang w:val="en-US"/>
              </w:rPr>
              <w:t>4</w:t>
            </w:r>
            <w:r w:rsidRPr="007460E1">
              <w:rPr>
                <w:szCs w:val="22"/>
                <w:lang w:val="bg-BG"/>
              </w:rPr>
              <w:t>;</w:t>
            </w:r>
            <w:r w:rsidRPr="007460E1">
              <w:rPr>
                <w:szCs w:val="22"/>
                <w:lang w:val="en-US"/>
              </w:rPr>
              <w:t xml:space="preserve"> 48</w:t>
            </w:r>
            <w:r w:rsidRPr="007460E1">
              <w:rPr>
                <w:szCs w:val="22"/>
                <w:lang w:val="bg-BG"/>
              </w:rPr>
              <w:t>,</w:t>
            </w:r>
            <w:r w:rsidRPr="007460E1">
              <w:rPr>
                <w:szCs w:val="22"/>
                <w:lang w:val="en-US"/>
              </w:rPr>
              <w:t>6)</w:t>
            </w:r>
          </w:p>
        </w:tc>
      </w:tr>
      <w:tr w:rsidR="008B0580" w:rsidRPr="007460E1" w14:paraId="489D3EC4" w14:textId="77777777" w:rsidTr="0070341B">
        <w:tc>
          <w:tcPr>
            <w:tcW w:w="3227" w:type="dxa"/>
            <w:tcBorders>
              <w:left w:val="single" w:sz="4" w:space="0" w:color="auto"/>
            </w:tcBorders>
            <w:shd w:val="clear" w:color="auto" w:fill="auto"/>
            <w:vAlign w:val="center"/>
          </w:tcPr>
          <w:p w14:paraId="0B4AA2E2" w14:textId="77777777" w:rsidR="008B0580" w:rsidRPr="007460E1" w:rsidRDefault="008B0580" w:rsidP="009A68B7">
            <w:pPr>
              <w:keepNext/>
              <w:keepLines/>
              <w:tabs>
                <w:tab w:val="clear" w:pos="567"/>
              </w:tabs>
              <w:spacing w:line="240" w:lineRule="auto"/>
              <w:rPr>
                <w:szCs w:val="22"/>
              </w:rPr>
            </w:pPr>
            <w:r w:rsidRPr="007460E1">
              <w:rPr>
                <w:szCs w:val="22"/>
              </w:rPr>
              <w:t>HR (95% CI)</w:t>
            </w:r>
            <w:r w:rsidRPr="007460E1">
              <w:rPr>
                <w:szCs w:val="22"/>
                <w:vertAlign w:val="superscript"/>
              </w:rPr>
              <w:t>a</w:t>
            </w:r>
          </w:p>
        </w:tc>
        <w:tc>
          <w:tcPr>
            <w:tcW w:w="2984" w:type="dxa"/>
            <w:shd w:val="clear" w:color="auto" w:fill="auto"/>
          </w:tcPr>
          <w:p w14:paraId="49576C7A" w14:textId="77777777" w:rsidR="008B0580" w:rsidRPr="007460E1" w:rsidRDefault="008B0580" w:rsidP="009A68B7">
            <w:pPr>
              <w:keepNext/>
              <w:keepLines/>
              <w:tabs>
                <w:tab w:val="clear" w:pos="567"/>
              </w:tabs>
              <w:spacing w:line="240" w:lineRule="auto"/>
              <w:rPr>
                <w:szCs w:val="22"/>
              </w:rPr>
            </w:pPr>
            <w:r w:rsidRPr="007460E1">
              <w:rPr>
                <w:szCs w:val="22"/>
                <w:lang w:val="hu-HU"/>
              </w:rPr>
              <w:t>0</w:t>
            </w:r>
            <w:r w:rsidRPr="007460E1">
              <w:rPr>
                <w:szCs w:val="22"/>
                <w:lang w:val="bg-BG"/>
              </w:rPr>
              <w:t>,</w:t>
            </w:r>
            <w:r w:rsidRPr="007460E1">
              <w:rPr>
                <w:szCs w:val="22"/>
                <w:lang w:val="hu-HU"/>
              </w:rPr>
              <w:t>74 (0</w:t>
            </w:r>
            <w:r w:rsidRPr="007460E1">
              <w:rPr>
                <w:szCs w:val="22"/>
                <w:lang w:val="bg-BG"/>
              </w:rPr>
              <w:t>,</w:t>
            </w:r>
            <w:r w:rsidRPr="007460E1">
              <w:rPr>
                <w:szCs w:val="22"/>
                <w:lang w:val="hu-HU"/>
              </w:rPr>
              <w:t>54-1</w:t>
            </w:r>
            <w:r w:rsidRPr="007460E1">
              <w:rPr>
                <w:szCs w:val="22"/>
                <w:lang w:val="bg-BG"/>
              </w:rPr>
              <w:t>,</w:t>
            </w:r>
            <w:r w:rsidRPr="007460E1">
              <w:rPr>
                <w:szCs w:val="22"/>
                <w:lang w:val="hu-HU"/>
              </w:rPr>
              <w:t>00)</w:t>
            </w:r>
          </w:p>
        </w:tc>
        <w:tc>
          <w:tcPr>
            <w:tcW w:w="3111" w:type="dxa"/>
            <w:tcBorders>
              <w:right w:val="single" w:sz="4" w:space="0" w:color="auto"/>
            </w:tcBorders>
            <w:shd w:val="clear" w:color="auto" w:fill="auto"/>
          </w:tcPr>
          <w:p w14:paraId="39E95CE3" w14:textId="77777777" w:rsidR="008B0580" w:rsidRPr="007460E1" w:rsidRDefault="008B0580" w:rsidP="009A68B7">
            <w:pPr>
              <w:keepNext/>
              <w:keepLines/>
              <w:tabs>
                <w:tab w:val="clear" w:pos="567"/>
              </w:tabs>
              <w:snapToGrid w:val="0"/>
              <w:spacing w:line="240" w:lineRule="auto"/>
              <w:rPr>
                <w:szCs w:val="22"/>
              </w:rPr>
            </w:pPr>
          </w:p>
        </w:tc>
      </w:tr>
      <w:tr w:rsidR="008B0580" w:rsidRPr="007460E1" w14:paraId="75A1CB8D" w14:textId="77777777" w:rsidTr="0070341B">
        <w:tc>
          <w:tcPr>
            <w:tcW w:w="3227" w:type="dxa"/>
            <w:tcBorders>
              <w:left w:val="single" w:sz="4" w:space="0" w:color="auto"/>
            </w:tcBorders>
            <w:shd w:val="clear" w:color="auto" w:fill="auto"/>
            <w:vAlign w:val="center"/>
          </w:tcPr>
          <w:p w14:paraId="537DB7EC" w14:textId="77777777" w:rsidR="008B0580" w:rsidRPr="007460E1" w:rsidRDefault="008B0580" w:rsidP="009A68B7">
            <w:pPr>
              <w:keepNext/>
              <w:keepLines/>
              <w:tabs>
                <w:tab w:val="clear" w:pos="567"/>
              </w:tabs>
              <w:spacing w:line="240" w:lineRule="auto"/>
              <w:rPr>
                <w:szCs w:val="22"/>
              </w:rPr>
            </w:pPr>
            <w:r w:rsidRPr="007460E1">
              <w:rPr>
                <w:szCs w:val="22"/>
              </w:rPr>
              <w:t>P-</w:t>
            </w:r>
            <w:proofErr w:type="spellStart"/>
            <w:r w:rsidRPr="007460E1">
              <w:rPr>
                <w:szCs w:val="22"/>
              </w:rPr>
              <w:t>стойност</w:t>
            </w:r>
            <w:proofErr w:type="spellEnd"/>
            <w:r w:rsidRPr="007460E1">
              <w:rPr>
                <w:szCs w:val="22"/>
                <w:lang w:val="bg-BG"/>
              </w:rPr>
              <w:t>*</w:t>
            </w:r>
            <w:r w:rsidRPr="007460E1">
              <w:rPr>
                <w:szCs w:val="22"/>
              </w:rPr>
              <w:t xml:space="preserve"> (</w:t>
            </w:r>
            <w:proofErr w:type="spellStart"/>
            <w:r w:rsidRPr="007460E1">
              <w:rPr>
                <w:szCs w:val="22"/>
              </w:rPr>
              <w:t>двустранна</w:t>
            </w:r>
            <w:proofErr w:type="spellEnd"/>
            <w:r w:rsidRPr="007460E1">
              <w:rPr>
                <w:szCs w:val="22"/>
              </w:rPr>
              <w:t>)</w:t>
            </w:r>
          </w:p>
        </w:tc>
        <w:tc>
          <w:tcPr>
            <w:tcW w:w="2984" w:type="dxa"/>
            <w:shd w:val="clear" w:color="auto" w:fill="auto"/>
          </w:tcPr>
          <w:p w14:paraId="1905C6F5" w14:textId="77777777" w:rsidR="008B0580" w:rsidRPr="007460E1" w:rsidRDefault="008B0580" w:rsidP="009A68B7">
            <w:pPr>
              <w:keepNext/>
              <w:keepLines/>
              <w:tabs>
                <w:tab w:val="clear" w:pos="567"/>
              </w:tabs>
              <w:spacing w:line="240" w:lineRule="auto"/>
              <w:rPr>
                <w:szCs w:val="22"/>
              </w:rPr>
            </w:pPr>
            <w:r w:rsidRPr="007460E1">
              <w:rPr>
                <w:szCs w:val="22"/>
                <w:lang w:val="hu-HU"/>
              </w:rPr>
              <w:t>p=0</w:t>
            </w:r>
            <w:r w:rsidRPr="007460E1">
              <w:rPr>
                <w:szCs w:val="22"/>
                <w:lang w:val="bg-BG"/>
              </w:rPr>
              <w:t>,</w:t>
            </w:r>
            <w:r w:rsidRPr="007460E1">
              <w:rPr>
                <w:szCs w:val="22"/>
                <w:lang w:val="hu-HU"/>
              </w:rPr>
              <w:t>0537</w:t>
            </w:r>
          </w:p>
        </w:tc>
        <w:tc>
          <w:tcPr>
            <w:tcW w:w="3111" w:type="dxa"/>
            <w:tcBorders>
              <w:right w:val="single" w:sz="4" w:space="0" w:color="auto"/>
            </w:tcBorders>
            <w:shd w:val="clear" w:color="auto" w:fill="auto"/>
          </w:tcPr>
          <w:p w14:paraId="0DAE5FE7" w14:textId="77777777" w:rsidR="008B0580" w:rsidRPr="007460E1" w:rsidRDefault="008B0580" w:rsidP="009A68B7">
            <w:pPr>
              <w:keepNext/>
              <w:keepLines/>
              <w:tabs>
                <w:tab w:val="clear" w:pos="567"/>
              </w:tabs>
              <w:snapToGrid w:val="0"/>
              <w:spacing w:line="240" w:lineRule="auto"/>
              <w:rPr>
                <w:szCs w:val="22"/>
              </w:rPr>
            </w:pPr>
          </w:p>
        </w:tc>
      </w:tr>
      <w:tr w:rsidR="008B0580" w:rsidRPr="001D0902" w14:paraId="47991214" w14:textId="77777777">
        <w:trPr>
          <w:cantSplit/>
        </w:trPr>
        <w:tc>
          <w:tcPr>
            <w:tcW w:w="9322" w:type="dxa"/>
            <w:gridSpan w:val="3"/>
            <w:tcBorders>
              <w:top w:val="single" w:sz="8" w:space="0" w:color="000000"/>
              <w:left w:val="single" w:sz="4" w:space="0" w:color="000000"/>
              <w:bottom w:val="single" w:sz="8" w:space="0" w:color="000000"/>
              <w:right w:val="single" w:sz="4" w:space="0" w:color="000000"/>
            </w:tcBorders>
            <w:shd w:val="clear" w:color="auto" w:fill="E0E0E0"/>
          </w:tcPr>
          <w:p w14:paraId="5B0AC79F" w14:textId="77777777" w:rsidR="008B0580" w:rsidRPr="001D0902" w:rsidRDefault="008B0580" w:rsidP="009A68B7">
            <w:pPr>
              <w:keepNext/>
              <w:keepLines/>
              <w:tabs>
                <w:tab w:val="clear" w:pos="567"/>
              </w:tabs>
              <w:spacing w:line="240" w:lineRule="auto"/>
              <w:rPr>
                <w:szCs w:val="22"/>
                <w:lang w:val="bg-BG"/>
              </w:rPr>
            </w:pPr>
            <w:r w:rsidRPr="007460E1">
              <w:rPr>
                <w:b/>
                <w:bCs/>
                <w:szCs w:val="22"/>
                <w:lang w:val="bg-BG"/>
              </w:rPr>
              <w:t>ВППТ (71% от планираното време на проследяване</w:t>
            </w:r>
            <w:r w:rsidRPr="001D0902">
              <w:rPr>
                <w:b/>
                <w:bCs/>
                <w:szCs w:val="22"/>
                <w:lang w:val="bg-BG"/>
              </w:rPr>
              <w:t>)</w:t>
            </w:r>
          </w:p>
        </w:tc>
      </w:tr>
      <w:tr w:rsidR="008B0580" w:rsidRPr="007460E1" w14:paraId="3E1B43E2" w14:textId="77777777">
        <w:tc>
          <w:tcPr>
            <w:tcW w:w="3227" w:type="dxa"/>
            <w:tcBorders>
              <w:top w:val="single" w:sz="4" w:space="0" w:color="000000"/>
              <w:left w:val="single" w:sz="4" w:space="0" w:color="000000"/>
            </w:tcBorders>
            <w:shd w:val="clear" w:color="auto" w:fill="auto"/>
            <w:vAlign w:val="center"/>
          </w:tcPr>
          <w:p w14:paraId="565751A5" w14:textId="77777777" w:rsidR="008B0580" w:rsidRPr="001D0902" w:rsidRDefault="008B0580" w:rsidP="009A68B7">
            <w:pPr>
              <w:keepNext/>
              <w:keepLines/>
              <w:tabs>
                <w:tab w:val="clear" w:pos="567"/>
              </w:tabs>
              <w:spacing w:line="240" w:lineRule="auto"/>
              <w:rPr>
                <w:szCs w:val="22"/>
                <w:lang w:val="bg-BG"/>
              </w:rPr>
            </w:pPr>
            <w:r w:rsidRPr="001D0902">
              <w:rPr>
                <w:szCs w:val="22"/>
                <w:lang w:val="bg-BG"/>
              </w:rPr>
              <w:t>Брой събития: Общ брой пациенти (%)</w:t>
            </w:r>
          </w:p>
        </w:tc>
        <w:tc>
          <w:tcPr>
            <w:tcW w:w="2984" w:type="dxa"/>
            <w:tcBorders>
              <w:top w:val="single" w:sz="4" w:space="0" w:color="000000"/>
            </w:tcBorders>
            <w:shd w:val="clear" w:color="auto" w:fill="auto"/>
            <w:vAlign w:val="center"/>
          </w:tcPr>
          <w:p w14:paraId="6EE4129C" w14:textId="77777777" w:rsidR="008B0580" w:rsidRPr="007460E1" w:rsidRDefault="008B0580" w:rsidP="009A68B7">
            <w:pPr>
              <w:keepNext/>
              <w:keepLines/>
              <w:tabs>
                <w:tab w:val="clear" w:pos="567"/>
              </w:tabs>
              <w:spacing w:line="240" w:lineRule="auto"/>
              <w:rPr>
                <w:szCs w:val="22"/>
              </w:rPr>
            </w:pPr>
            <w:r w:rsidRPr="007460E1">
              <w:rPr>
                <w:szCs w:val="22"/>
                <w:lang w:val="bg-BG"/>
              </w:rPr>
              <w:t>139</w:t>
            </w:r>
            <w:r w:rsidRPr="007460E1">
              <w:rPr>
                <w:szCs w:val="22"/>
              </w:rPr>
              <w:t>:196 (</w:t>
            </w:r>
            <w:r w:rsidRPr="007460E1">
              <w:rPr>
                <w:szCs w:val="22"/>
                <w:lang w:val="bg-BG"/>
              </w:rPr>
              <w:t>71</w:t>
            </w:r>
            <w:r w:rsidRPr="007460E1">
              <w:rPr>
                <w:szCs w:val="22"/>
              </w:rPr>
              <w:t>)</w:t>
            </w:r>
          </w:p>
        </w:tc>
        <w:tc>
          <w:tcPr>
            <w:tcW w:w="3111" w:type="dxa"/>
            <w:tcBorders>
              <w:top w:val="single" w:sz="4" w:space="0" w:color="000000"/>
              <w:right w:val="single" w:sz="4" w:space="0" w:color="000000"/>
            </w:tcBorders>
            <w:shd w:val="clear" w:color="auto" w:fill="auto"/>
            <w:vAlign w:val="center"/>
          </w:tcPr>
          <w:p w14:paraId="3EAAEB8D" w14:textId="77777777" w:rsidR="008B0580" w:rsidRPr="007460E1" w:rsidRDefault="008B0580" w:rsidP="009A68B7">
            <w:pPr>
              <w:keepNext/>
              <w:keepLines/>
              <w:tabs>
                <w:tab w:val="clear" w:pos="567"/>
              </w:tabs>
              <w:spacing w:line="240" w:lineRule="auto"/>
              <w:rPr>
                <w:szCs w:val="22"/>
              </w:rPr>
            </w:pPr>
            <w:r w:rsidRPr="007460E1">
              <w:rPr>
                <w:szCs w:val="22"/>
                <w:lang w:val="bg-BG"/>
              </w:rPr>
              <w:t>86</w:t>
            </w:r>
            <w:r w:rsidRPr="007460E1">
              <w:rPr>
                <w:szCs w:val="22"/>
              </w:rPr>
              <w:t>:99 (8</w:t>
            </w:r>
            <w:r w:rsidRPr="007460E1">
              <w:rPr>
                <w:szCs w:val="22"/>
                <w:lang w:val="bg-BG"/>
              </w:rPr>
              <w:t>7</w:t>
            </w:r>
            <w:r w:rsidRPr="007460E1">
              <w:rPr>
                <w:szCs w:val="22"/>
              </w:rPr>
              <w:t>)</w:t>
            </w:r>
          </w:p>
        </w:tc>
      </w:tr>
      <w:tr w:rsidR="008B0580" w:rsidRPr="007460E1" w14:paraId="75EC4089" w14:textId="77777777">
        <w:tc>
          <w:tcPr>
            <w:tcW w:w="3227" w:type="dxa"/>
            <w:tcBorders>
              <w:left w:val="single" w:sz="4" w:space="0" w:color="000000"/>
            </w:tcBorders>
            <w:shd w:val="clear" w:color="auto" w:fill="auto"/>
            <w:vAlign w:val="center"/>
          </w:tcPr>
          <w:p w14:paraId="37080FC4" w14:textId="77777777" w:rsidR="008B0580" w:rsidRPr="007460E1" w:rsidRDefault="008B0580" w:rsidP="009A68B7">
            <w:pPr>
              <w:keepNext/>
              <w:keepLines/>
              <w:tabs>
                <w:tab w:val="clear" w:pos="567"/>
              </w:tabs>
              <w:spacing w:line="240" w:lineRule="auto"/>
              <w:rPr>
                <w:szCs w:val="22"/>
              </w:rPr>
            </w:pPr>
            <w:proofErr w:type="spellStart"/>
            <w:r w:rsidRPr="007460E1">
              <w:rPr>
                <w:szCs w:val="22"/>
              </w:rPr>
              <w:t>Медиана</w:t>
            </w:r>
            <w:proofErr w:type="spellEnd"/>
            <w:r w:rsidRPr="007460E1">
              <w:rPr>
                <w:szCs w:val="22"/>
              </w:rPr>
              <w:t xml:space="preserve"> </w:t>
            </w:r>
            <w:proofErr w:type="spellStart"/>
            <w:r w:rsidRPr="007460E1">
              <w:rPr>
                <w:szCs w:val="22"/>
              </w:rPr>
              <w:t>на</w:t>
            </w:r>
            <w:proofErr w:type="spellEnd"/>
            <w:r w:rsidRPr="007460E1">
              <w:rPr>
                <w:szCs w:val="22"/>
              </w:rPr>
              <w:t xml:space="preserve"> </w:t>
            </w:r>
            <w:proofErr w:type="spellStart"/>
            <w:r w:rsidRPr="007460E1">
              <w:rPr>
                <w:szCs w:val="22"/>
              </w:rPr>
              <w:t>времето</w:t>
            </w:r>
            <w:proofErr w:type="spellEnd"/>
            <w:r w:rsidRPr="007460E1">
              <w:rPr>
                <w:szCs w:val="22"/>
              </w:rPr>
              <w:t xml:space="preserve"> (</w:t>
            </w:r>
            <w:proofErr w:type="spellStart"/>
            <w:r w:rsidRPr="007460E1">
              <w:rPr>
                <w:szCs w:val="22"/>
              </w:rPr>
              <w:t>месеци</w:t>
            </w:r>
            <w:proofErr w:type="spellEnd"/>
            <w:r w:rsidRPr="007460E1">
              <w:rPr>
                <w:szCs w:val="22"/>
              </w:rPr>
              <w:t>)</w:t>
            </w:r>
            <w:r w:rsidRPr="007460E1">
              <w:rPr>
                <w:szCs w:val="22"/>
                <w:lang w:val="bg-BG"/>
              </w:rPr>
              <w:t xml:space="preserve"> </w:t>
            </w:r>
            <w:r w:rsidRPr="007460E1">
              <w:rPr>
                <w:szCs w:val="22"/>
              </w:rPr>
              <w:t>(95%</w:t>
            </w:r>
            <w:r w:rsidRPr="007460E1">
              <w:rPr>
                <w:szCs w:val="22"/>
                <w:lang w:val="bg-BG"/>
              </w:rPr>
              <w:t> </w:t>
            </w:r>
            <w:r w:rsidRPr="007460E1">
              <w:rPr>
                <w:szCs w:val="22"/>
              </w:rPr>
              <w:t>CI)</w:t>
            </w:r>
          </w:p>
        </w:tc>
        <w:tc>
          <w:tcPr>
            <w:tcW w:w="2984" w:type="dxa"/>
            <w:shd w:val="clear" w:color="auto" w:fill="auto"/>
            <w:vAlign w:val="center"/>
          </w:tcPr>
          <w:p w14:paraId="4B51A3CD" w14:textId="77777777" w:rsidR="008B0580" w:rsidRPr="007460E1" w:rsidRDefault="008B0580" w:rsidP="009A68B7">
            <w:pPr>
              <w:keepNext/>
              <w:keepLines/>
              <w:tabs>
                <w:tab w:val="clear" w:pos="567"/>
              </w:tabs>
              <w:spacing w:line="240" w:lineRule="auto"/>
              <w:rPr>
                <w:szCs w:val="22"/>
              </w:rPr>
            </w:pPr>
            <w:r w:rsidRPr="007460E1">
              <w:rPr>
                <w:szCs w:val="22"/>
              </w:rPr>
              <w:t>27,</w:t>
            </w:r>
            <w:r w:rsidRPr="007460E1">
              <w:rPr>
                <w:szCs w:val="22"/>
                <w:lang w:val="bg-BG"/>
              </w:rPr>
              <w:t>4</w:t>
            </w:r>
            <w:r w:rsidRPr="007460E1">
              <w:rPr>
                <w:szCs w:val="22"/>
              </w:rPr>
              <w:t xml:space="preserve"> (22,6-</w:t>
            </w:r>
            <w:r w:rsidRPr="007460E1">
              <w:rPr>
                <w:szCs w:val="22"/>
                <w:lang w:val="bg-BG"/>
              </w:rPr>
              <w:t>31,1</w:t>
            </w:r>
            <w:r w:rsidRPr="007460E1">
              <w:rPr>
                <w:szCs w:val="22"/>
              </w:rPr>
              <w:t>)</w:t>
            </w:r>
          </w:p>
        </w:tc>
        <w:tc>
          <w:tcPr>
            <w:tcW w:w="3111" w:type="dxa"/>
            <w:tcBorders>
              <w:right w:val="single" w:sz="4" w:space="0" w:color="000000"/>
            </w:tcBorders>
            <w:shd w:val="clear" w:color="auto" w:fill="auto"/>
            <w:vAlign w:val="center"/>
          </w:tcPr>
          <w:p w14:paraId="1605C1E6" w14:textId="77777777" w:rsidR="008B0580" w:rsidRPr="007460E1" w:rsidRDefault="008B0580" w:rsidP="009A68B7">
            <w:pPr>
              <w:keepNext/>
              <w:keepLines/>
              <w:tabs>
                <w:tab w:val="clear" w:pos="567"/>
              </w:tabs>
              <w:spacing w:line="240" w:lineRule="auto"/>
              <w:rPr>
                <w:szCs w:val="22"/>
              </w:rPr>
            </w:pPr>
            <w:r w:rsidRPr="007460E1">
              <w:rPr>
                <w:szCs w:val="22"/>
              </w:rPr>
              <w:t>7,</w:t>
            </w:r>
            <w:r w:rsidRPr="007460E1">
              <w:rPr>
                <w:szCs w:val="22"/>
                <w:lang w:val="bg-BG"/>
              </w:rPr>
              <w:t>2</w:t>
            </w:r>
            <w:r w:rsidRPr="007460E1">
              <w:rPr>
                <w:szCs w:val="22"/>
              </w:rPr>
              <w:t xml:space="preserve"> (6,3-8,</w:t>
            </w:r>
            <w:r w:rsidRPr="007460E1">
              <w:rPr>
                <w:szCs w:val="22"/>
                <w:lang w:val="bg-BG"/>
              </w:rPr>
              <w:t>5</w:t>
            </w:r>
            <w:r w:rsidRPr="007460E1">
              <w:rPr>
                <w:szCs w:val="22"/>
              </w:rPr>
              <w:t>)</w:t>
            </w:r>
          </w:p>
        </w:tc>
      </w:tr>
      <w:tr w:rsidR="008B0580" w:rsidRPr="007460E1" w14:paraId="01EF081D" w14:textId="77777777">
        <w:tc>
          <w:tcPr>
            <w:tcW w:w="3227" w:type="dxa"/>
            <w:tcBorders>
              <w:left w:val="single" w:sz="4" w:space="0" w:color="000000"/>
            </w:tcBorders>
            <w:shd w:val="clear" w:color="auto" w:fill="auto"/>
            <w:vAlign w:val="center"/>
          </w:tcPr>
          <w:p w14:paraId="0374B984" w14:textId="77777777" w:rsidR="008B0580" w:rsidRPr="007460E1" w:rsidRDefault="008B0580" w:rsidP="009A68B7">
            <w:pPr>
              <w:keepNext/>
              <w:keepLines/>
              <w:tabs>
                <w:tab w:val="clear" w:pos="567"/>
              </w:tabs>
              <w:spacing w:line="240" w:lineRule="auto"/>
              <w:rPr>
                <w:szCs w:val="22"/>
              </w:rPr>
            </w:pPr>
            <w:r w:rsidRPr="007460E1">
              <w:rPr>
                <w:szCs w:val="22"/>
              </w:rPr>
              <w:t>HR (95% CI)</w:t>
            </w:r>
            <w:r w:rsidRPr="007460E1">
              <w:rPr>
                <w:szCs w:val="22"/>
                <w:vertAlign w:val="superscript"/>
              </w:rPr>
              <w:t>a</w:t>
            </w:r>
          </w:p>
        </w:tc>
        <w:tc>
          <w:tcPr>
            <w:tcW w:w="2984" w:type="dxa"/>
            <w:shd w:val="clear" w:color="auto" w:fill="auto"/>
            <w:vAlign w:val="center"/>
          </w:tcPr>
          <w:p w14:paraId="2FFDA63D" w14:textId="77777777" w:rsidR="008B0580" w:rsidRPr="007460E1" w:rsidRDefault="008B0580" w:rsidP="009A68B7">
            <w:pPr>
              <w:keepNext/>
              <w:keepLines/>
              <w:tabs>
                <w:tab w:val="clear" w:pos="567"/>
              </w:tabs>
              <w:spacing w:line="240" w:lineRule="auto"/>
              <w:rPr>
                <w:szCs w:val="22"/>
              </w:rPr>
            </w:pPr>
            <w:r w:rsidRPr="007460E1">
              <w:rPr>
                <w:szCs w:val="22"/>
              </w:rPr>
              <w:t>0,</w:t>
            </w:r>
            <w:r w:rsidRPr="007460E1">
              <w:rPr>
                <w:szCs w:val="22"/>
                <w:lang w:val="bg-BG"/>
              </w:rPr>
              <w:t>37</w:t>
            </w:r>
            <w:r w:rsidRPr="007460E1">
              <w:rPr>
                <w:szCs w:val="22"/>
              </w:rPr>
              <w:t xml:space="preserve"> (0,2</w:t>
            </w:r>
            <w:r w:rsidRPr="007460E1">
              <w:rPr>
                <w:szCs w:val="22"/>
                <w:lang w:val="bg-BG"/>
              </w:rPr>
              <w:t>8</w:t>
            </w:r>
            <w:r w:rsidRPr="007460E1">
              <w:rPr>
                <w:szCs w:val="22"/>
              </w:rPr>
              <w:t>-0,</w:t>
            </w:r>
            <w:r w:rsidRPr="007460E1">
              <w:rPr>
                <w:szCs w:val="22"/>
                <w:lang w:val="bg-BG"/>
              </w:rPr>
              <w:t>4</w:t>
            </w:r>
            <w:r w:rsidRPr="007460E1">
              <w:rPr>
                <w:szCs w:val="22"/>
              </w:rPr>
              <w:t>8)</w:t>
            </w:r>
          </w:p>
        </w:tc>
        <w:tc>
          <w:tcPr>
            <w:tcW w:w="3111" w:type="dxa"/>
            <w:tcBorders>
              <w:right w:val="single" w:sz="4" w:space="0" w:color="000000"/>
            </w:tcBorders>
            <w:shd w:val="clear" w:color="auto" w:fill="auto"/>
            <w:vAlign w:val="center"/>
          </w:tcPr>
          <w:p w14:paraId="30DF4F39" w14:textId="77777777" w:rsidR="008B0580" w:rsidRPr="007460E1" w:rsidRDefault="008B0580" w:rsidP="009A68B7">
            <w:pPr>
              <w:keepNext/>
              <w:keepLines/>
              <w:tabs>
                <w:tab w:val="clear" w:pos="567"/>
              </w:tabs>
              <w:snapToGrid w:val="0"/>
              <w:spacing w:line="240" w:lineRule="auto"/>
              <w:rPr>
                <w:szCs w:val="22"/>
              </w:rPr>
            </w:pPr>
          </w:p>
        </w:tc>
      </w:tr>
      <w:tr w:rsidR="008B0580" w:rsidRPr="007460E1" w14:paraId="6C85065A" w14:textId="77777777">
        <w:tc>
          <w:tcPr>
            <w:tcW w:w="3227" w:type="dxa"/>
            <w:tcBorders>
              <w:left w:val="single" w:sz="4" w:space="0" w:color="000000"/>
              <w:bottom w:val="single" w:sz="4" w:space="0" w:color="000000"/>
            </w:tcBorders>
            <w:shd w:val="clear" w:color="auto" w:fill="auto"/>
            <w:vAlign w:val="center"/>
          </w:tcPr>
          <w:p w14:paraId="4A17022C" w14:textId="77777777" w:rsidR="008B0580" w:rsidRPr="007460E1" w:rsidRDefault="008B0580" w:rsidP="009A68B7">
            <w:pPr>
              <w:keepNext/>
              <w:keepLines/>
              <w:tabs>
                <w:tab w:val="clear" w:pos="567"/>
              </w:tabs>
              <w:spacing w:line="240" w:lineRule="auto"/>
              <w:rPr>
                <w:szCs w:val="22"/>
              </w:rPr>
            </w:pPr>
            <w:r w:rsidRPr="007460E1">
              <w:rPr>
                <w:szCs w:val="22"/>
              </w:rPr>
              <w:t>P-</w:t>
            </w:r>
            <w:proofErr w:type="spellStart"/>
            <w:r w:rsidRPr="007460E1">
              <w:rPr>
                <w:szCs w:val="22"/>
              </w:rPr>
              <w:t>стойност</w:t>
            </w:r>
            <w:proofErr w:type="spellEnd"/>
            <w:r w:rsidRPr="007460E1">
              <w:rPr>
                <w:szCs w:val="22"/>
                <w:lang w:val="bg-BG"/>
              </w:rPr>
              <w:t>*</w:t>
            </w:r>
            <w:r w:rsidRPr="007460E1">
              <w:rPr>
                <w:szCs w:val="22"/>
              </w:rPr>
              <w:t xml:space="preserve"> (</w:t>
            </w:r>
            <w:proofErr w:type="spellStart"/>
            <w:r w:rsidRPr="007460E1">
              <w:rPr>
                <w:szCs w:val="22"/>
              </w:rPr>
              <w:t>двустранна</w:t>
            </w:r>
            <w:proofErr w:type="spellEnd"/>
            <w:r w:rsidRPr="007460E1">
              <w:rPr>
                <w:szCs w:val="22"/>
              </w:rPr>
              <w:t>)</w:t>
            </w:r>
          </w:p>
        </w:tc>
        <w:tc>
          <w:tcPr>
            <w:tcW w:w="2984" w:type="dxa"/>
            <w:tcBorders>
              <w:bottom w:val="single" w:sz="4" w:space="0" w:color="000000"/>
            </w:tcBorders>
            <w:shd w:val="clear" w:color="auto" w:fill="auto"/>
            <w:vAlign w:val="center"/>
          </w:tcPr>
          <w:p w14:paraId="6FBB3052" w14:textId="77777777" w:rsidR="008B0580" w:rsidRPr="007460E1" w:rsidRDefault="008B0580" w:rsidP="009A68B7">
            <w:pPr>
              <w:keepNext/>
              <w:keepLines/>
              <w:tabs>
                <w:tab w:val="clear" w:pos="567"/>
              </w:tabs>
              <w:spacing w:line="240" w:lineRule="auto"/>
              <w:rPr>
                <w:szCs w:val="22"/>
              </w:rPr>
            </w:pPr>
            <w:r w:rsidRPr="007460E1">
              <w:rPr>
                <w:szCs w:val="22"/>
              </w:rPr>
              <w:t>p&lt;0,0001</w:t>
            </w:r>
          </w:p>
        </w:tc>
        <w:tc>
          <w:tcPr>
            <w:tcW w:w="3111" w:type="dxa"/>
            <w:tcBorders>
              <w:bottom w:val="single" w:sz="4" w:space="0" w:color="000000"/>
              <w:right w:val="single" w:sz="4" w:space="0" w:color="000000"/>
            </w:tcBorders>
            <w:shd w:val="clear" w:color="auto" w:fill="auto"/>
            <w:vAlign w:val="center"/>
          </w:tcPr>
          <w:p w14:paraId="7B399E90" w14:textId="77777777" w:rsidR="008B0580" w:rsidRPr="007460E1" w:rsidRDefault="008B0580" w:rsidP="009A68B7">
            <w:pPr>
              <w:keepNext/>
              <w:keepLines/>
              <w:tabs>
                <w:tab w:val="clear" w:pos="567"/>
              </w:tabs>
              <w:snapToGrid w:val="0"/>
              <w:spacing w:line="240" w:lineRule="auto"/>
              <w:rPr>
                <w:szCs w:val="22"/>
              </w:rPr>
            </w:pPr>
          </w:p>
        </w:tc>
      </w:tr>
      <w:tr w:rsidR="008B0580" w:rsidRPr="001D0902" w14:paraId="4324ED2F" w14:textId="77777777">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tcPr>
          <w:p w14:paraId="46519744" w14:textId="77777777" w:rsidR="008B0580" w:rsidRPr="001D0902" w:rsidRDefault="008B0580" w:rsidP="009A68B7">
            <w:pPr>
              <w:keepNext/>
              <w:keepLines/>
              <w:tabs>
                <w:tab w:val="clear" w:pos="567"/>
              </w:tabs>
              <w:spacing w:line="240" w:lineRule="auto"/>
              <w:rPr>
                <w:szCs w:val="22"/>
                <w:lang w:val="bg-BG"/>
              </w:rPr>
            </w:pPr>
            <w:r w:rsidRPr="007460E1">
              <w:rPr>
                <w:b/>
                <w:bCs/>
                <w:szCs w:val="22"/>
                <w:lang w:val="bg-BG"/>
              </w:rPr>
              <w:t>ПБП2 (40% от планираното време на проследяване)</w:t>
            </w:r>
          </w:p>
        </w:tc>
      </w:tr>
      <w:tr w:rsidR="008B0580" w:rsidRPr="007460E1" w14:paraId="6CC751AF" w14:textId="77777777">
        <w:tc>
          <w:tcPr>
            <w:tcW w:w="3227" w:type="dxa"/>
            <w:tcBorders>
              <w:left w:val="single" w:sz="4" w:space="0" w:color="000000"/>
            </w:tcBorders>
            <w:shd w:val="clear" w:color="auto" w:fill="auto"/>
            <w:vAlign w:val="center"/>
          </w:tcPr>
          <w:p w14:paraId="7AAC09F9" w14:textId="77777777" w:rsidR="008B0580" w:rsidRPr="001D0902" w:rsidRDefault="008B0580" w:rsidP="009A68B7">
            <w:pPr>
              <w:keepNext/>
              <w:keepLines/>
              <w:tabs>
                <w:tab w:val="clear" w:pos="567"/>
              </w:tabs>
              <w:spacing w:line="240" w:lineRule="auto"/>
              <w:rPr>
                <w:szCs w:val="22"/>
                <w:lang w:val="bg-BG"/>
              </w:rPr>
            </w:pPr>
            <w:r w:rsidRPr="001D0902">
              <w:rPr>
                <w:szCs w:val="22"/>
                <w:lang w:val="bg-BG"/>
              </w:rPr>
              <w:t>Брой събития: Общ брой пациенти (%)</w:t>
            </w:r>
          </w:p>
        </w:tc>
        <w:tc>
          <w:tcPr>
            <w:tcW w:w="2984" w:type="dxa"/>
            <w:tcBorders>
              <w:top w:val="single" w:sz="4" w:space="0" w:color="000000"/>
            </w:tcBorders>
            <w:shd w:val="clear" w:color="auto" w:fill="auto"/>
            <w:vAlign w:val="center"/>
          </w:tcPr>
          <w:p w14:paraId="350796DC" w14:textId="77777777" w:rsidR="008B0580" w:rsidRPr="007460E1" w:rsidRDefault="008B0580" w:rsidP="009A68B7">
            <w:pPr>
              <w:keepNext/>
              <w:keepLines/>
              <w:tabs>
                <w:tab w:val="clear" w:pos="567"/>
              </w:tabs>
              <w:spacing w:line="240" w:lineRule="auto"/>
              <w:rPr>
                <w:szCs w:val="22"/>
              </w:rPr>
            </w:pPr>
            <w:r w:rsidRPr="007460E1">
              <w:rPr>
                <w:szCs w:val="22"/>
              </w:rPr>
              <w:t>70:196 (36)</w:t>
            </w:r>
          </w:p>
        </w:tc>
        <w:tc>
          <w:tcPr>
            <w:tcW w:w="3111" w:type="dxa"/>
            <w:tcBorders>
              <w:top w:val="single" w:sz="4" w:space="0" w:color="000000"/>
              <w:right w:val="single" w:sz="4" w:space="0" w:color="000000"/>
            </w:tcBorders>
            <w:shd w:val="clear" w:color="auto" w:fill="auto"/>
            <w:vAlign w:val="center"/>
          </w:tcPr>
          <w:p w14:paraId="7F334412" w14:textId="77777777" w:rsidR="008B0580" w:rsidRPr="007460E1" w:rsidRDefault="008B0580" w:rsidP="009A68B7">
            <w:pPr>
              <w:keepNext/>
              <w:keepLines/>
              <w:tabs>
                <w:tab w:val="clear" w:pos="567"/>
              </w:tabs>
              <w:spacing w:line="240" w:lineRule="auto"/>
              <w:rPr>
                <w:szCs w:val="22"/>
              </w:rPr>
            </w:pPr>
            <w:r w:rsidRPr="007460E1">
              <w:rPr>
                <w:szCs w:val="22"/>
              </w:rPr>
              <w:t>49:99 (50)</w:t>
            </w:r>
          </w:p>
        </w:tc>
      </w:tr>
      <w:tr w:rsidR="008B0580" w:rsidRPr="007460E1" w14:paraId="5E88456C" w14:textId="77777777">
        <w:tc>
          <w:tcPr>
            <w:tcW w:w="3227" w:type="dxa"/>
            <w:tcBorders>
              <w:left w:val="single" w:sz="4" w:space="0" w:color="000000"/>
            </w:tcBorders>
            <w:shd w:val="clear" w:color="auto" w:fill="auto"/>
            <w:vAlign w:val="center"/>
          </w:tcPr>
          <w:p w14:paraId="35959D30" w14:textId="77777777" w:rsidR="008B0580" w:rsidRPr="007460E1" w:rsidRDefault="008B0580" w:rsidP="009A68B7">
            <w:pPr>
              <w:keepNext/>
              <w:keepLines/>
              <w:tabs>
                <w:tab w:val="clear" w:pos="567"/>
              </w:tabs>
              <w:spacing w:line="240" w:lineRule="auto"/>
              <w:rPr>
                <w:szCs w:val="22"/>
              </w:rPr>
            </w:pPr>
            <w:proofErr w:type="spellStart"/>
            <w:r w:rsidRPr="007460E1">
              <w:rPr>
                <w:szCs w:val="22"/>
              </w:rPr>
              <w:t>Медиана</w:t>
            </w:r>
            <w:proofErr w:type="spellEnd"/>
            <w:r w:rsidRPr="007460E1">
              <w:rPr>
                <w:szCs w:val="22"/>
              </w:rPr>
              <w:t xml:space="preserve"> </w:t>
            </w:r>
            <w:proofErr w:type="spellStart"/>
            <w:r w:rsidRPr="007460E1">
              <w:rPr>
                <w:szCs w:val="22"/>
              </w:rPr>
              <w:t>на</w:t>
            </w:r>
            <w:proofErr w:type="spellEnd"/>
            <w:r w:rsidRPr="007460E1">
              <w:rPr>
                <w:szCs w:val="22"/>
              </w:rPr>
              <w:t xml:space="preserve"> </w:t>
            </w:r>
            <w:proofErr w:type="spellStart"/>
            <w:r w:rsidRPr="007460E1">
              <w:rPr>
                <w:szCs w:val="22"/>
              </w:rPr>
              <w:t>времето</w:t>
            </w:r>
            <w:proofErr w:type="spellEnd"/>
            <w:r w:rsidRPr="007460E1">
              <w:rPr>
                <w:szCs w:val="22"/>
              </w:rPr>
              <w:t xml:space="preserve"> (</w:t>
            </w:r>
            <w:proofErr w:type="spellStart"/>
            <w:r w:rsidRPr="007460E1">
              <w:rPr>
                <w:szCs w:val="22"/>
              </w:rPr>
              <w:t>месеци</w:t>
            </w:r>
            <w:proofErr w:type="spellEnd"/>
            <w:r w:rsidRPr="007460E1">
              <w:rPr>
                <w:szCs w:val="22"/>
              </w:rPr>
              <w:t>)</w:t>
            </w:r>
            <w:r w:rsidRPr="007460E1">
              <w:rPr>
                <w:szCs w:val="22"/>
                <w:lang w:val="bg-BG"/>
              </w:rPr>
              <w:t xml:space="preserve"> </w:t>
            </w:r>
            <w:r w:rsidRPr="007460E1">
              <w:rPr>
                <w:szCs w:val="22"/>
              </w:rPr>
              <w:t>(95%</w:t>
            </w:r>
            <w:r w:rsidRPr="007460E1">
              <w:rPr>
                <w:szCs w:val="22"/>
                <w:lang w:val="bg-BG"/>
              </w:rPr>
              <w:t> </w:t>
            </w:r>
            <w:r w:rsidRPr="007460E1">
              <w:rPr>
                <w:szCs w:val="22"/>
              </w:rPr>
              <w:t>CI)</w:t>
            </w:r>
          </w:p>
        </w:tc>
        <w:tc>
          <w:tcPr>
            <w:tcW w:w="2984" w:type="dxa"/>
            <w:shd w:val="clear" w:color="auto" w:fill="auto"/>
            <w:vAlign w:val="center"/>
          </w:tcPr>
          <w:p w14:paraId="47BC0298" w14:textId="77777777" w:rsidR="008B0580" w:rsidRPr="007460E1" w:rsidRDefault="008B0580" w:rsidP="009A68B7">
            <w:pPr>
              <w:keepNext/>
              <w:keepLines/>
              <w:tabs>
                <w:tab w:val="clear" w:pos="567"/>
              </w:tabs>
              <w:spacing w:line="240" w:lineRule="auto"/>
              <w:rPr>
                <w:szCs w:val="22"/>
              </w:rPr>
            </w:pPr>
            <w:r w:rsidRPr="007460E1">
              <w:rPr>
                <w:szCs w:val="22"/>
              </w:rPr>
              <w:t>NR (24,1- NR)</w:t>
            </w:r>
          </w:p>
        </w:tc>
        <w:tc>
          <w:tcPr>
            <w:tcW w:w="3111" w:type="dxa"/>
            <w:tcBorders>
              <w:right w:val="single" w:sz="4" w:space="0" w:color="000000"/>
            </w:tcBorders>
            <w:shd w:val="clear" w:color="auto" w:fill="auto"/>
            <w:vAlign w:val="center"/>
          </w:tcPr>
          <w:p w14:paraId="12BC57FD" w14:textId="77777777" w:rsidR="008B0580" w:rsidRPr="007460E1" w:rsidRDefault="008B0580" w:rsidP="009A68B7">
            <w:pPr>
              <w:keepNext/>
              <w:keepLines/>
              <w:tabs>
                <w:tab w:val="clear" w:pos="567"/>
              </w:tabs>
              <w:spacing w:line="240" w:lineRule="auto"/>
              <w:rPr>
                <w:szCs w:val="22"/>
              </w:rPr>
            </w:pPr>
            <w:r w:rsidRPr="007460E1">
              <w:rPr>
                <w:szCs w:val="22"/>
              </w:rPr>
              <w:t>18,4 (15,4-22,8)</w:t>
            </w:r>
          </w:p>
        </w:tc>
      </w:tr>
      <w:tr w:rsidR="008B0580" w:rsidRPr="007460E1" w14:paraId="236C8EBB" w14:textId="77777777">
        <w:tc>
          <w:tcPr>
            <w:tcW w:w="3227" w:type="dxa"/>
            <w:tcBorders>
              <w:left w:val="single" w:sz="4" w:space="0" w:color="000000"/>
            </w:tcBorders>
            <w:shd w:val="clear" w:color="auto" w:fill="auto"/>
            <w:vAlign w:val="center"/>
          </w:tcPr>
          <w:p w14:paraId="2CDC2923" w14:textId="77777777" w:rsidR="008B0580" w:rsidRPr="007460E1" w:rsidRDefault="008B0580" w:rsidP="009A68B7">
            <w:pPr>
              <w:keepNext/>
              <w:keepLines/>
              <w:tabs>
                <w:tab w:val="clear" w:pos="567"/>
              </w:tabs>
              <w:spacing w:line="240" w:lineRule="auto"/>
              <w:rPr>
                <w:szCs w:val="22"/>
              </w:rPr>
            </w:pPr>
            <w:r w:rsidRPr="007460E1">
              <w:rPr>
                <w:szCs w:val="22"/>
              </w:rPr>
              <w:t>HR (95% CI)</w:t>
            </w:r>
            <w:r w:rsidRPr="007460E1">
              <w:rPr>
                <w:szCs w:val="22"/>
                <w:vertAlign w:val="superscript"/>
              </w:rPr>
              <w:t>a</w:t>
            </w:r>
          </w:p>
        </w:tc>
        <w:tc>
          <w:tcPr>
            <w:tcW w:w="2984" w:type="dxa"/>
            <w:shd w:val="clear" w:color="auto" w:fill="auto"/>
            <w:vAlign w:val="center"/>
          </w:tcPr>
          <w:p w14:paraId="1522E295" w14:textId="77777777" w:rsidR="008B0580" w:rsidRPr="007460E1" w:rsidRDefault="008B0580" w:rsidP="009A68B7">
            <w:pPr>
              <w:keepNext/>
              <w:keepLines/>
              <w:tabs>
                <w:tab w:val="clear" w:pos="567"/>
              </w:tabs>
              <w:spacing w:line="240" w:lineRule="auto"/>
              <w:rPr>
                <w:szCs w:val="22"/>
              </w:rPr>
            </w:pPr>
            <w:r w:rsidRPr="007460E1">
              <w:rPr>
                <w:szCs w:val="22"/>
              </w:rPr>
              <w:t>0,50 (0,34-0,72)</w:t>
            </w:r>
          </w:p>
        </w:tc>
        <w:tc>
          <w:tcPr>
            <w:tcW w:w="3111" w:type="dxa"/>
            <w:tcBorders>
              <w:right w:val="single" w:sz="4" w:space="0" w:color="000000"/>
            </w:tcBorders>
            <w:shd w:val="clear" w:color="auto" w:fill="auto"/>
            <w:vAlign w:val="center"/>
          </w:tcPr>
          <w:p w14:paraId="765B30D0" w14:textId="77777777" w:rsidR="008B0580" w:rsidRPr="007460E1" w:rsidRDefault="008B0580" w:rsidP="009A68B7">
            <w:pPr>
              <w:keepNext/>
              <w:keepLines/>
              <w:tabs>
                <w:tab w:val="clear" w:pos="567"/>
              </w:tabs>
              <w:snapToGrid w:val="0"/>
              <w:spacing w:line="240" w:lineRule="auto"/>
              <w:rPr>
                <w:szCs w:val="22"/>
              </w:rPr>
            </w:pPr>
          </w:p>
        </w:tc>
      </w:tr>
      <w:tr w:rsidR="008B0580" w:rsidRPr="007460E1" w14:paraId="7B2543C8" w14:textId="77777777">
        <w:tc>
          <w:tcPr>
            <w:tcW w:w="3227" w:type="dxa"/>
            <w:tcBorders>
              <w:left w:val="single" w:sz="4" w:space="0" w:color="000000"/>
              <w:bottom w:val="single" w:sz="4" w:space="0" w:color="000000"/>
            </w:tcBorders>
            <w:shd w:val="clear" w:color="auto" w:fill="auto"/>
            <w:vAlign w:val="center"/>
          </w:tcPr>
          <w:p w14:paraId="16AC5675" w14:textId="77777777" w:rsidR="008B0580" w:rsidRPr="007460E1" w:rsidRDefault="008B0580" w:rsidP="009A68B7">
            <w:pPr>
              <w:keepNext/>
              <w:keepLines/>
              <w:tabs>
                <w:tab w:val="clear" w:pos="567"/>
              </w:tabs>
              <w:spacing w:line="240" w:lineRule="auto"/>
              <w:rPr>
                <w:szCs w:val="22"/>
              </w:rPr>
            </w:pPr>
            <w:r w:rsidRPr="007460E1">
              <w:rPr>
                <w:szCs w:val="22"/>
              </w:rPr>
              <w:t>P-</w:t>
            </w:r>
            <w:proofErr w:type="spellStart"/>
            <w:r w:rsidRPr="007460E1">
              <w:rPr>
                <w:szCs w:val="22"/>
              </w:rPr>
              <w:t>стойност</w:t>
            </w:r>
            <w:proofErr w:type="spellEnd"/>
            <w:r w:rsidRPr="007460E1">
              <w:rPr>
                <w:szCs w:val="22"/>
              </w:rPr>
              <w:t xml:space="preserve"> (</w:t>
            </w:r>
            <w:proofErr w:type="spellStart"/>
            <w:r w:rsidRPr="007460E1">
              <w:rPr>
                <w:szCs w:val="22"/>
              </w:rPr>
              <w:t>двустранна</w:t>
            </w:r>
            <w:proofErr w:type="spellEnd"/>
            <w:r w:rsidRPr="007460E1">
              <w:rPr>
                <w:szCs w:val="22"/>
              </w:rPr>
              <w:t>)</w:t>
            </w:r>
          </w:p>
        </w:tc>
        <w:tc>
          <w:tcPr>
            <w:tcW w:w="2984" w:type="dxa"/>
            <w:tcBorders>
              <w:bottom w:val="single" w:sz="4" w:space="0" w:color="000000"/>
            </w:tcBorders>
            <w:shd w:val="clear" w:color="auto" w:fill="auto"/>
            <w:vAlign w:val="center"/>
          </w:tcPr>
          <w:p w14:paraId="6C7D74A8" w14:textId="77777777" w:rsidR="008B0580" w:rsidRPr="007460E1" w:rsidRDefault="008B0580" w:rsidP="009A68B7">
            <w:pPr>
              <w:keepNext/>
              <w:keepLines/>
              <w:tabs>
                <w:tab w:val="clear" w:pos="567"/>
              </w:tabs>
              <w:spacing w:line="240" w:lineRule="auto"/>
              <w:rPr>
                <w:szCs w:val="22"/>
              </w:rPr>
            </w:pPr>
            <w:r w:rsidRPr="007460E1">
              <w:rPr>
                <w:szCs w:val="22"/>
              </w:rPr>
              <w:t>p=0</w:t>
            </w:r>
            <w:r w:rsidRPr="007460E1">
              <w:rPr>
                <w:szCs w:val="22"/>
                <w:lang w:val="bg-BG"/>
              </w:rPr>
              <w:t>,</w:t>
            </w:r>
            <w:r w:rsidRPr="007460E1">
              <w:rPr>
                <w:szCs w:val="22"/>
              </w:rPr>
              <w:t>0002</w:t>
            </w:r>
          </w:p>
        </w:tc>
        <w:tc>
          <w:tcPr>
            <w:tcW w:w="3111" w:type="dxa"/>
            <w:tcBorders>
              <w:bottom w:val="single" w:sz="4" w:space="0" w:color="000000"/>
              <w:right w:val="single" w:sz="4" w:space="0" w:color="000000"/>
            </w:tcBorders>
            <w:shd w:val="clear" w:color="auto" w:fill="auto"/>
            <w:vAlign w:val="center"/>
          </w:tcPr>
          <w:p w14:paraId="23F14D0A" w14:textId="77777777" w:rsidR="008B0580" w:rsidRPr="007460E1" w:rsidRDefault="008B0580" w:rsidP="009A68B7">
            <w:pPr>
              <w:keepNext/>
              <w:keepLines/>
              <w:tabs>
                <w:tab w:val="clear" w:pos="567"/>
              </w:tabs>
              <w:snapToGrid w:val="0"/>
              <w:spacing w:line="240" w:lineRule="auto"/>
              <w:rPr>
                <w:szCs w:val="22"/>
              </w:rPr>
            </w:pPr>
          </w:p>
        </w:tc>
      </w:tr>
    </w:tbl>
    <w:p w14:paraId="5FA656FA" w14:textId="77777777" w:rsidR="008B0580" w:rsidRPr="007460E1" w:rsidRDefault="008B0580" w:rsidP="009A68B7">
      <w:pPr>
        <w:keepNext/>
        <w:tabs>
          <w:tab w:val="clear" w:pos="567"/>
          <w:tab w:val="left" w:pos="432"/>
        </w:tabs>
        <w:spacing w:line="240" w:lineRule="auto"/>
        <w:ind w:left="432" w:hanging="432"/>
        <w:rPr>
          <w:szCs w:val="22"/>
        </w:rPr>
      </w:pPr>
      <w:r w:rsidRPr="007460E1">
        <w:rPr>
          <w:szCs w:val="22"/>
          <w:vertAlign w:val="superscript"/>
        </w:rPr>
        <w:t>*</w:t>
      </w:r>
      <w:r w:rsidRPr="007460E1">
        <w:rPr>
          <w:szCs w:val="22"/>
          <w:vertAlign w:val="superscript"/>
        </w:rPr>
        <w:tab/>
      </w:r>
      <w:proofErr w:type="spellStart"/>
      <w:r w:rsidRPr="007460E1">
        <w:rPr>
          <w:szCs w:val="22"/>
        </w:rPr>
        <w:t>Не</w:t>
      </w:r>
      <w:proofErr w:type="spellEnd"/>
      <w:r w:rsidRPr="007460E1">
        <w:rPr>
          <w:szCs w:val="22"/>
        </w:rPr>
        <w:t xml:space="preserve"> е </w:t>
      </w:r>
      <w:proofErr w:type="spellStart"/>
      <w:r w:rsidRPr="007460E1">
        <w:rPr>
          <w:szCs w:val="22"/>
        </w:rPr>
        <w:t>контролирана</w:t>
      </w:r>
      <w:proofErr w:type="spellEnd"/>
      <w:r w:rsidRPr="007460E1">
        <w:rPr>
          <w:szCs w:val="22"/>
        </w:rPr>
        <w:t xml:space="preserve"> </w:t>
      </w:r>
      <w:proofErr w:type="spellStart"/>
      <w:r w:rsidRPr="007460E1">
        <w:rPr>
          <w:szCs w:val="22"/>
        </w:rPr>
        <w:t>за</w:t>
      </w:r>
      <w:proofErr w:type="spellEnd"/>
      <w:r w:rsidRPr="007460E1">
        <w:rPr>
          <w:szCs w:val="22"/>
        </w:rPr>
        <w:t xml:space="preserve"> </w:t>
      </w:r>
      <w:proofErr w:type="spellStart"/>
      <w:r w:rsidRPr="007460E1">
        <w:rPr>
          <w:szCs w:val="22"/>
        </w:rPr>
        <w:t>множественост</w:t>
      </w:r>
      <w:proofErr w:type="spellEnd"/>
      <w:r w:rsidRPr="007460E1">
        <w:rPr>
          <w:szCs w:val="22"/>
        </w:rPr>
        <w:t>.</w:t>
      </w:r>
    </w:p>
    <w:p w14:paraId="0B639076" w14:textId="77777777" w:rsidR="008B0580" w:rsidRPr="001D0902" w:rsidRDefault="008B0580" w:rsidP="009A68B7">
      <w:pPr>
        <w:keepNext/>
        <w:tabs>
          <w:tab w:val="clear" w:pos="567"/>
          <w:tab w:val="left" w:pos="432"/>
        </w:tabs>
        <w:spacing w:line="240" w:lineRule="auto"/>
        <w:ind w:left="432" w:hanging="432"/>
        <w:rPr>
          <w:lang w:val="bg-BG"/>
        </w:rPr>
      </w:pPr>
      <w:r w:rsidRPr="007460E1">
        <w:rPr>
          <w:szCs w:val="22"/>
          <w:vertAlign w:val="superscript"/>
        </w:rPr>
        <w:t>a</w:t>
      </w:r>
      <w:r w:rsidRPr="007460E1">
        <w:rPr>
          <w:szCs w:val="22"/>
        </w:rPr>
        <w:tab/>
      </w:r>
      <w:r w:rsidRPr="007460E1">
        <w:rPr>
          <w:szCs w:val="22"/>
          <w:lang w:val="bg-BG"/>
        </w:rPr>
        <w:t xml:space="preserve">HR=Коефициент на риск. Стойност &lt;1 е в полза на </w:t>
      </w:r>
      <w:proofErr w:type="spellStart"/>
      <w:r w:rsidRPr="007460E1">
        <w:rPr>
          <w:szCs w:val="22"/>
          <w:lang w:val="bg-BG"/>
        </w:rPr>
        <w:t>олапариб</w:t>
      </w:r>
      <w:proofErr w:type="spellEnd"/>
      <w:r w:rsidRPr="007460E1">
        <w:rPr>
          <w:szCs w:val="22"/>
          <w:lang w:val="bg-BG"/>
        </w:rPr>
        <w:t xml:space="preserve">. Анализът е извършен с помощта на модел </w:t>
      </w:r>
      <w:r w:rsidRPr="007460E1">
        <w:rPr>
          <w:szCs w:val="22"/>
        </w:rPr>
        <w:t>Cox</w:t>
      </w:r>
      <w:r w:rsidRPr="007460E1">
        <w:rPr>
          <w:szCs w:val="22"/>
          <w:lang w:val="bg-BG"/>
        </w:rPr>
        <w:t xml:space="preserve"> за</w:t>
      </w:r>
      <w:r>
        <w:rPr>
          <w:sz w:val="18"/>
          <w:szCs w:val="18"/>
          <w:lang w:val="bg-BG"/>
        </w:rPr>
        <w:t xml:space="preserve"> пропорционалност на риска включващ отговор към предшестваща химиотерапия с платина (ПО или ЧО), и по време до прогресия на заболяването (&gt;6-12 месеца и &gt;12 месеца) при предпоследната химиотерапия на базата на платина като </w:t>
      </w:r>
      <w:proofErr w:type="spellStart"/>
      <w:r>
        <w:rPr>
          <w:sz w:val="18"/>
          <w:szCs w:val="18"/>
          <w:lang w:val="bg-BG"/>
        </w:rPr>
        <w:t>ковариати</w:t>
      </w:r>
      <w:proofErr w:type="spellEnd"/>
      <w:r>
        <w:rPr>
          <w:sz w:val="18"/>
          <w:szCs w:val="18"/>
          <w:lang w:val="bg-BG"/>
        </w:rPr>
        <w:t>.</w:t>
      </w:r>
    </w:p>
    <w:p w14:paraId="05A9B7F7" w14:textId="77777777" w:rsidR="008B0580" w:rsidRPr="001D0902" w:rsidRDefault="008B0580" w:rsidP="009A68B7">
      <w:pPr>
        <w:keepNext/>
        <w:tabs>
          <w:tab w:val="clear" w:pos="567"/>
          <w:tab w:val="left" w:pos="432"/>
        </w:tabs>
        <w:spacing w:line="240" w:lineRule="auto"/>
        <w:ind w:left="432" w:hanging="432"/>
        <w:rPr>
          <w:lang w:val="bg-BG"/>
        </w:rPr>
      </w:pPr>
      <w:r>
        <w:rPr>
          <w:sz w:val="18"/>
          <w:szCs w:val="18"/>
          <w:lang w:val="bg-BG"/>
        </w:rPr>
        <w:tab/>
      </w:r>
      <w:r>
        <w:rPr>
          <w:sz w:val="18"/>
          <w:szCs w:val="18"/>
          <w:lang w:val="en-US"/>
        </w:rPr>
        <w:t>NR</w:t>
      </w:r>
      <w:r>
        <w:rPr>
          <w:sz w:val="18"/>
          <w:szCs w:val="18"/>
          <w:lang w:val="bg-BG"/>
        </w:rPr>
        <w:t xml:space="preserve"> – не е достигнато; </w:t>
      </w:r>
      <w:r>
        <w:rPr>
          <w:sz w:val="18"/>
          <w:szCs w:val="18"/>
          <w:lang w:val="en-US"/>
        </w:rPr>
        <w:t>CI</w:t>
      </w:r>
      <w:r>
        <w:rPr>
          <w:sz w:val="18"/>
          <w:szCs w:val="18"/>
          <w:lang w:val="bg-BG"/>
        </w:rPr>
        <w:t xml:space="preserve"> – доверителен интервал; ПБП2 – време от </w:t>
      </w:r>
      <w:proofErr w:type="spellStart"/>
      <w:r>
        <w:rPr>
          <w:sz w:val="18"/>
          <w:szCs w:val="18"/>
          <w:lang w:val="bg-BG"/>
        </w:rPr>
        <w:t>рандомизирането</w:t>
      </w:r>
      <w:proofErr w:type="spellEnd"/>
      <w:r>
        <w:rPr>
          <w:sz w:val="18"/>
          <w:szCs w:val="18"/>
          <w:lang w:val="bg-BG"/>
        </w:rPr>
        <w:t xml:space="preserve"> до втората прогресия; ВППТ - време от </w:t>
      </w:r>
      <w:proofErr w:type="spellStart"/>
      <w:r>
        <w:rPr>
          <w:sz w:val="18"/>
          <w:szCs w:val="18"/>
          <w:lang w:val="bg-BG"/>
        </w:rPr>
        <w:t>рандомизирането</w:t>
      </w:r>
      <w:proofErr w:type="spellEnd"/>
      <w:r>
        <w:rPr>
          <w:sz w:val="18"/>
          <w:szCs w:val="18"/>
          <w:lang w:val="bg-BG"/>
        </w:rPr>
        <w:t xml:space="preserve"> до началото на първата последваща терапия или смърт</w:t>
      </w:r>
    </w:p>
    <w:p w14:paraId="5B0341F1" w14:textId="77777777" w:rsidR="008B0580" w:rsidRPr="001D0902" w:rsidRDefault="008B0580" w:rsidP="009A68B7">
      <w:pPr>
        <w:tabs>
          <w:tab w:val="clear" w:pos="567"/>
        </w:tabs>
        <w:spacing w:line="240" w:lineRule="auto"/>
        <w:rPr>
          <w:lang w:val="bg-BG"/>
        </w:rPr>
      </w:pPr>
    </w:p>
    <w:p w14:paraId="270591C5" w14:textId="77777777" w:rsidR="008B0580" w:rsidRPr="001D0902" w:rsidRDefault="008B0580" w:rsidP="009A68B7">
      <w:pPr>
        <w:pStyle w:val="A-Single"/>
        <w:keepNext/>
        <w:keepLines/>
        <w:ind w:left="1440" w:hanging="1440"/>
        <w:rPr>
          <w:lang w:val="bg-BG"/>
        </w:rPr>
      </w:pPr>
      <w:r w:rsidRPr="0070341B">
        <w:rPr>
          <w:b/>
          <w:bCs/>
          <w:sz w:val="22"/>
          <w:szCs w:val="22"/>
          <w:lang w:val="bg-BG"/>
        </w:rPr>
        <w:lastRenderedPageBreak/>
        <w:t>Фигура 4</w:t>
      </w:r>
      <w:r w:rsidRPr="0070341B">
        <w:rPr>
          <w:b/>
          <w:bCs/>
          <w:sz w:val="22"/>
          <w:szCs w:val="22"/>
          <w:lang w:val="bg-BG"/>
        </w:rPr>
        <w:tab/>
      </w:r>
      <w:r w:rsidRPr="0070341B">
        <w:rPr>
          <w:b/>
          <w:bCs/>
          <w:sz w:val="22"/>
          <w:szCs w:val="22"/>
        </w:rPr>
        <w:t>SOLO</w:t>
      </w:r>
      <w:r w:rsidRPr="0070341B">
        <w:rPr>
          <w:b/>
          <w:bCs/>
          <w:sz w:val="22"/>
          <w:szCs w:val="22"/>
          <w:lang w:val="bg-BG"/>
        </w:rPr>
        <w:t xml:space="preserve">2: Крива на </w:t>
      </w:r>
      <w:r w:rsidRPr="0070341B">
        <w:rPr>
          <w:b/>
          <w:bCs/>
          <w:sz w:val="22"/>
          <w:szCs w:val="22"/>
        </w:rPr>
        <w:t>Kaplan</w:t>
      </w:r>
      <w:r w:rsidRPr="0070341B">
        <w:rPr>
          <w:b/>
          <w:bCs/>
          <w:sz w:val="22"/>
          <w:szCs w:val="22"/>
          <w:lang w:val="bg-BG"/>
        </w:rPr>
        <w:t>-</w:t>
      </w:r>
      <w:r w:rsidRPr="0070341B">
        <w:rPr>
          <w:b/>
          <w:bCs/>
          <w:sz w:val="22"/>
          <w:szCs w:val="22"/>
        </w:rPr>
        <w:t>Meier</w:t>
      </w:r>
      <w:r w:rsidRPr="0070341B">
        <w:rPr>
          <w:b/>
          <w:bCs/>
          <w:sz w:val="22"/>
          <w:szCs w:val="22"/>
          <w:lang w:val="bg-BG"/>
        </w:rPr>
        <w:t xml:space="preserve"> за ОП при пациенти с </w:t>
      </w:r>
      <w:r w:rsidRPr="0070341B">
        <w:rPr>
          <w:b/>
          <w:bCs/>
          <w:sz w:val="22"/>
          <w:szCs w:val="22"/>
        </w:rPr>
        <w:t>PSR</w:t>
      </w:r>
      <w:r w:rsidRPr="0070341B">
        <w:rPr>
          <w:b/>
          <w:bCs/>
          <w:sz w:val="22"/>
          <w:szCs w:val="22"/>
          <w:lang w:val="bg-BG"/>
        </w:rPr>
        <w:t xml:space="preserve"> рак на яйчниците с </w:t>
      </w:r>
      <w:proofErr w:type="spellStart"/>
      <w:r w:rsidRPr="0070341B">
        <w:rPr>
          <w:b/>
          <w:bCs/>
          <w:color w:val="000000"/>
          <w:sz w:val="22"/>
          <w:szCs w:val="22"/>
        </w:rPr>
        <w:t>g</w:t>
      </w:r>
      <w:r w:rsidRPr="0070341B">
        <w:rPr>
          <w:b/>
          <w:bCs/>
          <w:i/>
          <w:color w:val="000000"/>
          <w:sz w:val="22"/>
          <w:szCs w:val="22"/>
        </w:rPr>
        <w:t>BRCA</w:t>
      </w:r>
      <w:proofErr w:type="spellEnd"/>
      <w:r w:rsidRPr="0070341B">
        <w:rPr>
          <w:b/>
          <w:bCs/>
          <w:i/>
          <w:sz w:val="22"/>
          <w:szCs w:val="22"/>
          <w:lang w:val="bg-BG"/>
        </w:rPr>
        <w:t>1/2</w:t>
      </w:r>
      <w:r w:rsidRPr="0070341B">
        <w:rPr>
          <w:b/>
          <w:bCs/>
          <w:i/>
          <w:color w:val="000000"/>
          <w:sz w:val="22"/>
          <w:szCs w:val="22"/>
        </w:rPr>
        <w:t>m</w:t>
      </w:r>
      <w:r w:rsidRPr="0070341B">
        <w:rPr>
          <w:b/>
          <w:bCs/>
          <w:color w:val="000000"/>
          <w:sz w:val="22"/>
          <w:szCs w:val="22"/>
          <w:lang w:val="bg-BG"/>
        </w:rPr>
        <w:t xml:space="preserve"> </w:t>
      </w:r>
      <w:r w:rsidRPr="0070341B">
        <w:rPr>
          <w:b/>
          <w:bCs/>
          <w:sz w:val="22"/>
          <w:szCs w:val="22"/>
          <w:lang w:val="bg-BG"/>
        </w:rPr>
        <w:t xml:space="preserve">(61% от планираното време на проследяване) </w:t>
      </w:r>
    </w:p>
    <w:p w14:paraId="1BB5F687" w14:textId="311509E1" w:rsidR="008B0580" w:rsidRDefault="00BB29B2" w:rsidP="009A68B7">
      <w:pPr>
        <w:pStyle w:val="A-Single"/>
        <w:keepNext/>
        <w:keepLines/>
        <w:rPr>
          <w:sz w:val="22"/>
          <w:szCs w:val="22"/>
          <w:lang w:val="bg-BG"/>
        </w:rPr>
      </w:pPr>
      <w:r>
        <w:rPr>
          <w:noProof/>
          <w:lang w:val="bg-BG" w:eastAsia="bg-BG"/>
        </w:rPr>
        <mc:AlternateContent>
          <mc:Choice Requires="wps">
            <w:drawing>
              <wp:anchor distT="45720" distB="45720" distL="114935" distR="114935" simplePos="0" relativeHeight="251658275" behindDoc="0" locked="0" layoutInCell="0" allowOverlap="1" wp14:anchorId="3AAEA520" wp14:editId="7B0605AF">
                <wp:simplePos x="0" y="0"/>
                <wp:positionH relativeFrom="column">
                  <wp:posOffset>4501515</wp:posOffset>
                </wp:positionH>
                <wp:positionV relativeFrom="paragraph">
                  <wp:posOffset>24765</wp:posOffset>
                </wp:positionV>
                <wp:extent cx="2251075" cy="786130"/>
                <wp:effectExtent l="1270" t="8890" r="5080" b="5080"/>
                <wp:wrapNone/>
                <wp:docPr id="5476" name="Text Box 5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786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0DFE1" w14:textId="77777777" w:rsidR="00A930A7" w:rsidRDefault="00A930A7">
                            <w:proofErr w:type="spellStart"/>
                            <w:r>
                              <w:rPr>
                                <w:sz w:val="16"/>
                                <w:szCs w:val="14"/>
                                <w:lang w:val="bg-BG"/>
                              </w:rPr>
                              <w:t>Олапариб</w:t>
                            </w:r>
                            <w:proofErr w:type="spellEnd"/>
                            <w:r>
                              <w:rPr>
                                <w:sz w:val="16"/>
                                <w:szCs w:val="14"/>
                              </w:rPr>
                              <w:t xml:space="preserve"> 300</w:t>
                            </w:r>
                            <w:r>
                              <w:rPr>
                                <w:sz w:val="16"/>
                                <w:szCs w:val="14"/>
                                <w:lang w:val="bg-BG"/>
                              </w:rPr>
                              <w:t xml:space="preserve"> </w:t>
                            </w:r>
                            <w:r>
                              <w:rPr>
                                <w:sz w:val="16"/>
                                <w:szCs w:val="14"/>
                              </w:rPr>
                              <w:t xml:space="preserve">mg </w:t>
                            </w:r>
                            <w:r>
                              <w:rPr>
                                <w:sz w:val="16"/>
                                <w:szCs w:val="14"/>
                                <w:lang w:val="bg-BG"/>
                              </w:rPr>
                              <w:t>таблетки два пъти дневно</w:t>
                            </w:r>
                          </w:p>
                          <w:p w14:paraId="6BF99852" w14:textId="77777777" w:rsidR="00A930A7" w:rsidRDefault="00A930A7">
                            <w:r>
                              <w:rPr>
                                <w:sz w:val="16"/>
                                <w:szCs w:val="14"/>
                                <w:lang w:val="bg-BG"/>
                              </w:rPr>
                              <w:t>Плацебо таблетки два пъти дневно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A520" id="Text Box 5476" o:spid="_x0000_s1037" type="#_x0000_t202" style="position:absolute;margin-left:354.45pt;margin-top:1.95pt;width:177.25pt;height:61.9pt;z-index:251658275;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RPBAIAAO4DAAAOAAAAZHJzL2Uyb0RvYy54bWysU8GO0zAQvSPxD5bvNE1hu23UdLV0VYS0&#10;LEgLH+A4TmPheMzYbVK+nrHTdgvcED5Ynhn7zbw349Xd0Bl2UOg12JLnkylnykqotd2V/NvX7ZsF&#10;Zz4IWwsDVpX8qDy/W79+tepdoWbQgqkVMgKxvuhdydsQXJFlXraqE34CTlkKNoCdCGTiLqtR9ITe&#10;mWw2nc6zHrB2CFJ5T96HMcjXCb9plAyfm8arwEzJqbaQdkx7FfdsvRLFDoVrtTyVIf6hik5oS0kv&#10;UA8iCLZH/RdUpyWChyZMJHQZNI2WKnEgNvn0DzbPrXAqcSFxvLvI5P8frHw6PLsvyMLwHgZqYCLh&#10;3SPI755Z2LTC7tQ9IvStEjUlzqNkWe98cXoapfaFjyBV/wlqarLYB0hAQ4NdVIV4MkKnBhwvoqsh&#10;MEnO2ewmn97ecCYpdruY529TVzJRnF879OGDgo7FQ8mRmprQxeHRh1iNKM5XYjIPRtdbbUwycFdt&#10;DLKDoAHYpjW+Na4Vo/eczo9XE95vGMZGJAsRc0wXPUmDSHsUIAzVwHRd8kUUKEpSQX0kURDGoaNP&#10;QocW8CdnPQ1cyf2PvUDFmfloSdjl7DaPE5qMd/Plkgy8jlTXEWElQZU8cDYeN2Gc6r1DvWsp09hK&#10;C/fUjEYnnV6qOpVPQ5Xonj5AnNprO916+abrXwAAAP//AwBQSwMEFAAGAAgAAAAhAA72viLeAAAA&#10;CgEAAA8AAABkcnMvZG93bnJldi54bWxMj0FPwzAMhe9I/IfISNxYwjqtozSdpiHEFQaT2M1rTFPR&#10;OFWTdeXfk53gZFvv6fl75XpynRhpCK1nDfczBYK49qblRsPH+/PdCkSIyAY7z6ThhwKsq+urEgvj&#10;z/xG4y42IoVwKFCDjbEvpAy1JYdh5nvipH35wWFM59BIM+A5hbtOzpVaSoctpw8We9paqr93J6dh&#10;O73sJS7sU7sZXw9u3GefB8q0vr2ZNo8gIk3xzwwX/IQOVWI6+hObIDoNuVo9JKuGLI2LrpbZAsQx&#10;bfM8B1mV8n+F6hcAAP//AwBQSwECLQAUAAYACAAAACEAtoM4kv4AAADhAQAAEwAAAAAAAAAAAAAA&#10;AAAAAAAAW0NvbnRlbnRfVHlwZXNdLnhtbFBLAQItABQABgAIAAAAIQA4/SH/1gAAAJQBAAALAAAA&#10;AAAAAAAAAAAAAC8BAABfcmVscy8ucmVsc1BLAQItABQABgAIAAAAIQAuFZRPBAIAAO4DAAAOAAAA&#10;AAAAAAAAAAAAAC4CAABkcnMvZTJvRG9jLnhtbFBLAQItABQABgAIAAAAIQAO9r4i3gAAAAoBAAAP&#10;AAAAAAAAAAAAAAAAAF4EAABkcnMvZG93bnJldi54bWxQSwUGAAAAAAQABADzAAAAaQUAAAAA&#10;" o:allowincell="f" stroked="f">
                <v:fill opacity="0"/>
                <v:textbox inset="7.3pt,3.7pt,7.3pt,3.7pt">
                  <w:txbxContent>
                    <w:p w14:paraId="36E0DFE1" w14:textId="77777777" w:rsidR="00A930A7" w:rsidRDefault="00A930A7">
                      <w:proofErr w:type="spellStart"/>
                      <w:r>
                        <w:rPr>
                          <w:sz w:val="16"/>
                          <w:szCs w:val="14"/>
                          <w:lang w:val="bg-BG"/>
                        </w:rPr>
                        <w:t>Олапариб</w:t>
                      </w:r>
                      <w:proofErr w:type="spellEnd"/>
                      <w:r>
                        <w:rPr>
                          <w:sz w:val="16"/>
                          <w:szCs w:val="14"/>
                        </w:rPr>
                        <w:t xml:space="preserve"> 300</w:t>
                      </w:r>
                      <w:r>
                        <w:rPr>
                          <w:sz w:val="16"/>
                          <w:szCs w:val="14"/>
                          <w:lang w:val="bg-BG"/>
                        </w:rPr>
                        <w:t xml:space="preserve"> </w:t>
                      </w:r>
                      <w:r>
                        <w:rPr>
                          <w:sz w:val="16"/>
                          <w:szCs w:val="14"/>
                        </w:rPr>
                        <w:t xml:space="preserve">mg </w:t>
                      </w:r>
                      <w:r>
                        <w:rPr>
                          <w:sz w:val="16"/>
                          <w:szCs w:val="14"/>
                          <w:lang w:val="bg-BG"/>
                        </w:rPr>
                        <w:t>таблетки два пъти дневно</w:t>
                      </w:r>
                    </w:p>
                    <w:p w14:paraId="6BF99852" w14:textId="77777777" w:rsidR="00A930A7" w:rsidRDefault="00A930A7">
                      <w:r>
                        <w:rPr>
                          <w:sz w:val="16"/>
                          <w:szCs w:val="14"/>
                          <w:lang w:val="bg-BG"/>
                        </w:rPr>
                        <w:t>Плацебо таблетки два пъти дневно</w:t>
                      </w:r>
                    </w:p>
                  </w:txbxContent>
                </v:textbox>
              </v:shape>
            </w:pict>
          </mc:Fallback>
        </mc:AlternateContent>
      </w:r>
      <w:r>
        <w:rPr>
          <w:noProof/>
          <w:lang w:val="bg-BG" w:eastAsia="bg-BG"/>
        </w:rPr>
        <mc:AlternateContent>
          <mc:Choice Requires="wps">
            <w:drawing>
              <wp:anchor distT="45720" distB="45720" distL="114935" distR="114935" simplePos="0" relativeHeight="251658276" behindDoc="0" locked="0" layoutInCell="0" allowOverlap="1" wp14:anchorId="59018D79" wp14:editId="1606535C">
                <wp:simplePos x="0" y="0"/>
                <wp:positionH relativeFrom="column">
                  <wp:posOffset>2252345</wp:posOffset>
                </wp:positionH>
                <wp:positionV relativeFrom="paragraph">
                  <wp:posOffset>3035300</wp:posOffset>
                </wp:positionV>
                <wp:extent cx="1778635" cy="351155"/>
                <wp:effectExtent l="0" t="0" r="2540" b="1270"/>
                <wp:wrapNone/>
                <wp:docPr id="5475" name="Text Box 5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279D" w14:textId="77777777" w:rsidR="00A930A7" w:rsidRDefault="00A930A7">
                            <w:proofErr w:type="spellStart"/>
                            <w:r>
                              <w:rPr>
                                <w:sz w:val="16"/>
                                <w:szCs w:val="14"/>
                              </w:rPr>
                              <w:t>Време</w:t>
                            </w:r>
                            <w:proofErr w:type="spellEnd"/>
                            <w:r>
                              <w:rPr>
                                <w:sz w:val="16"/>
                                <w:szCs w:val="14"/>
                              </w:rPr>
                              <w:t xml:space="preserve"> </w:t>
                            </w:r>
                            <w:proofErr w:type="spellStart"/>
                            <w:r>
                              <w:rPr>
                                <w:sz w:val="16"/>
                                <w:szCs w:val="14"/>
                              </w:rPr>
                              <w:t>от</w:t>
                            </w:r>
                            <w:proofErr w:type="spellEnd"/>
                            <w:r>
                              <w:rPr>
                                <w:sz w:val="16"/>
                                <w:szCs w:val="14"/>
                              </w:rPr>
                              <w:t xml:space="preserve"> </w:t>
                            </w:r>
                            <w:proofErr w:type="spellStart"/>
                            <w:r>
                              <w:rPr>
                                <w:sz w:val="16"/>
                                <w:szCs w:val="14"/>
                              </w:rPr>
                              <w:t>рандомизирането</w:t>
                            </w:r>
                            <w:proofErr w:type="spellEnd"/>
                            <w:r>
                              <w:rPr>
                                <w:sz w:val="16"/>
                                <w:szCs w:val="14"/>
                              </w:rPr>
                              <w:t xml:space="preserve"> (</w:t>
                            </w:r>
                            <w:proofErr w:type="spellStart"/>
                            <w:r>
                              <w:rPr>
                                <w:sz w:val="16"/>
                                <w:szCs w:val="14"/>
                              </w:rPr>
                              <w:t>месеци</w:t>
                            </w:r>
                            <w:proofErr w:type="spellEnd"/>
                            <w:r>
                              <w:rPr>
                                <w:sz w:val="16"/>
                                <w:szCs w:val="14"/>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18D79" id="Text Box 5475" o:spid="_x0000_s1038" type="#_x0000_t202" style="position:absolute;margin-left:177.35pt;margin-top:239pt;width:140.05pt;height:27.65pt;z-index:25165827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8BQIAAO4DAAAOAAAAZHJzL2Uyb0RvYy54bWysU9uO0zAQfUfiHyy/0zRd2m6jpqulqyKk&#10;5SItfIDjOI2F4zFjt0n5esZOt1vgDZEHK+Oxz8w5c7y+GzrDjgq9BlvyfDLlTFkJtbb7kn/7untz&#10;y5kPwtbCgFUlPynP7zavX617V6gZtGBqhYxArC96V/I2BFdkmZet6oSfgFOWkg1gJwKFuM9qFD2h&#10;dyabTaeLrAesHYJU3tPuw5jkm4TfNEqGz03jVWCm5NRbSCumtYprtlmLYo/CtVqe2xD/0EUntKWi&#10;F6gHEQQ7oP4LqtMSwUMTJhK6DJpGS5U4EJt8+gebp1Y4lbiQON5dZPL/D1Z+Oj65L8jC8A4GGmAi&#10;4d0jyO+eWdi2wu7VPSL0rRI1Fc6jZFnvfHG+GqX2hY8gVf8RahqyOARIQEODXVSFeDJCpwGcLqKr&#10;ITAZSy6Xt4ubOWeScjfzPJ/PUwlRPN926MN7BR2LPyVHGmpCF8dHH2I3ong+Eot5MLreaWNSgPtq&#10;a5AdBRlgl77xrnGtGHeTCQjDj0cT3m8YxkYkCxFzLBd3kgaR9ihAGKqB6brkq9h9lKSC+kSiIIym&#10;o0dCPy3gT856MlzJ/Y+DQMWZ+WBJ2NVsmUeHpuDtYrWiAK8z1XVGWElQJQ+cjb/bMLr64FDvW6o0&#10;jtLCPQ2j0Umnl67O7ZOpEt3zA4iuvY7TqZdnuvkFAAD//wMAUEsDBBQABgAIAAAAIQAwRnsT3wAA&#10;AAsBAAAPAAAAZHJzL2Rvd25yZXYueG1sTI/LTsMwEEX3SPyDNUjsqANOHwpxqqoIsYVCJbqbxkMc&#10;EdtR7Kbh7xlWdDmaq3vPKdeT68RIQ2yD13A/y0CQr4NpfaPh4/35bgUiJvQGu+BJww9FWFfXVyUW&#10;Jpz9G4271Agu8bFADTalvpAy1pYcxlnoyfPvKwwOE59DI82AZy53nXzIsoV02HpesNjT1lL9vTs5&#10;DdvpZS8xt0/tZnw9uHGvPg+ktL69mTaPIBJN6T8Mf/iMDhUzHcPJmyg6DWqeLzmqIV+uWIoTC5Wz&#10;zFHDXCkFsirlpUP1CwAA//8DAFBLAQItABQABgAIAAAAIQC2gziS/gAAAOEBAAATAAAAAAAAAAAA&#10;AAAAAAAAAABbQ29udGVudF9UeXBlc10ueG1sUEsBAi0AFAAGAAgAAAAhADj9If/WAAAAlAEAAAsA&#10;AAAAAAAAAAAAAAAALwEAAF9yZWxzLy5yZWxzUEsBAi0AFAAGAAgAAAAhAIzhr7wFAgAA7gMAAA4A&#10;AAAAAAAAAAAAAAAALgIAAGRycy9lMm9Eb2MueG1sUEsBAi0AFAAGAAgAAAAhADBGexPfAAAACwEA&#10;AA8AAAAAAAAAAAAAAAAAXwQAAGRycy9kb3ducmV2LnhtbFBLBQYAAAAABAAEAPMAAABrBQAAAAA=&#10;" o:allowincell="f" stroked="f">
                <v:fill opacity="0"/>
                <v:textbox inset="7.3pt,3.7pt,7.3pt,3.7pt">
                  <w:txbxContent>
                    <w:p w14:paraId="27A8279D" w14:textId="77777777" w:rsidR="00A930A7" w:rsidRDefault="00A930A7">
                      <w:proofErr w:type="spellStart"/>
                      <w:r>
                        <w:rPr>
                          <w:sz w:val="16"/>
                          <w:szCs w:val="14"/>
                        </w:rPr>
                        <w:t>Време</w:t>
                      </w:r>
                      <w:proofErr w:type="spellEnd"/>
                      <w:r>
                        <w:rPr>
                          <w:sz w:val="16"/>
                          <w:szCs w:val="14"/>
                        </w:rPr>
                        <w:t xml:space="preserve"> </w:t>
                      </w:r>
                      <w:proofErr w:type="spellStart"/>
                      <w:r>
                        <w:rPr>
                          <w:sz w:val="16"/>
                          <w:szCs w:val="14"/>
                        </w:rPr>
                        <w:t>от</w:t>
                      </w:r>
                      <w:proofErr w:type="spellEnd"/>
                      <w:r>
                        <w:rPr>
                          <w:sz w:val="16"/>
                          <w:szCs w:val="14"/>
                        </w:rPr>
                        <w:t xml:space="preserve"> </w:t>
                      </w:r>
                      <w:proofErr w:type="spellStart"/>
                      <w:r>
                        <w:rPr>
                          <w:sz w:val="16"/>
                          <w:szCs w:val="14"/>
                        </w:rPr>
                        <w:t>рандомизирането</w:t>
                      </w:r>
                      <w:proofErr w:type="spellEnd"/>
                      <w:r>
                        <w:rPr>
                          <w:sz w:val="16"/>
                          <w:szCs w:val="14"/>
                        </w:rPr>
                        <w:t xml:space="preserve"> (</w:t>
                      </w:r>
                      <w:proofErr w:type="spellStart"/>
                      <w:r>
                        <w:rPr>
                          <w:sz w:val="16"/>
                          <w:szCs w:val="14"/>
                        </w:rPr>
                        <w:t>месеци</w:t>
                      </w:r>
                      <w:proofErr w:type="spellEnd"/>
                      <w:r>
                        <w:rPr>
                          <w:sz w:val="16"/>
                          <w:szCs w:val="14"/>
                        </w:rPr>
                        <w:t>)</w:t>
                      </w:r>
                    </w:p>
                  </w:txbxContent>
                </v:textbox>
              </v:shape>
            </w:pict>
          </mc:Fallback>
        </mc:AlternateContent>
      </w:r>
      <w:r>
        <w:rPr>
          <w:noProof/>
          <w:lang w:val="bg-BG" w:eastAsia="bg-BG"/>
        </w:rPr>
        <mc:AlternateContent>
          <mc:Choice Requires="wps">
            <w:drawing>
              <wp:anchor distT="45720" distB="45720" distL="114935" distR="114935" simplePos="0" relativeHeight="251658277" behindDoc="0" locked="0" layoutInCell="0" allowOverlap="1" wp14:anchorId="2B9D346C" wp14:editId="09B6D62F">
                <wp:simplePos x="0" y="0"/>
                <wp:positionH relativeFrom="column">
                  <wp:posOffset>623570</wp:posOffset>
                </wp:positionH>
                <wp:positionV relativeFrom="paragraph">
                  <wp:posOffset>3318510</wp:posOffset>
                </wp:positionV>
                <wp:extent cx="2513330" cy="741680"/>
                <wp:effectExtent l="0" t="6985" r="1270" b="3810"/>
                <wp:wrapNone/>
                <wp:docPr id="5474" name="Text Box 5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741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837FA" w14:textId="77777777" w:rsidR="00A930A7" w:rsidRDefault="00A930A7">
                            <w:r>
                              <w:rPr>
                                <w:sz w:val="16"/>
                                <w:szCs w:val="14"/>
                                <w:lang w:val="bg-BG"/>
                              </w:rPr>
                              <w:t>Брой пациенти в риск</w:t>
                            </w:r>
                            <w:r>
                              <w:rPr>
                                <w:sz w:val="16"/>
                                <w:szCs w:val="14"/>
                              </w:rPr>
                              <w:t>:</w:t>
                            </w:r>
                          </w:p>
                          <w:p w14:paraId="5118436B" w14:textId="77777777" w:rsidR="00A930A7" w:rsidRDefault="00A930A7">
                            <w:proofErr w:type="spellStart"/>
                            <w:r>
                              <w:rPr>
                                <w:sz w:val="16"/>
                                <w:szCs w:val="14"/>
                              </w:rPr>
                              <w:t>Олапариб</w:t>
                            </w:r>
                            <w:proofErr w:type="spellEnd"/>
                            <w:r>
                              <w:rPr>
                                <w:sz w:val="16"/>
                                <w:szCs w:val="14"/>
                              </w:rPr>
                              <w:t xml:space="preserve"> 300 mg </w:t>
                            </w:r>
                            <w:proofErr w:type="spellStart"/>
                            <w:r>
                              <w:rPr>
                                <w:sz w:val="16"/>
                                <w:szCs w:val="14"/>
                              </w:rPr>
                              <w:t>таблетки</w:t>
                            </w:r>
                            <w:proofErr w:type="spellEnd"/>
                            <w:r>
                              <w:rPr>
                                <w:sz w:val="16"/>
                                <w:szCs w:val="14"/>
                              </w:rPr>
                              <w:t xml:space="preserve"> </w:t>
                            </w:r>
                            <w:proofErr w:type="spellStart"/>
                            <w:r>
                              <w:rPr>
                                <w:sz w:val="16"/>
                                <w:szCs w:val="14"/>
                              </w:rPr>
                              <w:t>два</w:t>
                            </w:r>
                            <w:proofErr w:type="spellEnd"/>
                            <w:r>
                              <w:rPr>
                                <w:sz w:val="16"/>
                                <w:szCs w:val="14"/>
                              </w:rPr>
                              <w:t xml:space="preserve"> </w:t>
                            </w:r>
                            <w:proofErr w:type="spellStart"/>
                            <w:r>
                              <w:rPr>
                                <w:sz w:val="16"/>
                                <w:szCs w:val="14"/>
                              </w:rPr>
                              <w:t>пъти</w:t>
                            </w:r>
                            <w:proofErr w:type="spellEnd"/>
                            <w:r>
                              <w:rPr>
                                <w:sz w:val="16"/>
                                <w:szCs w:val="14"/>
                              </w:rPr>
                              <w:t xml:space="preserve"> </w:t>
                            </w:r>
                            <w:proofErr w:type="spellStart"/>
                            <w:r>
                              <w:rPr>
                                <w:sz w:val="16"/>
                                <w:szCs w:val="14"/>
                              </w:rPr>
                              <w:t>дневно</w:t>
                            </w:r>
                            <w:proofErr w:type="spellEnd"/>
                          </w:p>
                          <w:p w14:paraId="2ADF324B" w14:textId="77777777" w:rsidR="00A930A7" w:rsidRDefault="00A930A7"/>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346C" id="Text Box 5474" o:spid="_x0000_s1039" type="#_x0000_t202" style="position:absolute;margin-left:49.1pt;margin-top:261.3pt;width:197.9pt;height:58.4pt;z-index:251658277;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FAwIAAO8DAAAOAAAAZHJzL2Uyb0RvYy54bWysU9tu2zAMfR+wfxD0vjiXLm2MOEWXIsOA&#10;7gJ0+wBZlm1hsqhRSuzs60fJSZptb8P0IIiieMhzSK3vh86wg0KvwRZ8NplypqyEStum4N++7t7c&#10;ceaDsJUwYFXBj8rz+83rV+ve5WoOLZhKISMQ6/PeFbwNweVZ5mWrOuEn4JQlZw3YiUAmNlmFoif0&#10;zmTz6XSZ9YCVQ5DKe7p9HJ18k/DrWsnwua69CswUnGoLace0l3HPNmuRNyhcq+WpDPEPVXRCW0p6&#10;gXoUQbA96r+gOi0RPNRhIqHLoK61VIkDsZlN/2Dz3AqnEhcSx7uLTP7/wcpPh2f3BVkY3sFADUwk&#10;vHsC+d0zC9tW2EY9IELfKlFR4lmULOudz0+hUWqf+whS9h+hoiaLfYAENNTYRVWIJyN0asDxIroa&#10;ApN0OX87WywW5JLku72ZLe9SVzKRn6Md+vBeQcfioeBITU3o4vDkQ6xG5OcnMZkHo6udNiYZ2JRb&#10;g+wgaAB2aY2xxrVivD2n8+PThPcbhrERyULEHNPFm6RBpD0KEIZyYLoigRJe1KSE6kiqIIxTR7+E&#10;Di3gT856mriC+x97gYoz88GSsqv5LcWykIyb5WpFBl57ymuPsJKgCh44G4/bMI713qFuWso09tLC&#10;A3Wj1kmol6pO9dNUJb6nHxDH9tpOr17+6eYXAAAA//8DAFBLAwQUAAYACAAAACEASLLIjt8AAAAK&#10;AQAADwAAAGRycy9kb3ducmV2LnhtbEyPQU+DQBCF7yb+h82YeLOLgKQgQ9PUGK9abWJvW5iypOws&#10;YbcU/73ryR4n8+W975Wr2fRiotF1lhEeFxEI4to2HbcIX5+vD0sQzituVG+ZEH7Iwaq6vSlV0dgL&#10;f9C09a0IIewKhaC9HwopXa3JKLewA3H4He1olA/n2MpmVJcQbnoZR1Emjeo4NGg10EZTfdqeDcJm&#10;fttJleqXbj297820S773lCDe383rZxCeZv8Pw59+UIcqOB3smRsneoR8GQcS4SmOMxABSPM0jDsg&#10;ZEmegqxKeT2h+gUAAP//AwBQSwECLQAUAAYACAAAACEAtoM4kv4AAADhAQAAEwAAAAAAAAAAAAAA&#10;AAAAAAAAW0NvbnRlbnRfVHlwZXNdLnhtbFBLAQItABQABgAIAAAAIQA4/SH/1gAAAJQBAAALAAAA&#10;AAAAAAAAAAAAAC8BAABfcmVscy8ucmVsc1BLAQItABQABgAIAAAAIQBU/BUFAwIAAO8DAAAOAAAA&#10;AAAAAAAAAAAAAC4CAABkcnMvZTJvRG9jLnhtbFBLAQItABQABgAIAAAAIQBIssiO3wAAAAoBAAAP&#10;AAAAAAAAAAAAAAAAAF0EAABkcnMvZG93bnJldi54bWxQSwUGAAAAAAQABADzAAAAaQUAAAAA&#10;" o:allowincell="f" stroked="f">
                <v:fill opacity="0"/>
                <v:textbox inset="7.3pt,3.7pt,7.3pt,3.7pt">
                  <w:txbxContent>
                    <w:p w14:paraId="39C837FA" w14:textId="77777777" w:rsidR="00A930A7" w:rsidRDefault="00A930A7">
                      <w:r>
                        <w:rPr>
                          <w:sz w:val="16"/>
                          <w:szCs w:val="14"/>
                          <w:lang w:val="bg-BG"/>
                        </w:rPr>
                        <w:t>Брой пациенти в риск</w:t>
                      </w:r>
                      <w:r>
                        <w:rPr>
                          <w:sz w:val="16"/>
                          <w:szCs w:val="14"/>
                        </w:rPr>
                        <w:t>:</w:t>
                      </w:r>
                    </w:p>
                    <w:p w14:paraId="5118436B" w14:textId="77777777" w:rsidR="00A930A7" w:rsidRDefault="00A930A7">
                      <w:proofErr w:type="spellStart"/>
                      <w:r>
                        <w:rPr>
                          <w:sz w:val="16"/>
                          <w:szCs w:val="14"/>
                        </w:rPr>
                        <w:t>Олапариб</w:t>
                      </w:r>
                      <w:proofErr w:type="spellEnd"/>
                      <w:r>
                        <w:rPr>
                          <w:sz w:val="16"/>
                          <w:szCs w:val="14"/>
                        </w:rPr>
                        <w:t xml:space="preserve"> 300 mg </w:t>
                      </w:r>
                      <w:proofErr w:type="spellStart"/>
                      <w:r>
                        <w:rPr>
                          <w:sz w:val="16"/>
                          <w:szCs w:val="14"/>
                        </w:rPr>
                        <w:t>таблетки</w:t>
                      </w:r>
                      <w:proofErr w:type="spellEnd"/>
                      <w:r>
                        <w:rPr>
                          <w:sz w:val="16"/>
                          <w:szCs w:val="14"/>
                        </w:rPr>
                        <w:t xml:space="preserve"> </w:t>
                      </w:r>
                      <w:proofErr w:type="spellStart"/>
                      <w:r>
                        <w:rPr>
                          <w:sz w:val="16"/>
                          <w:szCs w:val="14"/>
                        </w:rPr>
                        <w:t>два</w:t>
                      </w:r>
                      <w:proofErr w:type="spellEnd"/>
                      <w:r>
                        <w:rPr>
                          <w:sz w:val="16"/>
                          <w:szCs w:val="14"/>
                        </w:rPr>
                        <w:t xml:space="preserve"> </w:t>
                      </w:r>
                      <w:proofErr w:type="spellStart"/>
                      <w:r>
                        <w:rPr>
                          <w:sz w:val="16"/>
                          <w:szCs w:val="14"/>
                        </w:rPr>
                        <w:t>пъти</w:t>
                      </w:r>
                      <w:proofErr w:type="spellEnd"/>
                      <w:r>
                        <w:rPr>
                          <w:sz w:val="16"/>
                          <w:szCs w:val="14"/>
                        </w:rPr>
                        <w:t xml:space="preserve"> </w:t>
                      </w:r>
                      <w:proofErr w:type="spellStart"/>
                      <w:r>
                        <w:rPr>
                          <w:sz w:val="16"/>
                          <w:szCs w:val="14"/>
                        </w:rPr>
                        <w:t>дневно</w:t>
                      </w:r>
                      <w:proofErr w:type="spellEnd"/>
                    </w:p>
                    <w:p w14:paraId="2ADF324B" w14:textId="77777777" w:rsidR="00A930A7" w:rsidRDefault="00A930A7"/>
                  </w:txbxContent>
                </v:textbox>
              </v:shape>
            </w:pict>
          </mc:Fallback>
        </mc:AlternateContent>
      </w:r>
      <w:r>
        <w:rPr>
          <w:noProof/>
          <w:lang w:val="bg-BG" w:eastAsia="bg-BG"/>
        </w:rPr>
        <mc:AlternateContent>
          <mc:Choice Requires="wps">
            <w:drawing>
              <wp:anchor distT="45720" distB="45720" distL="114935" distR="114935" simplePos="0" relativeHeight="251658278" behindDoc="0" locked="0" layoutInCell="0" allowOverlap="1" wp14:anchorId="48F0E86D" wp14:editId="72AA5382">
                <wp:simplePos x="0" y="0"/>
                <wp:positionH relativeFrom="column">
                  <wp:posOffset>642620</wp:posOffset>
                </wp:positionH>
                <wp:positionV relativeFrom="paragraph">
                  <wp:posOffset>3775710</wp:posOffset>
                </wp:positionV>
                <wp:extent cx="2208530" cy="274955"/>
                <wp:effectExtent l="0" t="6985" r="1270" b="3810"/>
                <wp:wrapNone/>
                <wp:docPr id="5473" name="Text Box 5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74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34799" w14:textId="77777777" w:rsidR="00A930A7" w:rsidRDefault="00A930A7">
                            <w:r>
                              <w:rPr>
                                <w:sz w:val="16"/>
                                <w:szCs w:val="14"/>
                                <w:lang w:val="bg-BG"/>
                              </w:rPr>
                              <w:t>Плацебо таблетки два пъти дневно</w:t>
                            </w:r>
                          </w:p>
                          <w:p w14:paraId="641E8814" w14:textId="77777777" w:rsidR="00A930A7" w:rsidRDefault="00A930A7">
                            <w:pPr>
                              <w:rPr>
                                <w:sz w:val="16"/>
                                <w:szCs w:val="14"/>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E86D" id="Text Box 5473" o:spid="_x0000_s1040" type="#_x0000_t202" style="position:absolute;margin-left:50.6pt;margin-top:297.3pt;width:173.9pt;height:21.65pt;z-index:25165827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mVBAIAAO8DAAAOAAAAZHJzL2Uyb0RvYy54bWysU9tu2zAMfR+wfxD0vjjxmrYx4hRdigwD&#10;ugvQ7QNkWbaFyaJGKbGzrx8lp2m2vQ3TgyCS0iF5eLS+G3vDDgq9BlvyxWzOmbISam3bkn/7untz&#10;y5kPwtbCgFUlPyrP7zavX60HV6gcOjC1QkYg1heDK3kXgiuyzMtO9cLPwClLwQawF4FMbLMaxUDo&#10;vcny+fw6GwBrhyCV9+R9mIJ8k/CbRsnwuWm8CsyUnGoLace0V3HPNmtRtChcp+WpDPEPVfRCW0p6&#10;hnoQQbA96r+gei0RPDRhJqHPoGm0VKkH6mYx/6Obp044lXohcrw70+T/H6z8dHhyX5CF8R2MNMDU&#10;hHePIL97ZmHbCduqe0QYOiVqSryIlGWD88XpaaTaFz6CVMNHqGnIYh8gAY0N9pEV6pMROg3geCZd&#10;jYFJcub5/Hb5lkKSYvnN1Wq5TClE8fzaoQ/vFfQsHkqONNSELg6PPsRqRPF8JSbzYHS908YkA9tq&#10;a5AdBAlgl9b01rhOTN4kAsLw09WE9xuGsRHJQsSc0kVP4iC2PREQxmpkuiaCEkORkwrqI7GCMKmO&#10;fgkdOsCfnA2kuJL7H3uBijPzwRKzq/xmESWajKvr1YoMvIxUlxFhJUGVPHA2HbdhkvXeoW47yjTN&#10;0sI9TaPRiaiXqk71k6pSv6cfEGV7aadbL/908wsAAP//AwBQSwMEFAAGAAgAAAAhAPuiAvbfAAAA&#10;CwEAAA8AAABkcnMvZG93bnJldi54bWxMj8FOwzAQRO9I/IO1SNyo0yYEEuJUVRHiCoVK9LaNlzgi&#10;tqPYTcPfs5zgONqn2TfVera9mGgMnXcKlosEBLnG6861Ct7fnm7uQYSITmPvHSn4pgDr+vKiwlL7&#10;s3ulaRdbwSUulKjAxDiUUobGkMWw8AM5vn360WLkOLZSj3jmctvLVZLk0mLn+IPBgbaGmq/dySrY&#10;zs97iZl57DbTy8FO+/TjQKlS11fz5gFEpDn+wfCrz+pQs9PRn5wOouecLFeMKrgtshwEE1lW8Lqj&#10;gjy9K0DWlfy/of4BAAD//wMAUEsBAi0AFAAGAAgAAAAhALaDOJL+AAAA4QEAABMAAAAAAAAAAAAA&#10;AAAAAAAAAFtDb250ZW50X1R5cGVzXS54bWxQSwECLQAUAAYACAAAACEAOP0h/9YAAACUAQAACwAA&#10;AAAAAAAAAAAAAAAvAQAAX3JlbHMvLnJlbHNQSwECLQAUAAYACAAAACEAqGl5lQQCAADvAwAADgAA&#10;AAAAAAAAAAAAAAAuAgAAZHJzL2Uyb0RvYy54bWxQSwECLQAUAAYACAAAACEA+6IC9t8AAAALAQAA&#10;DwAAAAAAAAAAAAAAAABeBAAAZHJzL2Rvd25yZXYueG1sUEsFBgAAAAAEAAQA8wAAAGoFAAAAAA==&#10;" o:allowincell="f" stroked="f">
                <v:fill opacity="0"/>
                <v:textbox inset="7.3pt,3.7pt,7.3pt,3.7pt">
                  <w:txbxContent>
                    <w:p w14:paraId="44434799" w14:textId="77777777" w:rsidR="00A930A7" w:rsidRDefault="00A930A7">
                      <w:r>
                        <w:rPr>
                          <w:sz w:val="16"/>
                          <w:szCs w:val="14"/>
                          <w:lang w:val="bg-BG"/>
                        </w:rPr>
                        <w:t>Плацебо таблетки два пъти дневно</w:t>
                      </w:r>
                    </w:p>
                    <w:p w14:paraId="641E8814" w14:textId="77777777" w:rsidR="00A930A7" w:rsidRDefault="00A930A7">
                      <w:pPr>
                        <w:rPr>
                          <w:sz w:val="16"/>
                          <w:szCs w:val="14"/>
                        </w:rPr>
                      </w:pPr>
                    </w:p>
                  </w:txbxContent>
                </v:textbox>
              </v:shape>
            </w:pict>
          </mc:Fallback>
        </mc:AlternateContent>
      </w:r>
      <w:r>
        <w:rPr>
          <w:noProof/>
          <w:lang w:val="bg-BG" w:eastAsia="bg-BG"/>
        </w:rPr>
        <mc:AlternateContent>
          <mc:Choice Requires="wps">
            <w:drawing>
              <wp:anchor distT="0" distB="0" distL="114300" distR="114300" simplePos="0" relativeHeight="251658279" behindDoc="0" locked="0" layoutInCell="0" allowOverlap="1" wp14:anchorId="5D118B97" wp14:editId="713CBBBC">
                <wp:simplePos x="0" y="0"/>
                <wp:positionH relativeFrom="column">
                  <wp:posOffset>-247015</wp:posOffset>
                </wp:positionH>
                <wp:positionV relativeFrom="paragraph">
                  <wp:posOffset>351155</wp:posOffset>
                </wp:positionV>
                <wp:extent cx="372745" cy="1833245"/>
                <wp:effectExtent l="0" t="0" r="0" b="0"/>
                <wp:wrapNone/>
                <wp:docPr id="5472" name="Text Box 5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83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C8E2AC2" w14:textId="77777777" w:rsidR="00A930A7" w:rsidRDefault="00A930A7">
                            <w:pPr>
                              <w:overflowPunct w:val="0"/>
                              <w:rPr>
                                <w:kern w:val="2"/>
                                <w:sz w:val="16"/>
                                <w:szCs w:val="14"/>
                                <w:lang w:val="bg-BG"/>
                              </w:rPr>
                            </w:pPr>
                            <w:r>
                              <w:rPr>
                                <w:kern w:val="2"/>
                                <w:sz w:val="16"/>
                                <w:szCs w:val="14"/>
                                <w:lang w:val="bg-BG"/>
                              </w:rPr>
                              <w:t>Процент пациенти без събитие</w:t>
                            </w:r>
                          </w:p>
                          <w:p w14:paraId="250B3BBB" w14:textId="77777777" w:rsidR="00A930A7" w:rsidRDefault="00A930A7">
                            <w:pPr>
                              <w:overflowPunct w:val="0"/>
                              <w:rPr>
                                <w:rFonts w:ascii="Liberation Serif" w:eastAsia="NSimSun" w:hAnsi="Liberation Serif" w:cs="Arial" w:hint="eastAsia"/>
                                <w:kern w:val="2"/>
                                <w:sz w:val="24"/>
                                <w:szCs w:val="24"/>
                                <w:lang w:val="bg-BG" w:bidi="hi-IN"/>
                              </w:rPr>
                            </w:pP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118B97" id="Text Box 5472" o:spid="_x0000_s1041" type="#_x0000_t202" style="position:absolute;margin-left:-19.45pt;margin-top:27.65pt;width:29.35pt;height:144.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d73QEAAKADAAAOAAAAZHJzL2Uyb0RvYy54bWysU9tu2zAMfR+wfxD0vjh20qUz4hRdiw4D&#10;ugvQ7QMUWY6F2aJGKrHz96PkNM22t2EvgkjKh+eQx+ubse/EwSBZcJXMZ3MpjNNQW7er5PdvD2+u&#10;paCgXK06cKaSR0PyZvP61XrwpSmgha42KBjEUTn4SrYh+DLLSLemVzQDbxwXG8BeBQ5xl9WoBkbv&#10;u6yYz99mA2DtEbQh4uz9VJSbhN80RocvTUMmiK6SzC2kE9O5jWe2Watyh8q3Vp9oqH9g0SvruOkZ&#10;6l4FJfZo/4LqrUYgaMJMQ59B01htkgZWk8//UPPUKm+SFh4O+fOY6P/B6s+HJ/8VRRjfw8gLTCLI&#10;P4L+QcLBXavcztwiwtAaVXPjPI4sGzyVp0/jqKmkCLIdPkHNS1b7AAlobLCPU2GdgtF5Acfz0M0Y&#10;hObkYlWslldSaC7l14tFwUFsocrnrz1S+GCgF/FSSeSlJnR1eKQwPX1+Eps5eLBdlxbbud8SjBkz&#10;iX0kPFEP43YUtubuRWwc1WyhPrIehMkv7G++xLNYsYaB7VJJ+rlXaKToPjoey7t8uYz+SsHyalVw&#10;gJeV7WVFOd0CuzBIMV3vQvLkxPaWx9fYpOyFzIk22yDN5mTZ6LPLOL16+bE2vwAAAP//AwBQSwME&#10;FAAGAAgAAAAhAMKkMCneAAAACQEAAA8AAABkcnMvZG93bnJldi54bWxMj8tOwzAQRfdI/IM1SOxa&#10;G5KiJo1TBSR2bChI3U7jaRzwI8Rum/brcVewHM3RvedW68kadqQx9N5JeJgLYORar3rXSfj8eJ0t&#10;gYWITqHxjiScKcC6vr2psFT+5N7puIkdSyEulChBxziUnIdWk8Uw9wO59Nv70WJM59hxNeIphVvD&#10;H4V44hZ7lxo0DvSiqf3eHKyEDpv20m+NFvEHmyLffr2dny9S3t9NzQpYpCn+wXDVT+pQJ6edPzgV&#10;mJEwy5ZFQiUsFhmwK1CkKTsJWZ4L4HXF/y+ofwEAAP//AwBQSwECLQAUAAYACAAAACEAtoM4kv4A&#10;AADhAQAAEwAAAAAAAAAAAAAAAAAAAAAAW0NvbnRlbnRfVHlwZXNdLnhtbFBLAQItABQABgAIAAAA&#10;IQA4/SH/1gAAAJQBAAALAAAAAAAAAAAAAAAAAC8BAABfcmVscy8ucmVsc1BLAQItABQABgAIAAAA&#10;IQD1zjd73QEAAKADAAAOAAAAAAAAAAAAAAAAAC4CAABkcnMvZTJvRG9jLnhtbFBLAQItABQABgAI&#10;AAAAIQDCpDAp3gAAAAkBAAAPAAAAAAAAAAAAAAAAADcEAABkcnMvZG93bnJldi54bWxQSwUGAAAA&#10;AAQABADzAAAAQgUAAAAA&#10;" o:allowincell="f" filled="f" stroked="f" strokecolor="#3465a4">
                <v:stroke joinstyle="round"/>
                <v:textbox style="layout-flow:vertical;mso-layout-flow-alt:bottom-to-top">
                  <w:txbxContent>
                    <w:p w14:paraId="6C8E2AC2" w14:textId="77777777" w:rsidR="00A930A7" w:rsidRDefault="00A930A7">
                      <w:pPr>
                        <w:overflowPunct w:val="0"/>
                        <w:rPr>
                          <w:kern w:val="2"/>
                          <w:sz w:val="16"/>
                          <w:szCs w:val="14"/>
                          <w:lang w:val="bg-BG"/>
                        </w:rPr>
                      </w:pPr>
                      <w:r>
                        <w:rPr>
                          <w:kern w:val="2"/>
                          <w:sz w:val="16"/>
                          <w:szCs w:val="14"/>
                          <w:lang w:val="bg-BG"/>
                        </w:rPr>
                        <w:t>Процент пациенти без събитие</w:t>
                      </w:r>
                    </w:p>
                    <w:p w14:paraId="250B3BBB" w14:textId="77777777" w:rsidR="00A930A7" w:rsidRDefault="00A930A7">
                      <w:pPr>
                        <w:overflowPunct w:val="0"/>
                        <w:rPr>
                          <w:rFonts w:ascii="Liberation Serif" w:eastAsia="NSimSun" w:hAnsi="Liberation Serif" w:cs="Arial" w:hint="eastAsia"/>
                          <w:kern w:val="2"/>
                          <w:sz w:val="24"/>
                          <w:szCs w:val="24"/>
                          <w:lang w:val="bg-BG" w:bidi="hi-IN"/>
                        </w:rPr>
                      </w:pPr>
                    </w:p>
                  </w:txbxContent>
                </v:textbox>
              </v:shape>
            </w:pict>
          </mc:Fallback>
        </mc:AlternateContent>
      </w:r>
      <w:r>
        <w:rPr>
          <w:noProof/>
          <w:sz w:val="22"/>
          <w:szCs w:val="22"/>
          <w:lang w:val="bg-BG" w:eastAsia="bg-BG"/>
        </w:rPr>
        <w:drawing>
          <wp:inline distT="0" distB="0" distL="0" distR="0" wp14:anchorId="05251293" wp14:editId="12FEACA5">
            <wp:extent cx="6344920" cy="4452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1" t="-14" r="-11" b="-14"/>
                    <a:stretch>
                      <a:fillRect/>
                    </a:stretch>
                  </pic:blipFill>
                  <pic:spPr bwMode="auto">
                    <a:xfrm>
                      <a:off x="0" y="0"/>
                      <a:ext cx="6344920" cy="4452620"/>
                    </a:xfrm>
                    <a:prstGeom prst="rect">
                      <a:avLst/>
                    </a:prstGeom>
                    <a:solidFill>
                      <a:srgbClr val="FFFFFF"/>
                    </a:solidFill>
                    <a:ln>
                      <a:noFill/>
                    </a:ln>
                  </pic:spPr>
                </pic:pic>
              </a:graphicData>
            </a:graphic>
          </wp:inline>
        </w:drawing>
      </w:r>
    </w:p>
    <w:p w14:paraId="2EBF6938" w14:textId="77777777" w:rsidR="008B0580" w:rsidRDefault="008B0580" w:rsidP="009A68B7">
      <w:pPr>
        <w:tabs>
          <w:tab w:val="clear" w:pos="567"/>
        </w:tabs>
        <w:spacing w:line="240" w:lineRule="auto"/>
        <w:rPr>
          <w:szCs w:val="22"/>
          <w:lang w:val="bg-BG"/>
        </w:rPr>
      </w:pPr>
    </w:p>
    <w:p w14:paraId="00344A76" w14:textId="77777777" w:rsidR="008B0580" w:rsidRPr="001D0902" w:rsidRDefault="008B0580" w:rsidP="009A68B7">
      <w:pPr>
        <w:tabs>
          <w:tab w:val="clear" w:pos="567"/>
        </w:tabs>
        <w:spacing w:line="240" w:lineRule="auto"/>
        <w:rPr>
          <w:lang w:val="bg-BG"/>
        </w:rPr>
      </w:pPr>
      <w:r>
        <w:rPr>
          <w:szCs w:val="22"/>
          <w:lang w:val="bg-BG"/>
        </w:rPr>
        <w:t xml:space="preserve">Сред пациентите, включени в клиничното изпитване с измеримо заболяване (таргетни лезии на изходно ниво), се достига 41% честота на обективен отговор в рамото с </w:t>
      </w:r>
      <w:r>
        <w:rPr>
          <w:szCs w:val="22"/>
          <w:lang w:val="en-US"/>
        </w:rPr>
        <w:t>Lynparza</w:t>
      </w:r>
      <w:r>
        <w:rPr>
          <w:szCs w:val="22"/>
          <w:lang w:val="bg-BG"/>
        </w:rPr>
        <w:t xml:space="preserve"> спрямо 17% с плацебо. От пациентите, лекувани с </w:t>
      </w:r>
      <w:r>
        <w:rPr>
          <w:szCs w:val="22"/>
          <w:lang w:val="en-US"/>
        </w:rPr>
        <w:t>Lynparza</w:t>
      </w:r>
      <w:r>
        <w:rPr>
          <w:szCs w:val="22"/>
          <w:lang w:val="bg-BG"/>
        </w:rPr>
        <w:t xml:space="preserve">, включени в проучването с данни за заболяване (таргетни или </w:t>
      </w:r>
      <w:proofErr w:type="spellStart"/>
      <w:r>
        <w:rPr>
          <w:szCs w:val="22"/>
          <w:lang w:val="bg-BG"/>
        </w:rPr>
        <w:t>нетаргетни</w:t>
      </w:r>
      <w:proofErr w:type="spellEnd"/>
      <w:r>
        <w:rPr>
          <w:szCs w:val="22"/>
          <w:lang w:val="bg-BG"/>
        </w:rPr>
        <w:t xml:space="preserve"> лезии на изходно ниво), 15,0% са постигнали пълен отговор в сравнение с 9,1% от пациентите на плацебо. </w:t>
      </w:r>
    </w:p>
    <w:p w14:paraId="71193E6C" w14:textId="77777777" w:rsidR="008B0580" w:rsidRDefault="008B0580" w:rsidP="009A68B7">
      <w:pPr>
        <w:keepNext/>
        <w:keepLines/>
        <w:tabs>
          <w:tab w:val="clear" w:pos="567"/>
        </w:tabs>
        <w:autoSpaceDE w:val="0"/>
        <w:spacing w:line="240" w:lineRule="auto"/>
        <w:rPr>
          <w:szCs w:val="22"/>
          <w:lang w:val="bg-BG"/>
        </w:rPr>
      </w:pPr>
    </w:p>
    <w:p w14:paraId="707C9FDB" w14:textId="77777777" w:rsidR="008B0580" w:rsidRPr="001D0902" w:rsidRDefault="008B0580" w:rsidP="009A68B7">
      <w:pPr>
        <w:keepNext/>
        <w:keepLines/>
        <w:tabs>
          <w:tab w:val="clear" w:pos="567"/>
        </w:tabs>
        <w:autoSpaceDE w:val="0"/>
        <w:spacing w:line="240" w:lineRule="auto"/>
        <w:rPr>
          <w:lang w:val="bg-BG"/>
        </w:rPr>
      </w:pPr>
      <w:r>
        <w:rPr>
          <w:szCs w:val="22"/>
          <w:lang w:val="bg-BG"/>
        </w:rPr>
        <w:t xml:space="preserve">По време на анализа на ПБП, средната продължителност на лечението е 19,4 месеца за </w:t>
      </w:r>
      <w:proofErr w:type="spellStart"/>
      <w:r>
        <w:rPr>
          <w:szCs w:val="22"/>
          <w:lang w:val="bg-BG"/>
        </w:rPr>
        <w:t>олапариб</w:t>
      </w:r>
      <w:proofErr w:type="spellEnd"/>
      <w:r>
        <w:rPr>
          <w:szCs w:val="22"/>
          <w:lang w:val="bg-BG"/>
        </w:rPr>
        <w:t xml:space="preserve"> и 5,6 месеца за плацебо. По-голямата част от пациентите са останали на начална доза от 300</w:t>
      </w:r>
      <w:r>
        <w:rPr>
          <w:szCs w:val="22"/>
          <w:lang w:val="en-US"/>
        </w:rPr>
        <w:t> mg</w:t>
      </w:r>
      <w:r>
        <w:rPr>
          <w:szCs w:val="22"/>
          <w:lang w:val="bg-BG"/>
        </w:rPr>
        <w:t xml:space="preserve"> </w:t>
      </w:r>
      <w:proofErr w:type="spellStart"/>
      <w:r>
        <w:rPr>
          <w:szCs w:val="22"/>
          <w:lang w:val="bg-BG"/>
        </w:rPr>
        <w:t>олапариб</w:t>
      </w:r>
      <w:proofErr w:type="spellEnd"/>
      <w:r>
        <w:rPr>
          <w:szCs w:val="22"/>
          <w:lang w:val="bg-BG"/>
        </w:rPr>
        <w:t xml:space="preserve"> два пъти дневно. Честотата на прекъсване, намаляване и прекратяване на дозата поради нежелано събитие е, съответно, 45,1%, 25,1% и 10,8%. Прекъсване на дозата най-често се е случвало в първите 3 месеца, а намаляване на дозата – в рамките на първите 3-6 месеца от лечението. Най-честите нежелани реакции, които са довели до прекъсване или намаляване на дозата са анемия, гадене и повръщане.</w:t>
      </w:r>
    </w:p>
    <w:p w14:paraId="780D8F10" w14:textId="77777777" w:rsidR="008B0580" w:rsidRDefault="008B0580" w:rsidP="009A68B7">
      <w:pPr>
        <w:keepNext/>
        <w:keepLines/>
        <w:tabs>
          <w:tab w:val="clear" w:pos="567"/>
        </w:tabs>
        <w:autoSpaceDE w:val="0"/>
        <w:spacing w:line="240" w:lineRule="auto"/>
        <w:rPr>
          <w:szCs w:val="22"/>
          <w:lang w:val="bg-BG"/>
        </w:rPr>
      </w:pPr>
    </w:p>
    <w:p w14:paraId="3B36586A" w14:textId="77777777" w:rsidR="008B0580" w:rsidRPr="001D0902" w:rsidRDefault="008B0580" w:rsidP="009A68B7">
      <w:pPr>
        <w:tabs>
          <w:tab w:val="clear" w:pos="567"/>
        </w:tabs>
        <w:spacing w:line="240" w:lineRule="auto"/>
        <w:rPr>
          <w:lang w:val="bg-BG"/>
        </w:rPr>
      </w:pPr>
      <w:r>
        <w:rPr>
          <w:lang w:val="bg-BG"/>
        </w:rPr>
        <w:t xml:space="preserve">Данните за резултати на пациенти, не показват разлика за пациентите, лекувани с </w:t>
      </w:r>
      <w:proofErr w:type="spellStart"/>
      <w:r>
        <w:rPr>
          <w:lang w:val="bg-BG"/>
        </w:rPr>
        <w:t>олапариб</w:t>
      </w:r>
      <w:proofErr w:type="spellEnd"/>
      <w:r>
        <w:rPr>
          <w:lang w:val="bg-BG"/>
        </w:rPr>
        <w:t>, в сравнение с плацебо, измерени чрез промяната спрямо изходното ниво на индекса на резултатите от изпитването и FACT</w:t>
      </w:r>
      <w:r>
        <w:rPr>
          <w:lang w:val="bg-BG"/>
        </w:rPr>
        <w:noBreakHyphen/>
        <w:t>O.</w:t>
      </w:r>
    </w:p>
    <w:p w14:paraId="2EEAC13C" w14:textId="77777777" w:rsidR="008B0580" w:rsidRDefault="008B0580" w:rsidP="009A68B7">
      <w:pPr>
        <w:pStyle w:val="A-TableText"/>
        <w:spacing w:before="0" w:after="0"/>
        <w:rPr>
          <w:lang w:val="bg-BG"/>
        </w:rPr>
      </w:pPr>
    </w:p>
    <w:p w14:paraId="7F03F5C2" w14:textId="77777777" w:rsidR="008B0580" w:rsidRPr="001D0902" w:rsidRDefault="008B0580" w:rsidP="009A68B7">
      <w:pPr>
        <w:pStyle w:val="A-TableText"/>
        <w:spacing w:before="0" w:after="0"/>
        <w:rPr>
          <w:lang w:val="bg-BG"/>
        </w:rPr>
      </w:pPr>
      <w:r>
        <w:rPr>
          <w:i/>
          <w:lang w:val="bg-BG"/>
        </w:rPr>
        <w:t>Проучване 19 (</w:t>
      </w:r>
      <w:r>
        <w:rPr>
          <w:i/>
        </w:rPr>
        <w:t>D</w:t>
      </w:r>
      <w:r>
        <w:rPr>
          <w:i/>
          <w:lang w:val="bg-BG"/>
        </w:rPr>
        <w:t>0810</w:t>
      </w:r>
      <w:r>
        <w:rPr>
          <w:i/>
        </w:rPr>
        <w:t>C</w:t>
      </w:r>
      <w:r>
        <w:rPr>
          <w:i/>
          <w:lang w:val="bg-BG"/>
        </w:rPr>
        <w:t>00019)</w:t>
      </w:r>
    </w:p>
    <w:p w14:paraId="55F800F2" w14:textId="77777777" w:rsidR="008B0580" w:rsidRPr="001D0902" w:rsidRDefault="008B0580" w:rsidP="009A68B7">
      <w:pPr>
        <w:tabs>
          <w:tab w:val="left" w:pos="8460"/>
        </w:tabs>
        <w:autoSpaceDE w:val="0"/>
        <w:spacing w:line="240" w:lineRule="auto"/>
        <w:rPr>
          <w:lang w:val="bg-BG"/>
        </w:rPr>
      </w:pPr>
      <w:r>
        <w:rPr>
          <w:szCs w:val="22"/>
          <w:lang w:val="bg-BG"/>
        </w:rPr>
        <w:t xml:space="preserve">Безопасността и ефикасността на </w:t>
      </w:r>
      <w:proofErr w:type="spellStart"/>
      <w:r>
        <w:rPr>
          <w:szCs w:val="22"/>
          <w:lang w:val="bg-BG"/>
        </w:rPr>
        <w:t>олапариб</w:t>
      </w:r>
      <w:proofErr w:type="spellEnd"/>
      <w:r>
        <w:rPr>
          <w:szCs w:val="22"/>
          <w:lang w:val="bg-BG"/>
        </w:rPr>
        <w:t xml:space="preserve"> като поддържаща терапия при лечението на пациенти с чувствителен на платина рецидивирал рак на яйчниците, включително на </w:t>
      </w:r>
      <w:proofErr w:type="spellStart"/>
      <w:r>
        <w:rPr>
          <w:szCs w:val="22"/>
          <w:lang w:val="bg-BG"/>
        </w:rPr>
        <w:t>фалопиевите</w:t>
      </w:r>
      <w:proofErr w:type="spellEnd"/>
      <w:r>
        <w:rPr>
          <w:szCs w:val="22"/>
          <w:lang w:val="bg-BG"/>
        </w:rPr>
        <w:t xml:space="preserve"> тръби или първичен перитонеален рак, след лечение с две или повече схеми на лечение, съдържащи платина, са проучвани в голямо фаза</w:t>
      </w:r>
      <w:r>
        <w:rPr>
          <w:szCs w:val="22"/>
          <w:lang w:val="en-US"/>
        </w:rPr>
        <w:t> II</w:t>
      </w:r>
      <w:r>
        <w:rPr>
          <w:szCs w:val="22"/>
          <w:lang w:val="bg-BG"/>
        </w:rPr>
        <w:t xml:space="preserve"> рандомизирано, двойносляпо, плацебо-контролирано проучване (проучване 19). Проучването сравнява ефикасността на поддържащото лечение с </w:t>
      </w:r>
      <w:r>
        <w:rPr>
          <w:szCs w:val="22"/>
        </w:rPr>
        <w:t>Lynparza</w:t>
      </w:r>
      <w:r>
        <w:rPr>
          <w:szCs w:val="22"/>
          <w:lang w:val="bg-BG"/>
        </w:rPr>
        <w:t>, приемана до прогресия, с липсата на поддържащо лечение при 265 (136 </w:t>
      </w:r>
      <w:proofErr w:type="spellStart"/>
      <w:r>
        <w:rPr>
          <w:szCs w:val="22"/>
          <w:lang w:val="bg-BG"/>
        </w:rPr>
        <w:t>олапариб</w:t>
      </w:r>
      <w:proofErr w:type="spellEnd"/>
      <w:r>
        <w:rPr>
          <w:szCs w:val="22"/>
          <w:lang w:val="bg-BG"/>
        </w:rPr>
        <w:t xml:space="preserve"> и 129 плацебо) пациенти с чувствителен на платина рецидивирал </w:t>
      </w:r>
      <w:r>
        <w:rPr>
          <w:szCs w:val="22"/>
          <w:lang w:val="bg-BG"/>
        </w:rPr>
        <w:lastRenderedPageBreak/>
        <w:t xml:space="preserve">високостепенен серозен рак на яйчниците, които са постигнали отговор (ПО или ЧО) след завършване на химиотерапия, съдържаща платина. Първичната крайна точка е ПБП въз основа на оценка на изследователя с помощта на RECIST 1.0. Вторичните крайни точки за ефикасност включват ОП, степен на контрол на заболяването (СКЗ), определена като потвърден ПО/ЧО+СЗ (стабилно заболяване), КЖСЗ и симптоми, свързани със заболяването. Извършени са също </w:t>
      </w:r>
      <w:proofErr w:type="spellStart"/>
      <w:r>
        <w:rPr>
          <w:szCs w:val="22"/>
          <w:lang w:val="bg-BG"/>
        </w:rPr>
        <w:t>експлораторни</w:t>
      </w:r>
      <w:proofErr w:type="spellEnd"/>
      <w:r>
        <w:rPr>
          <w:szCs w:val="22"/>
          <w:lang w:val="bg-BG"/>
        </w:rPr>
        <w:t xml:space="preserve"> анализи на ВППТ и </w:t>
      </w:r>
      <w:r>
        <w:rPr>
          <w:bCs/>
          <w:szCs w:val="22"/>
          <w:lang w:val="bg-BG"/>
        </w:rPr>
        <w:t>ВВПТ</w:t>
      </w:r>
      <w:r>
        <w:rPr>
          <w:szCs w:val="22"/>
          <w:lang w:val="bg-BG"/>
        </w:rPr>
        <w:t xml:space="preserve">. </w:t>
      </w:r>
    </w:p>
    <w:p w14:paraId="26492C4B" w14:textId="77777777" w:rsidR="008B0580" w:rsidRDefault="008B0580" w:rsidP="009A68B7">
      <w:pPr>
        <w:autoSpaceDE w:val="0"/>
        <w:spacing w:line="240" w:lineRule="auto"/>
        <w:rPr>
          <w:szCs w:val="22"/>
          <w:lang w:val="bg-BG"/>
        </w:rPr>
      </w:pPr>
    </w:p>
    <w:p w14:paraId="6034EDB2" w14:textId="77777777" w:rsidR="008B0580" w:rsidRPr="001D0902" w:rsidRDefault="008B0580" w:rsidP="009A68B7">
      <w:pPr>
        <w:autoSpaceDE w:val="0"/>
        <w:spacing w:line="240" w:lineRule="auto"/>
        <w:rPr>
          <w:lang w:val="bg-BG"/>
        </w:rPr>
      </w:pPr>
      <w:r>
        <w:rPr>
          <w:szCs w:val="22"/>
          <w:lang w:val="bg-BG"/>
        </w:rPr>
        <w:t xml:space="preserve">Включени са пациенти, чието заболяване е рецидивирало &gt;6 месеца след завършване на предпоследната химиотерапия на базата на платина. За включването не се е изисквало доказателство за </w:t>
      </w:r>
      <w:r>
        <w:rPr>
          <w:i/>
          <w:szCs w:val="22"/>
          <w:lang w:val="en-US"/>
        </w:rPr>
        <w:t>BRCA</w:t>
      </w:r>
      <w:r>
        <w:rPr>
          <w:i/>
          <w:szCs w:val="22"/>
          <w:lang w:val="bg-BG"/>
        </w:rPr>
        <w:t xml:space="preserve">1/2 </w:t>
      </w:r>
      <w:r>
        <w:rPr>
          <w:szCs w:val="22"/>
          <w:lang w:val="bg-BG"/>
        </w:rPr>
        <w:t>мутация (</w:t>
      </w:r>
      <w:r>
        <w:rPr>
          <w:i/>
          <w:szCs w:val="22"/>
          <w:lang w:val="en-US"/>
        </w:rPr>
        <w:t>BRCA</w:t>
      </w:r>
      <w:r>
        <w:rPr>
          <w:i/>
          <w:szCs w:val="22"/>
          <w:lang w:val="bg-BG"/>
        </w:rPr>
        <w:t xml:space="preserve"> </w:t>
      </w:r>
      <w:r>
        <w:rPr>
          <w:szCs w:val="22"/>
          <w:lang w:val="bg-BG"/>
        </w:rPr>
        <w:t xml:space="preserve">мутационният статус на някои пациенти е определен ретроспективно). Не трябва пациентите да са получавали предходно лечение с </w:t>
      </w:r>
      <w:proofErr w:type="spellStart"/>
      <w:r>
        <w:rPr>
          <w:szCs w:val="22"/>
          <w:lang w:val="bg-BG"/>
        </w:rPr>
        <w:t>олапариб</w:t>
      </w:r>
      <w:proofErr w:type="spellEnd"/>
      <w:r>
        <w:rPr>
          <w:szCs w:val="22"/>
          <w:lang w:val="bg-BG"/>
        </w:rPr>
        <w:t xml:space="preserve"> или друг инхибитор на </w:t>
      </w:r>
      <w:r>
        <w:rPr>
          <w:szCs w:val="22"/>
          <w:lang w:val="en-US"/>
        </w:rPr>
        <w:t>PARP</w:t>
      </w:r>
      <w:r>
        <w:rPr>
          <w:szCs w:val="22"/>
          <w:lang w:val="bg-BG"/>
        </w:rPr>
        <w:t xml:space="preserve">. Пациентите може да са получавали предходно </w:t>
      </w:r>
      <w:proofErr w:type="spellStart"/>
      <w:r>
        <w:rPr>
          <w:szCs w:val="22"/>
          <w:lang w:val="bg-BG"/>
        </w:rPr>
        <w:t>бевацизумаб</w:t>
      </w:r>
      <w:proofErr w:type="spellEnd"/>
      <w:r>
        <w:rPr>
          <w:szCs w:val="22"/>
          <w:lang w:val="bg-BG"/>
        </w:rPr>
        <w:t xml:space="preserve">, освен в схема на лечение непосредствено преди </w:t>
      </w:r>
      <w:proofErr w:type="spellStart"/>
      <w:r>
        <w:rPr>
          <w:szCs w:val="22"/>
          <w:lang w:val="bg-BG"/>
        </w:rPr>
        <w:t>рандомизиране</w:t>
      </w:r>
      <w:proofErr w:type="spellEnd"/>
      <w:r>
        <w:rPr>
          <w:szCs w:val="22"/>
          <w:lang w:val="bg-BG"/>
        </w:rPr>
        <w:t xml:space="preserve">. Повторно лечение с </w:t>
      </w:r>
      <w:proofErr w:type="spellStart"/>
      <w:r>
        <w:rPr>
          <w:szCs w:val="22"/>
          <w:lang w:val="bg-BG"/>
        </w:rPr>
        <w:t>олапариб</w:t>
      </w:r>
      <w:proofErr w:type="spellEnd"/>
      <w:r>
        <w:rPr>
          <w:szCs w:val="22"/>
          <w:lang w:val="bg-BG"/>
        </w:rPr>
        <w:t xml:space="preserve"> не е разрешено след прогресия на </w:t>
      </w:r>
      <w:proofErr w:type="spellStart"/>
      <w:r>
        <w:rPr>
          <w:szCs w:val="22"/>
          <w:lang w:val="bg-BG"/>
        </w:rPr>
        <w:t>олапариб</w:t>
      </w:r>
      <w:proofErr w:type="spellEnd"/>
      <w:r>
        <w:rPr>
          <w:szCs w:val="22"/>
          <w:lang w:val="bg-BG"/>
        </w:rPr>
        <w:t xml:space="preserve">. </w:t>
      </w:r>
    </w:p>
    <w:p w14:paraId="698FA532" w14:textId="77777777" w:rsidR="008B0580" w:rsidRDefault="008B0580" w:rsidP="009A68B7">
      <w:pPr>
        <w:autoSpaceDE w:val="0"/>
        <w:spacing w:line="240" w:lineRule="auto"/>
        <w:rPr>
          <w:szCs w:val="22"/>
          <w:lang w:val="bg-BG"/>
        </w:rPr>
      </w:pPr>
    </w:p>
    <w:p w14:paraId="46C15FB5" w14:textId="77777777" w:rsidR="008B0580" w:rsidRPr="001D0902" w:rsidRDefault="008B0580" w:rsidP="009A68B7">
      <w:pPr>
        <w:tabs>
          <w:tab w:val="left" w:pos="8460"/>
        </w:tabs>
        <w:autoSpaceDE w:val="0"/>
        <w:spacing w:line="240" w:lineRule="auto"/>
        <w:rPr>
          <w:lang w:val="bg-BG"/>
        </w:rPr>
      </w:pPr>
      <w:r>
        <w:rPr>
          <w:szCs w:val="22"/>
          <w:lang w:val="bg-BG"/>
        </w:rPr>
        <w:t xml:space="preserve">Пациентите с </w:t>
      </w:r>
      <w:r>
        <w:rPr>
          <w:i/>
          <w:szCs w:val="22"/>
        </w:rPr>
        <w:t>BRCA</w:t>
      </w:r>
      <w:r>
        <w:rPr>
          <w:i/>
          <w:szCs w:val="22"/>
          <w:lang w:val="bg-BG"/>
        </w:rPr>
        <w:t>1/2</w:t>
      </w:r>
      <w:r>
        <w:rPr>
          <w:szCs w:val="22"/>
          <w:lang w:val="bg-BG"/>
        </w:rPr>
        <w:t xml:space="preserve"> мутации са идентифицирани или чрез изследване на кръвта за </w:t>
      </w:r>
      <w:proofErr w:type="spellStart"/>
      <w:r>
        <w:rPr>
          <w:szCs w:val="22"/>
          <w:lang w:val="bg-BG"/>
        </w:rPr>
        <w:t>герминативни</w:t>
      </w:r>
      <w:proofErr w:type="spellEnd"/>
      <w:r>
        <w:rPr>
          <w:szCs w:val="22"/>
          <w:lang w:val="bg-BG"/>
        </w:rPr>
        <w:t xml:space="preserve"> мутации посредством местен тест или посредством централно тестване в </w:t>
      </w:r>
      <w:r>
        <w:rPr>
          <w:szCs w:val="22"/>
        </w:rPr>
        <w:t>Myriad</w:t>
      </w:r>
      <w:r>
        <w:rPr>
          <w:szCs w:val="22"/>
          <w:lang w:val="bg-BG"/>
        </w:rPr>
        <w:t xml:space="preserve"> или чрез изследване на туморна проба, проведено от </w:t>
      </w:r>
      <w:r>
        <w:rPr>
          <w:szCs w:val="22"/>
          <w:lang w:val="en-US"/>
        </w:rPr>
        <w:t>Foundation</w:t>
      </w:r>
      <w:r>
        <w:rPr>
          <w:szCs w:val="22"/>
          <w:lang w:val="bg-BG"/>
        </w:rPr>
        <w:t xml:space="preserve"> </w:t>
      </w:r>
      <w:r>
        <w:rPr>
          <w:szCs w:val="22"/>
          <w:lang w:val="en-US"/>
        </w:rPr>
        <w:t>medicine</w:t>
      </w:r>
      <w:r>
        <w:rPr>
          <w:szCs w:val="22"/>
          <w:lang w:val="bg-BG"/>
        </w:rPr>
        <w:t xml:space="preserve">. </w:t>
      </w:r>
      <w:bookmarkStart w:id="22" w:name="_Hlk2523089"/>
      <w:r>
        <w:rPr>
          <w:szCs w:val="22"/>
          <w:lang w:val="bg-BG"/>
        </w:rPr>
        <w:t xml:space="preserve">Регистрирани са големи пренареждания в </w:t>
      </w:r>
      <w:r>
        <w:rPr>
          <w:i/>
          <w:szCs w:val="22"/>
        </w:rPr>
        <w:t>BRCA</w:t>
      </w:r>
      <w:r>
        <w:rPr>
          <w:i/>
          <w:szCs w:val="22"/>
          <w:lang w:val="bg-BG"/>
        </w:rPr>
        <w:t>1/2</w:t>
      </w:r>
      <w:r>
        <w:rPr>
          <w:szCs w:val="22"/>
          <w:lang w:val="bg-BG"/>
        </w:rPr>
        <w:t xml:space="preserve"> гените при 7,4% (10/136) от рандомизираните пациенти. </w:t>
      </w:r>
      <w:bookmarkEnd w:id="22"/>
    </w:p>
    <w:p w14:paraId="038175DA" w14:textId="77777777" w:rsidR="008B0580" w:rsidRDefault="008B0580" w:rsidP="009A68B7">
      <w:pPr>
        <w:tabs>
          <w:tab w:val="left" w:pos="8460"/>
        </w:tabs>
        <w:autoSpaceDE w:val="0"/>
        <w:spacing w:line="240" w:lineRule="auto"/>
        <w:rPr>
          <w:szCs w:val="22"/>
          <w:lang w:val="bg-BG"/>
        </w:rPr>
      </w:pPr>
    </w:p>
    <w:p w14:paraId="1892F088" w14:textId="77777777" w:rsidR="008B0580" w:rsidRPr="001D0902" w:rsidRDefault="008B0580" w:rsidP="009A68B7">
      <w:pPr>
        <w:tabs>
          <w:tab w:val="left" w:pos="8460"/>
        </w:tabs>
        <w:autoSpaceDE w:val="0"/>
        <w:spacing w:line="240" w:lineRule="auto"/>
        <w:rPr>
          <w:lang w:val="bg-BG"/>
        </w:rPr>
      </w:pPr>
      <w:r>
        <w:rPr>
          <w:szCs w:val="22"/>
          <w:lang w:val="bg-BG"/>
        </w:rPr>
        <w:t xml:space="preserve">Демографските характеристики и характеристиките на изходно ниво в повечето случаи са добре балансирани между рамената с </w:t>
      </w:r>
      <w:proofErr w:type="spellStart"/>
      <w:r>
        <w:rPr>
          <w:szCs w:val="22"/>
          <w:lang w:val="bg-BG"/>
        </w:rPr>
        <w:t>олапариб</w:t>
      </w:r>
      <w:proofErr w:type="spellEnd"/>
      <w:r>
        <w:rPr>
          <w:szCs w:val="22"/>
          <w:lang w:val="bg-BG"/>
        </w:rPr>
        <w:t xml:space="preserve"> и плацебо. Средната възраст в двете рамена е 59 години. Рак на яйчниците е първичният тумор при 86% от пациентите. В рамото на </w:t>
      </w:r>
      <w:proofErr w:type="spellStart"/>
      <w:r>
        <w:rPr>
          <w:szCs w:val="22"/>
          <w:lang w:val="bg-BG"/>
        </w:rPr>
        <w:t>олапариб</w:t>
      </w:r>
      <w:proofErr w:type="spellEnd"/>
      <w:r>
        <w:rPr>
          <w:szCs w:val="22"/>
          <w:lang w:val="bg-BG"/>
        </w:rPr>
        <w:t xml:space="preserve"> 44% от пациентите имат само 2 предходни линии на терапия с 56%, получаващи 3 или повече предходни линии на терапия. В рамото на плацебо 49% от пациентите имат само 2 предходни линии на терапия с 51%, получаващи 3 или повече предходни линии на терапия. Повечето пациенти имат функционално състояние 0, според </w:t>
      </w:r>
      <w:r>
        <w:rPr>
          <w:szCs w:val="22"/>
          <w:lang w:val="en-US"/>
        </w:rPr>
        <w:t>ECOG</w:t>
      </w:r>
      <w:r>
        <w:rPr>
          <w:szCs w:val="22"/>
          <w:lang w:val="bg-BG"/>
        </w:rPr>
        <w:t xml:space="preserve"> (77%), няма данни при пациенти с функционален статус 2 до 4. </w:t>
      </w:r>
      <w:r>
        <w:rPr>
          <w:lang w:val="bg-BG"/>
        </w:rPr>
        <w:t xml:space="preserve">Времевият интервал, свободен от платина, е &gt;12 месеца при 60% и 6-12 месеца при 40% от пациентите. Отговорът преди химиотерапия с платина е пълен при 45% и частичен при 55% от пациентите. В рамената на </w:t>
      </w:r>
      <w:proofErr w:type="spellStart"/>
      <w:r>
        <w:rPr>
          <w:lang w:val="bg-BG"/>
        </w:rPr>
        <w:t>олапариб</w:t>
      </w:r>
      <w:proofErr w:type="spellEnd"/>
      <w:r>
        <w:rPr>
          <w:lang w:val="bg-BG"/>
        </w:rPr>
        <w:t xml:space="preserve"> и плацебо, съответно 6% и 5% от пациентите са приемали предходно </w:t>
      </w:r>
      <w:proofErr w:type="spellStart"/>
      <w:r>
        <w:rPr>
          <w:lang w:val="bg-BG"/>
        </w:rPr>
        <w:t>бевацизумаб</w:t>
      </w:r>
      <w:proofErr w:type="spellEnd"/>
      <w:r>
        <w:rPr>
          <w:lang w:val="bg-BG"/>
        </w:rPr>
        <w:t>.</w:t>
      </w:r>
    </w:p>
    <w:p w14:paraId="58225E0F" w14:textId="77777777" w:rsidR="008B0580" w:rsidRDefault="008B0580" w:rsidP="009A68B7">
      <w:pPr>
        <w:autoSpaceDE w:val="0"/>
        <w:spacing w:line="240" w:lineRule="auto"/>
        <w:rPr>
          <w:szCs w:val="22"/>
          <w:lang w:val="bg-BG"/>
        </w:rPr>
      </w:pPr>
    </w:p>
    <w:p w14:paraId="397F3852" w14:textId="77777777" w:rsidR="008B0580" w:rsidRPr="001D0902" w:rsidRDefault="008B0580" w:rsidP="009A68B7">
      <w:pPr>
        <w:tabs>
          <w:tab w:val="clear" w:pos="567"/>
          <w:tab w:val="left" w:pos="720"/>
        </w:tabs>
        <w:autoSpaceDE w:val="0"/>
        <w:spacing w:line="240" w:lineRule="auto"/>
        <w:rPr>
          <w:lang w:val="bg-BG"/>
        </w:rPr>
      </w:pPr>
      <w:r>
        <w:rPr>
          <w:szCs w:val="22"/>
          <w:lang w:val="bg-BG"/>
        </w:rPr>
        <w:t xml:space="preserve">Проучването постига първичната си цел като демонстрира статистически значимо подобрена ПБП за </w:t>
      </w:r>
      <w:proofErr w:type="spellStart"/>
      <w:r>
        <w:rPr>
          <w:szCs w:val="22"/>
          <w:lang w:val="bg-BG"/>
        </w:rPr>
        <w:t>олапариб</w:t>
      </w:r>
      <w:proofErr w:type="spellEnd"/>
      <w:r>
        <w:rPr>
          <w:szCs w:val="22"/>
          <w:lang w:val="bg-BG"/>
        </w:rPr>
        <w:t xml:space="preserve"> в сравнение с плацебо, в общата популация при HR 0,35 (95% CI</w:t>
      </w:r>
      <w:r>
        <w:rPr>
          <w:szCs w:val="22"/>
          <w:lang w:val="en-US"/>
        </w:rPr>
        <w:t> </w:t>
      </w:r>
      <w:r>
        <w:rPr>
          <w:szCs w:val="22"/>
          <w:lang w:val="bg-BG"/>
        </w:rPr>
        <w:t>0,25</w:t>
      </w:r>
      <w:r>
        <w:rPr>
          <w:szCs w:val="22"/>
          <w:lang w:val="bg-BG"/>
        </w:rPr>
        <w:noBreakHyphen/>
        <w:t>0,49; p&lt;0,00001; медиана 8,4</w:t>
      </w:r>
      <w:r>
        <w:rPr>
          <w:szCs w:val="22"/>
          <w:lang w:val="en-US"/>
        </w:rPr>
        <w:t> </w:t>
      </w:r>
      <w:r>
        <w:rPr>
          <w:szCs w:val="22"/>
          <w:lang w:val="bg-BG"/>
        </w:rPr>
        <w:t xml:space="preserve">месеца за </w:t>
      </w:r>
      <w:proofErr w:type="spellStart"/>
      <w:r>
        <w:rPr>
          <w:szCs w:val="22"/>
          <w:lang w:val="bg-BG"/>
        </w:rPr>
        <w:t>олапариб</w:t>
      </w:r>
      <w:proofErr w:type="spellEnd"/>
      <w:r>
        <w:rPr>
          <w:szCs w:val="22"/>
          <w:lang w:val="bg-BG"/>
        </w:rPr>
        <w:t xml:space="preserve"> спрямо 4,8 месеца за плацебо). При окончателния анализ (дата на заключване на базата данни: 9 май 2016 г.) на ОП, при 79% зрялост от планираното време на проследяване, коефициентът на риск при сравнение на </w:t>
      </w:r>
      <w:proofErr w:type="spellStart"/>
      <w:r>
        <w:rPr>
          <w:szCs w:val="22"/>
          <w:lang w:val="bg-BG"/>
        </w:rPr>
        <w:t>олапариб</w:t>
      </w:r>
      <w:proofErr w:type="spellEnd"/>
      <w:r>
        <w:rPr>
          <w:szCs w:val="22"/>
          <w:lang w:val="bg-BG"/>
        </w:rPr>
        <w:t xml:space="preserve"> с плацебо е 0,73 (95% </w:t>
      </w:r>
      <w:r>
        <w:rPr>
          <w:szCs w:val="22"/>
          <w:lang w:val="en-US"/>
        </w:rPr>
        <w:t>CI</w:t>
      </w:r>
      <w:r>
        <w:rPr>
          <w:szCs w:val="22"/>
          <w:lang w:val="bg-BG"/>
        </w:rPr>
        <w:t xml:space="preserve"> 0,55-0,95; </w:t>
      </w:r>
      <w:r>
        <w:rPr>
          <w:szCs w:val="22"/>
          <w:lang w:val="en-US"/>
        </w:rPr>
        <w:t>p</w:t>
      </w:r>
      <w:r>
        <w:rPr>
          <w:szCs w:val="22"/>
          <w:lang w:val="bg-BG"/>
        </w:rPr>
        <w:t>=0,02138 [не се постига предварително определеното ниво на значимост от &lt;0,0095]; медиана 29,8</w:t>
      </w:r>
      <w:r>
        <w:rPr>
          <w:szCs w:val="22"/>
          <w:lang w:val="en-US"/>
        </w:rPr>
        <w:t> </w:t>
      </w:r>
      <w:r>
        <w:rPr>
          <w:szCs w:val="22"/>
          <w:lang w:val="bg-BG"/>
        </w:rPr>
        <w:t xml:space="preserve">месеца за </w:t>
      </w:r>
      <w:proofErr w:type="spellStart"/>
      <w:r>
        <w:rPr>
          <w:szCs w:val="22"/>
          <w:lang w:val="bg-BG"/>
        </w:rPr>
        <w:t>олапариб</w:t>
      </w:r>
      <w:proofErr w:type="spellEnd"/>
      <w:r>
        <w:rPr>
          <w:szCs w:val="22"/>
          <w:lang w:val="bg-BG"/>
        </w:rPr>
        <w:t xml:space="preserve"> спрямо 27,8</w:t>
      </w:r>
      <w:r>
        <w:rPr>
          <w:szCs w:val="22"/>
          <w:lang w:val="en-US"/>
        </w:rPr>
        <w:t> </w:t>
      </w:r>
      <w:r>
        <w:rPr>
          <w:szCs w:val="22"/>
          <w:lang w:val="bg-BG"/>
        </w:rPr>
        <w:t xml:space="preserve">месеца за плацебо). В групата, лекувана с </w:t>
      </w:r>
      <w:proofErr w:type="spellStart"/>
      <w:r>
        <w:rPr>
          <w:szCs w:val="22"/>
          <w:lang w:val="bg-BG"/>
        </w:rPr>
        <w:t>олапариб</w:t>
      </w:r>
      <w:proofErr w:type="spellEnd"/>
      <w:r>
        <w:rPr>
          <w:szCs w:val="22"/>
          <w:lang w:val="bg-BG"/>
        </w:rPr>
        <w:t>, 23,5% (n=32/136) от пациентите остават на лечение за ≥2 години, в сравнение с 3,9% (</w:t>
      </w:r>
      <w:r>
        <w:rPr>
          <w:szCs w:val="22"/>
          <w:lang w:val="en-US"/>
        </w:rPr>
        <w:t>n</w:t>
      </w:r>
      <w:r>
        <w:rPr>
          <w:szCs w:val="22"/>
          <w:lang w:val="bg-BG"/>
        </w:rPr>
        <w:t>=5/128) от пациентите на плацебо. Въпреки че, броят на пациентите е ограничен, 13,2% (</w:t>
      </w:r>
      <w:r>
        <w:rPr>
          <w:szCs w:val="22"/>
          <w:lang w:val="en-US"/>
        </w:rPr>
        <w:t>n</w:t>
      </w:r>
      <w:r>
        <w:rPr>
          <w:szCs w:val="22"/>
          <w:lang w:val="bg-BG"/>
        </w:rPr>
        <w:t xml:space="preserve">=18/136) от пациентите в групата, лекувана с </w:t>
      </w:r>
      <w:proofErr w:type="spellStart"/>
      <w:r>
        <w:rPr>
          <w:szCs w:val="22"/>
          <w:lang w:val="bg-BG"/>
        </w:rPr>
        <w:t>олапариб</w:t>
      </w:r>
      <w:proofErr w:type="spellEnd"/>
      <w:r>
        <w:rPr>
          <w:szCs w:val="22"/>
          <w:lang w:val="bg-BG"/>
        </w:rPr>
        <w:t>, остават на лечение за ≥5 години, в сравнение с 0,8% (</w:t>
      </w:r>
      <w:r>
        <w:rPr>
          <w:szCs w:val="22"/>
          <w:lang w:val="en-US"/>
        </w:rPr>
        <w:t>n</w:t>
      </w:r>
      <w:r>
        <w:rPr>
          <w:szCs w:val="22"/>
          <w:lang w:val="bg-BG"/>
        </w:rPr>
        <w:t xml:space="preserve">=1/128) в групата на плацебо. </w:t>
      </w:r>
    </w:p>
    <w:p w14:paraId="60A07795" w14:textId="77777777" w:rsidR="008B0580" w:rsidRDefault="008B0580" w:rsidP="009A68B7">
      <w:pPr>
        <w:tabs>
          <w:tab w:val="clear" w:pos="567"/>
          <w:tab w:val="left" w:pos="720"/>
        </w:tabs>
        <w:autoSpaceDE w:val="0"/>
        <w:spacing w:line="240" w:lineRule="auto"/>
        <w:jc w:val="both"/>
        <w:rPr>
          <w:szCs w:val="22"/>
          <w:lang w:val="bg-BG"/>
        </w:rPr>
      </w:pPr>
    </w:p>
    <w:p w14:paraId="07186826" w14:textId="77777777" w:rsidR="008B0580" w:rsidRPr="001D0902" w:rsidRDefault="008B0580" w:rsidP="009A68B7">
      <w:pPr>
        <w:autoSpaceDE w:val="0"/>
        <w:spacing w:line="240" w:lineRule="auto"/>
        <w:rPr>
          <w:lang w:val="bg-BG"/>
        </w:rPr>
      </w:pPr>
      <w:r>
        <w:rPr>
          <w:szCs w:val="22"/>
          <w:lang w:val="bg-BG"/>
        </w:rPr>
        <w:t xml:space="preserve">Предварително планираният </w:t>
      </w:r>
      <w:proofErr w:type="spellStart"/>
      <w:r>
        <w:rPr>
          <w:szCs w:val="22"/>
          <w:lang w:val="bg-BG"/>
        </w:rPr>
        <w:t>подгрупов</w:t>
      </w:r>
      <w:proofErr w:type="spellEnd"/>
      <w:r>
        <w:rPr>
          <w:szCs w:val="22"/>
          <w:lang w:val="bg-BG"/>
        </w:rPr>
        <w:t xml:space="preserve"> анализ идентифицира пациентите с рак на яйчниците и </w:t>
      </w:r>
      <w:r>
        <w:rPr>
          <w:i/>
          <w:szCs w:val="22"/>
          <w:lang w:val="bg-BG"/>
        </w:rPr>
        <w:t xml:space="preserve">BRCA1/2 </w:t>
      </w:r>
      <w:r>
        <w:rPr>
          <w:szCs w:val="22"/>
          <w:lang w:val="bg-BG"/>
        </w:rPr>
        <w:t xml:space="preserve">мутация (n=136; 51,3%; включително 20 пациенти, идентифицирани с тумор със соматична </w:t>
      </w:r>
      <w:r>
        <w:rPr>
          <w:i/>
          <w:szCs w:val="22"/>
          <w:lang w:val="bg-BG"/>
        </w:rPr>
        <w:t>BRCA1/2</w:t>
      </w:r>
      <w:r>
        <w:rPr>
          <w:szCs w:val="22"/>
          <w:lang w:val="bg-BG"/>
        </w:rPr>
        <w:t xml:space="preserve"> мутация) като подгрупата, получила най-голяма клинична полза от поддържащата </w:t>
      </w:r>
      <w:proofErr w:type="spellStart"/>
      <w:r>
        <w:rPr>
          <w:szCs w:val="22"/>
          <w:lang w:val="bg-BG"/>
        </w:rPr>
        <w:t>монотерапия</w:t>
      </w:r>
      <w:proofErr w:type="spellEnd"/>
      <w:r>
        <w:rPr>
          <w:szCs w:val="22"/>
          <w:lang w:val="bg-BG"/>
        </w:rPr>
        <w:t xml:space="preserve"> с </w:t>
      </w:r>
      <w:proofErr w:type="spellStart"/>
      <w:r>
        <w:rPr>
          <w:szCs w:val="22"/>
          <w:lang w:val="bg-BG"/>
        </w:rPr>
        <w:t>олапариб</w:t>
      </w:r>
      <w:proofErr w:type="spellEnd"/>
      <w:r>
        <w:rPr>
          <w:szCs w:val="22"/>
          <w:lang w:val="bg-BG"/>
        </w:rPr>
        <w:t xml:space="preserve">. Полза също се наблюдава при пациенти с </w:t>
      </w:r>
      <w:r>
        <w:rPr>
          <w:i/>
          <w:szCs w:val="22"/>
          <w:lang w:val="en-US"/>
        </w:rPr>
        <w:t>BRCA</w:t>
      </w:r>
      <w:r>
        <w:rPr>
          <w:i/>
          <w:szCs w:val="22"/>
          <w:lang w:val="bg-BG"/>
        </w:rPr>
        <w:t>1/2</w:t>
      </w:r>
      <w:r>
        <w:rPr>
          <w:szCs w:val="22"/>
          <w:lang w:val="bg-BG"/>
        </w:rPr>
        <w:t xml:space="preserve"> див тип/варианти с неопределена значимост (</w:t>
      </w:r>
      <w:r>
        <w:rPr>
          <w:i/>
          <w:szCs w:val="22"/>
          <w:lang w:val="en-US"/>
        </w:rPr>
        <w:t>BRCA</w:t>
      </w:r>
      <w:r>
        <w:rPr>
          <w:i/>
          <w:szCs w:val="22"/>
          <w:lang w:val="bg-BG"/>
        </w:rPr>
        <w:t>1/2</w:t>
      </w:r>
      <w:r>
        <w:rPr>
          <w:szCs w:val="22"/>
          <w:lang w:val="en-US"/>
        </w:rPr>
        <w:t> wild</w:t>
      </w:r>
      <w:r>
        <w:rPr>
          <w:szCs w:val="22"/>
          <w:lang w:val="bg-BG"/>
        </w:rPr>
        <w:t>-</w:t>
      </w:r>
      <w:r>
        <w:rPr>
          <w:szCs w:val="22"/>
          <w:lang w:val="en-US"/>
        </w:rPr>
        <w:t>type</w:t>
      </w:r>
      <w:r>
        <w:rPr>
          <w:szCs w:val="22"/>
          <w:lang w:val="bg-BG"/>
        </w:rPr>
        <w:t>/</w:t>
      </w:r>
      <w:r>
        <w:rPr>
          <w:szCs w:val="22"/>
          <w:lang w:val="en-US"/>
        </w:rPr>
        <w:t>variants</w:t>
      </w:r>
      <w:r>
        <w:rPr>
          <w:szCs w:val="22"/>
          <w:lang w:val="bg-BG"/>
        </w:rPr>
        <w:t xml:space="preserve"> </w:t>
      </w:r>
      <w:r>
        <w:rPr>
          <w:szCs w:val="22"/>
          <w:lang w:val="en-US"/>
        </w:rPr>
        <w:t>of</w:t>
      </w:r>
      <w:r>
        <w:rPr>
          <w:szCs w:val="22"/>
          <w:lang w:val="bg-BG"/>
        </w:rPr>
        <w:t xml:space="preserve"> </w:t>
      </w:r>
      <w:r>
        <w:rPr>
          <w:szCs w:val="22"/>
          <w:lang w:val="en-US"/>
        </w:rPr>
        <w:t>uncertain</w:t>
      </w:r>
      <w:r>
        <w:rPr>
          <w:szCs w:val="22"/>
          <w:lang w:val="bg-BG"/>
        </w:rPr>
        <w:t xml:space="preserve"> </w:t>
      </w:r>
      <w:r>
        <w:rPr>
          <w:szCs w:val="22"/>
          <w:lang w:val="en-US"/>
        </w:rPr>
        <w:t>significance</w:t>
      </w:r>
      <w:r>
        <w:rPr>
          <w:szCs w:val="22"/>
          <w:lang w:val="bg-BG"/>
        </w:rPr>
        <w:t xml:space="preserve">, </w:t>
      </w:r>
      <w:r>
        <w:rPr>
          <w:i/>
          <w:szCs w:val="22"/>
          <w:lang w:val="en-US"/>
        </w:rPr>
        <w:t>BRCA</w:t>
      </w:r>
      <w:r>
        <w:rPr>
          <w:i/>
          <w:szCs w:val="22"/>
          <w:lang w:val="bg-BG"/>
        </w:rPr>
        <w:t>1/2</w:t>
      </w:r>
      <w:r>
        <w:rPr>
          <w:i/>
          <w:szCs w:val="22"/>
          <w:lang w:val="en-US"/>
        </w:rPr>
        <w:t> </w:t>
      </w:r>
      <w:proofErr w:type="spellStart"/>
      <w:r>
        <w:rPr>
          <w:i/>
          <w:szCs w:val="22"/>
          <w:lang w:val="en-US"/>
        </w:rPr>
        <w:t>wt</w:t>
      </w:r>
      <w:proofErr w:type="spellEnd"/>
      <w:r>
        <w:rPr>
          <w:i/>
          <w:szCs w:val="22"/>
          <w:lang w:val="bg-BG"/>
        </w:rPr>
        <w:t>/</w:t>
      </w:r>
      <w:r>
        <w:rPr>
          <w:i/>
          <w:szCs w:val="22"/>
          <w:lang w:val="en-US"/>
        </w:rPr>
        <w:t>VUS</w:t>
      </w:r>
      <w:r>
        <w:rPr>
          <w:szCs w:val="22"/>
          <w:lang w:val="bg-BG"/>
        </w:rPr>
        <w:t xml:space="preserve">), въпреки че е в по-малка степен. Няма стратегия за множествено изследване на място за </w:t>
      </w:r>
      <w:proofErr w:type="spellStart"/>
      <w:r>
        <w:rPr>
          <w:szCs w:val="22"/>
          <w:lang w:val="bg-BG"/>
        </w:rPr>
        <w:t>подгруповите</w:t>
      </w:r>
      <w:proofErr w:type="spellEnd"/>
      <w:r>
        <w:rPr>
          <w:szCs w:val="22"/>
          <w:lang w:val="bg-BG"/>
        </w:rPr>
        <w:t xml:space="preserve"> анализи.</w:t>
      </w:r>
    </w:p>
    <w:p w14:paraId="4E602530" w14:textId="77777777" w:rsidR="008B0580" w:rsidRDefault="008B0580" w:rsidP="009A68B7">
      <w:pPr>
        <w:tabs>
          <w:tab w:val="clear" w:pos="567"/>
          <w:tab w:val="left" w:pos="720"/>
        </w:tabs>
        <w:autoSpaceDE w:val="0"/>
        <w:spacing w:line="240" w:lineRule="auto"/>
        <w:rPr>
          <w:szCs w:val="22"/>
          <w:lang w:val="bg-BG"/>
        </w:rPr>
      </w:pPr>
    </w:p>
    <w:p w14:paraId="597F82CB" w14:textId="4B11935D" w:rsidR="008B0580" w:rsidRPr="001D0902" w:rsidRDefault="008B0580" w:rsidP="009A68B7">
      <w:pPr>
        <w:tabs>
          <w:tab w:val="clear" w:pos="567"/>
          <w:tab w:val="left" w:pos="720"/>
        </w:tabs>
        <w:autoSpaceDE w:val="0"/>
        <w:spacing w:line="240" w:lineRule="auto"/>
        <w:rPr>
          <w:lang w:val="bg-BG"/>
        </w:rPr>
      </w:pPr>
      <w:r>
        <w:rPr>
          <w:szCs w:val="22"/>
          <w:lang w:val="bg-BG"/>
        </w:rPr>
        <w:t xml:space="preserve">Резюме на резултатите за първичните цели на Клинично проучване 19, при пациенти с чувствителен на платина рецидивирал рак на яйчниците с </w:t>
      </w:r>
      <w:r>
        <w:rPr>
          <w:i/>
          <w:szCs w:val="22"/>
          <w:lang w:val="bg-BG"/>
        </w:rPr>
        <w:t>BRCA1/2</w:t>
      </w:r>
      <w:r>
        <w:rPr>
          <w:szCs w:val="22"/>
          <w:lang w:val="bg-BG"/>
        </w:rPr>
        <w:t xml:space="preserve"> мутация и </w:t>
      </w:r>
      <w:r>
        <w:rPr>
          <w:i/>
          <w:szCs w:val="22"/>
          <w:lang w:val="en-US"/>
        </w:rPr>
        <w:t>BRCA</w:t>
      </w:r>
      <w:r>
        <w:rPr>
          <w:i/>
          <w:szCs w:val="22"/>
          <w:lang w:val="bg-BG"/>
        </w:rPr>
        <w:t>1/2</w:t>
      </w:r>
      <w:r>
        <w:rPr>
          <w:i/>
          <w:szCs w:val="22"/>
          <w:lang w:val="en-US"/>
        </w:rPr>
        <w:t> </w:t>
      </w:r>
      <w:proofErr w:type="spellStart"/>
      <w:r>
        <w:rPr>
          <w:i/>
          <w:szCs w:val="22"/>
          <w:lang w:val="en-US"/>
        </w:rPr>
        <w:t>wt</w:t>
      </w:r>
      <w:proofErr w:type="spellEnd"/>
      <w:r>
        <w:rPr>
          <w:i/>
          <w:szCs w:val="22"/>
          <w:lang w:val="bg-BG"/>
        </w:rPr>
        <w:t>/</w:t>
      </w:r>
      <w:r>
        <w:rPr>
          <w:i/>
          <w:szCs w:val="22"/>
          <w:lang w:val="en-US"/>
        </w:rPr>
        <w:t>VUS</w:t>
      </w:r>
      <w:r>
        <w:rPr>
          <w:szCs w:val="22"/>
          <w:lang w:val="bg-BG"/>
        </w:rPr>
        <w:t>, е представено в таблица </w:t>
      </w:r>
      <w:r w:rsidR="00C238F9">
        <w:rPr>
          <w:szCs w:val="22"/>
          <w:lang w:val="bg-BG"/>
        </w:rPr>
        <w:t>6</w:t>
      </w:r>
      <w:r>
        <w:rPr>
          <w:szCs w:val="22"/>
          <w:lang w:val="bg-BG"/>
        </w:rPr>
        <w:t>, а за всички пациенти от Клинично проучване 19 - в таблица </w:t>
      </w:r>
      <w:r w:rsidR="004D2E4D">
        <w:rPr>
          <w:szCs w:val="22"/>
          <w:lang w:val="bg-BG"/>
        </w:rPr>
        <w:t>6</w:t>
      </w:r>
      <w:r>
        <w:rPr>
          <w:szCs w:val="22"/>
          <w:lang w:val="bg-BG"/>
        </w:rPr>
        <w:t xml:space="preserve"> и фигура 5.</w:t>
      </w:r>
    </w:p>
    <w:p w14:paraId="0BC99638" w14:textId="77777777" w:rsidR="008B0580" w:rsidRPr="001D0902" w:rsidRDefault="008B0580" w:rsidP="009A68B7">
      <w:pPr>
        <w:tabs>
          <w:tab w:val="clear" w:pos="567"/>
          <w:tab w:val="left" w:pos="720"/>
        </w:tabs>
        <w:autoSpaceDE w:val="0"/>
        <w:spacing w:line="240" w:lineRule="auto"/>
        <w:rPr>
          <w:lang w:val="bg-BG"/>
        </w:rPr>
      </w:pPr>
    </w:p>
    <w:p w14:paraId="4F94881B" w14:textId="7C4F218F" w:rsidR="008B0580" w:rsidRPr="001D0902" w:rsidRDefault="00662001" w:rsidP="009A68B7">
      <w:pPr>
        <w:tabs>
          <w:tab w:val="clear" w:pos="567"/>
          <w:tab w:val="left" w:pos="720"/>
        </w:tabs>
        <w:spacing w:line="240" w:lineRule="auto"/>
        <w:ind w:left="1440" w:hanging="1440"/>
        <w:rPr>
          <w:lang w:val="bg-BG"/>
        </w:rPr>
      </w:pPr>
      <w:r>
        <w:rPr>
          <w:noProof/>
          <w:lang w:val="bg-BG" w:eastAsia="bg-BG"/>
        </w:rPr>
        <w:lastRenderedPageBreak/>
        <mc:AlternateContent>
          <mc:Choice Requires="wps">
            <w:drawing>
              <wp:anchor distT="0" distB="0" distL="114300" distR="114300" simplePos="0" relativeHeight="251658241" behindDoc="0" locked="0" layoutInCell="0" allowOverlap="1" wp14:anchorId="7A464865" wp14:editId="1DA65A54">
                <wp:simplePos x="0" y="0"/>
                <wp:positionH relativeFrom="column">
                  <wp:posOffset>-433070</wp:posOffset>
                </wp:positionH>
                <wp:positionV relativeFrom="paragraph">
                  <wp:posOffset>3117215</wp:posOffset>
                </wp:positionV>
                <wp:extent cx="358775" cy="3308350"/>
                <wp:effectExtent l="0" t="0" r="0" b="6350"/>
                <wp:wrapNone/>
                <wp:docPr id="5471" name="Text Box 5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EEE1A11" w14:textId="77777777" w:rsidR="00A930A7" w:rsidRPr="0070341B" w:rsidRDefault="00A930A7">
                            <w:pPr>
                              <w:overflowPunct w:val="0"/>
                              <w:rPr>
                                <w:kern w:val="2"/>
                                <w:sz w:val="16"/>
                                <w:szCs w:val="16"/>
                                <w:lang w:val="bg-BG"/>
                              </w:rPr>
                            </w:pPr>
                            <w:r w:rsidRPr="0070341B">
                              <w:rPr>
                                <w:kern w:val="2"/>
                                <w:sz w:val="16"/>
                                <w:szCs w:val="16"/>
                                <w:lang w:val="bg-BG"/>
                              </w:rPr>
                              <w:t>Процент пациенти без събитие</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464865" id="Text Box 5471" o:spid="_x0000_s1042" type="#_x0000_t202" style="position:absolute;left:0;text-align:left;margin-left:-34.1pt;margin-top:245.45pt;width:28.25pt;height:2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9n3wEAAKADAAAOAAAAZHJzL2Uyb0RvYy54bWysU9uO0zAQfUfiHyy/06RNS0vUdLXsahHS&#10;cpEWPsBx7MYi8RiP26R/z9jpdgu8IV5Gnhnn+JyZk+3N2HfsqDwasBWfz3LOlJXQGLuv+PdvD282&#10;nGEQthEdWFXxk0J+s3v9aju4Ui2gha5RnhGIxXJwFW9DcGWWoWxVL3AGTllqavC9CJT6fdZ4MRB6&#10;32WLPH+bDeAb50EqRKreT02+S/haKxm+aI0qsK7ixC2k6FOsY8x2W1HuvXCtkWca4h9Y9MJYevQC&#10;dS+CYAdv/oLqjfSAoMNMQp+B1kaqpIHUzPM/1Dy1wqmkhYaD7jIm/H+w8vPxyX31LIzvYaQFJhHo&#10;HkH+QGbhrhV2r269h6FVoqGH53Fk2eCwPH8aR40lRpB6+AQNLVkcAiSgUfs+ToV0MkKnBZwuQ1dj&#10;YJKKxWqzXq84k9QqinxTrNJWMlE+f+08hg8KehYPFfe01IQujo8YIhtRPl+Jj1l4MF2XFtvZ3wp0&#10;MVYS+0h4oh7GemSmIWlF1BbV1NCcSI+HyS/kbzrEuFiThoHsUnH8eRBecdZ9tDSWd/PlMvorJcvV&#10;ekGJv+7U1x1hZQvkwsDZdLwLyZMT21sanzZJ2QuZM22yQRJ8tmz02XWebr38WLtfAAAA//8DAFBL&#10;AwQUAAYACAAAACEAQ1+1U+AAAAAMAQAADwAAAGRycy9kb3ducmV2LnhtbEyPwU7DMBBE70j8g7VI&#10;3FLbVVWaEKcKSNx6aUHqdRubJGCvQ+y2ab8ec6LH1TzNvC3Xk7PsZMbQe1IgZwKYocbrnloFH+9v&#10;2QpYiEgarSej4GICrKv7uxIL7c+0NaddbFkqoVCggi7GoeA8NJ1xGGZ+MJSyTz86jOkcW65HPKdy&#10;Z/lciCV32FNa6HAwr51pvndHp6DFurn2e9uJ+IN1vth/bS4vV6UeH6b6GVg0U/yH4U8/qUOVnA7+&#10;SDowqyBbruYJVbDIRQ4sEZmUT8AOCRVS5sCrkt8+Uf0CAAD//wMAUEsBAi0AFAAGAAgAAAAhALaD&#10;OJL+AAAA4QEAABMAAAAAAAAAAAAAAAAAAAAAAFtDb250ZW50X1R5cGVzXS54bWxQSwECLQAUAAYA&#10;CAAAACEAOP0h/9YAAACUAQAACwAAAAAAAAAAAAAAAAAvAQAAX3JlbHMvLnJlbHNQSwECLQAUAAYA&#10;CAAAACEAq8DPZ98BAACgAwAADgAAAAAAAAAAAAAAAAAuAgAAZHJzL2Uyb0RvYy54bWxQSwECLQAU&#10;AAYACAAAACEAQ1+1U+AAAAAMAQAADwAAAAAAAAAAAAAAAAA5BAAAZHJzL2Rvd25yZXYueG1sUEsF&#10;BgAAAAAEAAQA8wAAAEYFAAAAAA==&#10;" o:allowincell="f" filled="f" stroked="f" strokecolor="#3465a4">
                <v:stroke joinstyle="round"/>
                <v:textbox style="layout-flow:vertical;mso-layout-flow-alt:bottom-to-top">
                  <w:txbxContent>
                    <w:p w14:paraId="6EEE1A11" w14:textId="77777777" w:rsidR="00A930A7" w:rsidRPr="0070341B" w:rsidRDefault="00A930A7">
                      <w:pPr>
                        <w:overflowPunct w:val="0"/>
                        <w:rPr>
                          <w:kern w:val="2"/>
                          <w:sz w:val="16"/>
                          <w:szCs w:val="16"/>
                          <w:lang w:val="bg-BG"/>
                        </w:rPr>
                      </w:pPr>
                      <w:r w:rsidRPr="0070341B">
                        <w:rPr>
                          <w:kern w:val="2"/>
                          <w:sz w:val="16"/>
                          <w:szCs w:val="16"/>
                          <w:lang w:val="bg-BG"/>
                        </w:rPr>
                        <w:t>Процент пациенти без събитие</w:t>
                      </w:r>
                    </w:p>
                  </w:txbxContent>
                </v:textbox>
              </v:shape>
            </w:pict>
          </mc:Fallback>
        </mc:AlternateContent>
      </w:r>
      <w:r w:rsidR="008B0580" w:rsidRPr="0070341B">
        <w:rPr>
          <w:b/>
          <w:bCs/>
          <w:szCs w:val="22"/>
          <w:lang w:val="bg-BG"/>
        </w:rPr>
        <w:t>Таблица </w:t>
      </w:r>
      <w:r w:rsidR="004D2E4D">
        <w:rPr>
          <w:b/>
          <w:bCs/>
          <w:szCs w:val="22"/>
          <w:lang w:val="bg-BG"/>
        </w:rPr>
        <w:t>6</w:t>
      </w:r>
      <w:r w:rsidR="008B0580" w:rsidRPr="0070341B">
        <w:rPr>
          <w:b/>
          <w:bCs/>
          <w:szCs w:val="22"/>
          <w:lang w:val="bg-BG"/>
        </w:rPr>
        <w:tab/>
        <w:t xml:space="preserve">Резюме на резултатите за първичните цели на Клинично проучване 19 за всички пациенти и за пациенти с чувствителен на платина рецидивирал рак на яйчниците с </w:t>
      </w:r>
      <w:r w:rsidR="008B0580" w:rsidRPr="0070341B">
        <w:rPr>
          <w:b/>
          <w:bCs/>
          <w:i/>
          <w:szCs w:val="22"/>
          <w:lang w:val="bg-BG"/>
        </w:rPr>
        <w:t>BRCA1/2</w:t>
      </w:r>
      <w:r w:rsidR="008B0580" w:rsidRPr="0070341B">
        <w:rPr>
          <w:b/>
          <w:bCs/>
          <w:szCs w:val="22"/>
          <w:lang w:val="bg-BG"/>
        </w:rPr>
        <w:t xml:space="preserve"> мутация и </w:t>
      </w:r>
      <w:r w:rsidR="008B0580" w:rsidRPr="0070341B">
        <w:rPr>
          <w:b/>
          <w:bCs/>
          <w:i/>
          <w:szCs w:val="22"/>
          <w:lang w:val="bg-BG"/>
        </w:rPr>
        <w:t>BRCA1/2 </w:t>
      </w:r>
      <w:proofErr w:type="spellStart"/>
      <w:r w:rsidR="008B0580" w:rsidRPr="0070341B">
        <w:rPr>
          <w:b/>
          <w:bCs/>
          <w:i/>
          <w:szCs w:val="22"/>
          <w:lang w:val="bg-BG"/>
        </w:rPr>
        <w:t>wt</w:t>
      </w:r>
      <w:proofErr w:type="spellEnd"/>
      <w:r w:rsidR="008B0580" w:rsidRPr="0070341B">
        <w:rPr>
          <w:b/>
          <w:bCs/>
          <w:i/>
          <w:szCs w:val="22"/>
          <w:lang w:val="bg-BG"/>
        </w:rPr>
        <w:t>/VUS</w:t>
      </w:r>
    </w:p>
    <w:tbl>
      <w:tblPr>
        <w:tblW w:w="0" w:type="auto"/>
        <w:tblLayout w:type="fixed"/>
        <w:tblCellMar>
          <w:left w:w="0" w:type="dxa"/>
          <w:right w:w="0" w:type="dxa"/>
        </w:tblCellMar>
        <w:tblLook w:val="0000" w:firstRow="0" w:lastRow="0" w:firstColumn="0" w:lastColumn="0" w:noHBand="0" w:noVBand="0"/>
      </w:tblPr>
      <w:tblGrid>
        <w:gridCol w:w="1476"/>
        <w:gridCol w:w="1035"/>
        <w:gridCol w:w="1221"/>
        <w:gridCol w:w="1068"/>
        <w:gridCol w:w="1253"/>
        <w:gridCol w:w="1290"/>
        <w:gridCol w:w="1290"/>
      </w:tblGrid>
      <w:tr w:rsidR="008B0580" w:rsidRPr="007460E1" w14:paraId="0D930C8B" w14:textId="77777777" w:rsidTr="0070341B">
        <w:trPr>
          <w:cantSplit/>
          <w:tblHeader/>
        </w:trPr>
        <w:tc>
          <w:tcPr>
            <w:tcW w:w="1476" w:type="dxa"/>
            <w:tcBorders>
              <w:top w:val="single" w:sz="12" w:space="0" w:color="000000"/>
              <w:left w:val="single" w:sz="4" w:space="0" w:color="000000"/>
              <w:bottom w:val="single" w:sz="4" w:space="0" w:color="000000"/>
            </w:tcBorders>
            <w:shd w:val="clear" w:color="auto" w:fill="auto"/>
            <w:tcMar>
              <w:left w:w="108" w:type="dxa"/>
              <w:right w:w="108" w:type="dxa"/>
            </w:tcMar>
          </w:tcPr>
          <w:p w14:paraId="103662A1" w14:textId="77777777" w:rsidR="008B0580" w:rsidRPr="007460E1" w:rsidRDefault="008B0580" w:rsidP="009A68B7">
            <w:pPr>
              <w:pStyle w:val="A-TableHeader"/>
              <w:keepNext w:val="0"/>
              <w:snapToGrid w:val="0"/>
              <w:spacing w:before="0" w:after="0"/>
              <w:rPr>
                <w:szCs w:val="22"/>
                <w:lang w:val="bg-BG"/>
              </w:rPr>
            </w:pPr>
          </w:p>
        </w:tc>
        <w:tc>
          <w:tcPr>
            <w:tcW w:w="2256" w:type="dxa"/>
            <w:gridSpan w:val="2"/>
            <w:tcBorders>
              <w:top w:val="single" w:sz="12" w:space="0" w:color="000000"/>
              <w:bottom w:val="single" w:sz="4" w:space="0" w:color="000000"/>
            </w:tcBorders>
            <w:shd w:val="clear" w:color="auto" w:fill="auto"/>
            <w:tcMar>
              <w:left w:w="108" w:type="dxa"/>
              <w:right w:w="108" w:type="dxa"/>
            </w:tcMar>
          </w:tcPr>
          <w:p w14:paraId="117286C5" w14:textId="77777777" w:rsidR="008B0580" w:rsidRPr="007460E1" w:rsidRDefault="008B0580" w:rsidP="009A68B7">
            <w:pPr>
              <w:pStyle w:val="A-TableHeader"/>
              <w:keepNext w:val="0"/>
              <w:spacing w:before="0" w:after="0"/>
              <w:rPr>
                <w:szCs w:val="22"/>
              </w:rPr>
            </w:pPr>
            <w:r w:rsidRPr="007460E1">
              <w:rPr>
                <w:iCs/>
                <w:szCs w:val="22"/>
                <w:lang w:val="bg-BG"/>
              </w:rPr>
              <w:t>Всички пациенти</w:t>
            </w:r>
            <w:r w:rsidRPr="007460E1">
              <w:rPr>
                <w:iCs/>
                <w:szCs w:val="22"/>
                <w:vertAlign w:val="superscript"/>
              </w:rPr>
              <w:t>a</w:t>
            </w:r>
          </w:p>
        </w:tc>
        <w:tc>
          <w:tcPr>
            <w:tcW w:w="2321" w:type="dxa"/>
            <w:gridSpan w:val="2"/>
            <w:tcBorders>
              <w:top w:val="single" w:sz="12" w:space="0" w:color="000000"/>
              <w:bottom w:val="single" w:sz="4" w:space="0" w:color="000000"/>
            </w:tcBorders>
            <w:shd w:val="clear" w:color="auto" w:fill="auto"/>
            <w:tcMar>
              <w:left w:w="108" w:type="dxa"/>
              <w:right w:w="108" w:type="dxa"/>
            </w:tcMar>
          </w:tcPr>
          <w:p w14:paraId="71A8E398" w14:textId="77777777" w:rsidR="008B0580" w:rsidRPr="007460E1" w:rsidRDefault="008B0580" w:rsidP="009A68B7">
            <w:pPr>
              <w:pStyle w:val="A-TableHeader"/>
              <w:keepNext w:val="0"/>
              <w:spacing w:before="0" w:after="0"/>
              <w:rPr>
                <w:szCs w:val="22"/>
              </w:rPr>
            </w:pPr>
            <w:r w:rsidRPr="007460E1">
              <w:rPr>
                <w:iCs/>
                <w:szCs w:val="22"/>
                <w:lang w:val="bg-BG"/>
              </w:rPr>
              <w:t xml:space="preserve">С </w:t>
            </w:r>
            <w:r w:rsidRPr="007460E1">
              <w:rPr>
                <w:i/>
                <w:iCs/>
                <w:szCs w:val="22"/>
              </w:rPr>
              <w:t>BRCA</w:t>
            </w:r>
            <w:r w:rsidRPr="007460E1">
              <w:rPr>
                <w:i/>
                <w:iCs/>
                <w:szCs w:val="22"/>
                <w:lang w:val="bg-BG"/>
              </w:rPr>
              <w:t xml:space="preserve">1/2 </w:t>
            </w:r>
            <w:proofErr w:type="spellStart"/>
            <w:r w:rsidRPr="007460E1">
              <w:rPr>
                <w:iCs/>
                <w:szCs w:val="22"/>
              </w:rPr>
              <w:t>мутация</w:t>
            </w:r>
            <w:proofErr w:type="spellEnd"/>
          </w:p>
        </w:tc>
        <w:tc>
          <w:tcPr>
            <w:tcW w:w="2580" w:type="dxa"/>
            <w:gridSpan w:val="2"/>
            <w:tcBorders>
              <w:top w:val="single" w:sz="12" w:space="0" w:color="000000"/>
              <w:bottom w:val="single" w:sz="4" w:space="0" w:color="000000"/>
              <w:right w:val="single" w:sz="4" w:space="0" w:color="000000"/>
            </w:tcBorders>
            <w:shd w:val="clear" w:color="auto" w:fill="auto"/>
          </w:tcPr>
          <w:p w14:paraId="7730289D" w14:textId="77777777" w:rsidR="008B0580" w:rsidRPr="007460E1" w:rsidRDefault="008B0580" w:rsidP="009A68B7">
            <w:pPr>
              <w:pStyle w:val="A-TableHeader"/>
              <w:keepNext w:val="0"/>
              <w:spacing w:before="0" w:after="0"/>
              <w:ind w:left="113"/>
              <w:rPr>
                <w:szCs w:val="22"/>
              </w:rPr>
            </w:pPr>
            <w:r w:rsidRPr="007460E1">
              <w:rPr>
                <w:iCs/>
                <w:szCs w:val="22"/>
                <w:lang w:val="bg-BG"/>
              </w:rPr>
              <w:t xml:space="preserve">С </w:t>
            </w:r>
            <w:r w:rsidRPr="007460E1">
              <w:rPr>
                <w:i/>
                <w:iCs/>
                <w:szCs w:val="22"/>
              </w:rPr>
              <w:t>BRCA</w:t>
            </w:r>
            <w:r w:rsidRPr="007460E1">
              <w:rPr>
                <w:i/>
                <w:iCs/>
                <w:szCs w:val="22"/>
                <w:lang w:val="bg-BG"/>
              </w:rPr>
              <w:t>1/2</w:t>
            </w:r>
            <w:r w:rsidRPr="007460E1">
              <w:rPr>
                <w:i/>
                <w:iCs/>
                <w:szCs w:val="22"/>
                <w:lang w:val="en-US"/>
              </w:rPr>
              <w:t> </w:t>
            </w:r>
            <w:proofErr w:type="spellStart"/>
            <w:r w:rsidRPr="007460E1">
              <w:rPr>
                <w:i/>
                <w:iCs/>
                <w:szCs w:val="22"/>
              </w:rPr>
              <w:t>wt</w:t>
            </w:r>
            <w:proofErr w:type="spellEnd"/>
            <w:r w:rsidRPr="007460E1">
              <w:rPr>
                <w:i/>
                <w:iCs/>
                <w:szCs w:val="22"/>
              </w:rPr>
              <w:t>/VUS</w:t>
            </w:r>
          </w:p>
        </w:tc>
      </w:tr>
      <w:tr w:rsidR="008B0580" w:rsidRPr="007460E1" w14:paraId="30AAF7F5" w14:textId="77777777" w:rsidTr="0070341B">
        <w:trPr>
          <w:cantSplit/>
          <w:tblHeader/>
        </w:trPr>
        <w:tc>
          <w:tcPr>
            <w:tcW w:w="1476" w:type="dxa"/>
            <w:tcBorders>
              <w:top w:val="single" w:sz="4" w:space="0" w:color="000000"/>
              <w:left w:val="single" w:sz="4" w:space="0" w:color="000000"/>
              <w:bottom w:val="single" w:sz="4" w:space="0" w:color="auto"/>
            </w:tcBorders>
            <w:shd w:val="clear" w:color="auto" w:fill="auto"/>
            <w:tcMar>
              <w:left w:w="108" w:type="dxa"/>
              <w:right w:w="108" w:type="dxa"/>
            </w:tcMar>
          </w:tcPr>
          <w:p w14:paraId="5D54ED90" w14:textId="77777777" w:rsidR="008B0580" w:rsidRPr="007460E1" w:rsidRDefault="008B0580" w:rsidP="009A68B7">
            <w:pPr>
              <w:pStyle w:val="A-TableHeader"/>
              <w:keepNext w:val="0"/>
              <w:snapToGrid w:val="0"/>
              <w:spacing w:before="0" w:after="0"/>
              <w:rPr>
                <w:iCs/>
                <w:szCs w:val="22"/>
              </w:rPr>
            </w:pPr>
          </w:p>
        </w:tc>
        <w:tc>
          <w:tcPr>
            <w:tcW w:w="1035" w:type="dxa"/>
            <w:tcBorders>
              <w:top w:val="single" w:sz="4" w:space="0" w:color="000000"/>
              <w:bottom w:val="single" w:sz="4" w:space="0" w:color="auto"/>
            </w:tcBorders>
            <w:shd w:val="clear" w:color="auto" w:fill="auto"/>
            <w:tcMar>
              <w:left w:w="108" w:type="dxa"/>
              <w:right w:w="108" w:type="dxa"/>
            </w:tcMar>
          </w:tcPr>
          <w:p w14:paraId="1E2A8894" w14:textId="77777777" w:rsidR="008B0580" w:rsidRPr="007460E1" w:rsidRDefault="008B0580" w:rsidP="009A68B7">
            <w:pPr>
              <w:tabs>
                <w:tab w:val="clear" w:pos="567"/>
              </w:tabs>
              <w:spacing w:line="240" w:lineRule="auto"/>
              <w:rPr>
                <w:szCs w:val="22"/>
              </w:rPr>
            </w:pPr>
            <w:proofErr w:type="spellStart"/>
            <w:r w:rsidRPr="007460E1">
              <w:rPr>
                <w:b/>
                <w:szCs w:val="22"/>
                <w:lang w:val="bg-BG"/>
              </w:rPr>
              <w:t>Олапариб</w:t>
            </w:r>
            <w:proofErr w:type="spellEnd"/>
            <w:r w:rsidRPr="007460E1">
              <w:rPr>
                <w:b/>
                <w:szCs w:val="22"/>
                <w:lang w:val="bg-BG"/>
              </w:rPr>
              <w:t xml:space="preserve"> </w:t>
            </w:r>
          </w:p>
          <w:p w14:paraId="60C65262" w14:textId="77777777" w:rsidR="008B0580" w:rsidRPr="007460E1" w:rsidRDefault="008B0580" w:rsidP="009A68B7">
            <w:pPr>
              <w:tabs>
                <w:tab w:val="clear" w:pos="567"/>
              </w:tabs>
              <w:spacing w:line="240" w:lineRule="auto"/>
              <w:rPr>
                <w:b/>
                <w:szCs w:val="22"/>
                <w:lang w:val="bg-BG"/>
              </w:rPr>
            </w:pPr>
          </w:p>
        </w:tc>
        <w:tc>
          <w:tcPr>
            <w:tcW w:w="1221" w:type="dxa"/>
            <w:tcBorders>
              <w:top w:val="single" w:sz="4" w:space="0" w:color="000000"/>
              <w:bottom w:val="single" w:sz="4" w:space="0" w:color="auto"/>
            </w:tcBorders>
            <w:shd w:val="clear" w:color="auto" w:fill="auto"/>
            <w:tcMar>
              <w:left w:w="108" w:type="dxa"/>
              <w:right w:w="108" w:type="dxa"/>
            </w:tcMar>
          </w:tcPr>
          <w:p w14:paraId="3353516B" w14:textId="77777777" w:rsidR="008B0580" w:rsidRPr="007460E1" w:rsidRDefault="008B0580" w:rsidP="009A68B7">
            <w:pPr>
              <w:pStyle w:val="A-TableHeader"/>
              <w:keepNext w:val="0"/>
              <w:spacing w:before="0" w:after="0"/>
              <w:rPr>
                <w:szCs w:val="22"/>
              </w:rPr>
            </w:pPr>
            <w:r w:rsidRPr="007460E1">
              <w:rPr>
                <w:szCs w:val="22"/>
                <w:lang w:val="bg-BG"/>
              </w:rPr>
              <w:t>Плацебо</w:t>
            </w:r>
          </w:p>
        </w:tc>
        <w:tc>
          <w:tcPr>
            <w:tcW w:w="1068" w:type="dxa"/>
            <w:tcBorders>
              <w:top w:val="single" w:sz="4" w:space="0" w:color="000000"/>
              <w:bottom w:val="single" w:sz="4" w:space="0" w:color="auto"/>
            </w:tcBorders>
            <w:shd w:val="clear" w:color="auto" w:fill="auto"/>
            <w:tcMar>
              <w:left w:w="108" w:type="dxa"/>
              <w:right w:w="108" w:type="dxa"/>
            </w:tcMar>
          </w:tcPr>
          <w:p w14:paraId="1E674B37" w14:textId="77777777" w:rsidR="008B0580" w:rsidRPr="007460E1" w:rsidRDefault="008B0580" w:rsidP="009A68B7">
            <w:pPr>
              <w:tabs>
                <w:tab w:val="clear" w:pos="567"/>
              </w:tabs>
              <w:spacing w:line="240" w:lineRule="auto"/>
              <w:rPr>
                <w:szCs w:val="22"/>
              </w:rPr>
            </w:pPr>
            <w:proofErr w:type="spellStart"/>
            <w:r w:rsidRPr="007460E1">
              <w:rPr>
                <w:b/>
                <w:szCs w:val="22"/>
                <w:lang w:val="bg-BG"/>
              </w:rPr>
              <w:t>Олапариб</w:t>
            </w:r>
            <w:proofErr w:type="spellEnd"/>
            <w:r w:rsidRPr="007460E1">
              <w:rPr>
                <w:b/>
                <w:szCs w:val="22"/>
                <w:lang w:val="bg-BG"/>
              </w:rPr>
              <w:t xml:space="preserve"> </w:t>
            </w:r>
          </w:p>
          <w:p w14:paraId="7BBD528C" w14:textId="77777777" w:rsidR="008B0580" w:rsidRPr="007460E1" w:rsidRDefault="008B0580" w:rsidP="009A68B7">
            <w:pPr>
              <w:tabs>
                <w:tab w:val="clear" w:pos="567"/>
              </w:tabs>
              <w:spacing w:line="240" w:lineRule="auto"/>
              <w:rPr>
                <w:b/>
                <w:szCs w:val="22"/>
                <w:lang w:val="bg-BG"/>
              </w:rPr>
            </w:pPr>
          </w:p>
        </w:tc>
        <w:tc>
          <w:tcPr>
            <w:tcW w:w="1253" w:type="dxa"/>
            <w:tcBorders>
              <w:top w:val="single" w:sz="4" w:space="0" w:color="000000"/>
              <w:bottom w:val="single" w:sz="4" w:space="0" w:color="auto"/>
            </w:tcBorders>
            <w:shd w:val="clear" w:color="auto" w:fill="auto"/>
            <w:tcMar>
              <w:left w:w="108" w:type="dxa"/>
              <w:right w:w="108" w:type="dxa"/>
            </w:tcMar>
          </w:tcPr>
          <w:p w14:paraId="2914AF56" w14:textId="77777777" w:rsidR="008B0580" w:rsidRPr="007460E1" w:rsidRDefault="008B0580" w:rsidP="009A68B7">
            <w:pPr>
              <w:pStyle w:val="A-TableHeader"/>
              <w:keepNext w:val="0"/>
              <w:spacing w:before="0" w:after="0"/>
              <w:rPr>
                <w:szCs w:val="22"/>
              </w:rPr>
            </w:pPr>
            <w:r w:rsidRPr="007460E1">
              <w:rPr>
                <w:szCs w:val="22"/>
                <w:lang w:val="bg-BG"/>
              </w:rPr>
              <w:t>Плацебо</w:t>
            </w:r>
          </w:p>
        </w:tc>
        <w:tc>
          <w:tcPr>
            <w:tcW w:w="1290" w:type="dxa"/>
            <w:tcBorders>
              <w:top w:val="single" w:sz="4" w:space="0" w:color="000000"/>
              <w:bottom w:val="single" w:sz="4" w:space="0" w:color="auto"/>
            </w:tcBorders>
            <w:shd w:val="clear" w:color="auto" w:fill="auto"/>
          </w:tcPr>
          <w:p w14:paraId="19972E11" w14:textId="77777777" w:rsidR="008B0580" w:rsidRPr="007460E1" w:rsidRDefault="008B0580" w:rsidP="009A68B7">
            <w:pPr>
              <w:tabs>
                <w:tab w:val="clear" w:pos="567"/>
              </w:tabs>
              <w:spacing w:line="240" w:lineRule="auto"/>
              <w:rPr>
                <w:szCs w:val="22"/>
              </w:rPr>
            </w:pPr>
            <w:proofErr w:type="spellStart"/>
            <w:r w:rsidRPr="007460E1">
              <w:rPr>
                <w:b/>
                <w:szCs w:val="22"/>
                <w:lang w:val="bg-BG"/>
              </w:rPr>
              <w:t>Олапариб</w:t>
            </w:r>
            <w:proofErr w:type="spellEnd"/>
            <w:r w:rsidRPr="007460E1">
              <w:rPr>
                <w:b/>
                <w:szCs w:val="22"/>
                <w:lang w:val="bg-BG"/>
              </w:rPr>
              <w:t xml:space="preserve"> </w:t>
            </w:r>
          </w:p>
          <w:p w14:paraId="57CF0203" w14:textId="77777777" w:rsidR="008B0580" w:rsidRPr="007460E1" w:rsidRDefault="008B0580" w:rsidP="009A68B7">
            <w:pPr>
              <w:tabs>
                <w:tab w:val="clear" w:pos="567"/>
              </w:tabs>
              <w:spacing w:line="240" w:lineRule="auto"/>
              <w:rPr>
                <w:b/>
                <w:szCs w:val="22"/>
                <w:lang w:val="bg-BG"/>
              </w:rPr>
            </w:pPr>
          </w:p>
        </w:tc>
        <w:tc>
          <w:tcPr>
            <w:tcW w:w="1290" w:type="dxa"/>
            <w:tcBorders>
              <w:top w:val="single" w:sz="4" w:space="0" w:color="000000"/>
              <w:bottom w:val="single" w:sz="4" w:space="0" w:color="auto"/>
              <w:right w:val="single" w:sz="4" w:space="0" w:color="000000"/>
            </w:tcBorders>
            <w:shd w:val="clear" w:color="auto" w:fill="auto"/>
          </w:tcPr>
          <w:p w14:paraId="3B8D2400" w14:textId="77777777" w:rsidR="008B0580" w:rsidRPr="007460E1" w:rsidRDefault="008B0580" w:rsidP="009A68B7">
            <w:pPr>
              <w:pStyle w:val="A-TableHeader"/>
              <w:keepNext w:val="0"/>
              <w:spacing w:before="0" w:after="0"/>
              <w:ind w:left="113"/>
              <w:rPr>
                <w:szCs w:val="22"/>
              </w:rPr>
            </w:pPr>
            <w:r w:rsidRPr="007460E1">
              <w:rPr>
                <w:szCs w:val="22"/>
                <w:lang w:val="bg-BG"/>
              </w:rPr>
              <w:t>Плацебо</w:t>
            </w:r>
          </w:p>
        </w:tc>
      </w:tr>
      <w:tr w:rsidR="008B0580" w:rsidRPr="007460E1" w14:paraId="0B2BDCED" w14:textId="77777777" w:rsidTr="0070341B">
        <w:tblPrEx>
          <w:tblCellMar>
            <w:left w:w="108" w:type="dxa"/>
            <w:right w:w="108" w:type="dxa"/>
          </w:tblCellMar>
        </w:tblPrEx>
        <w:trPr>
          <w:cantSplit/>
        </w:trPr>
        <w:tc>
          <w:tcPr>
            <w:tcW w:w="8633" w:type="dxa"/>
            <w:gridSpan w:val="7"/>
            <w:tcBorders>
              <w:top w:val="single" w:sz="4" w:space="0" w:color="auto"/>
              <w:left w:val="single" w:sz="4" w:space="0" w:color="auto"/>
              <w:bottom w:val="single" w:sz="8" w:space="0" w:color="000000"/>
              <w:right w:val="single" w:sz="4" w:space="0" w:color="000000"/>
            </w:tcBorders>
            <w:shd w:val="clear" w:color="auto" w:fill="E0E0E0"/>
          </w:tcPr>
          <w:p w14:paraId="29F73152" w14:textId="77777777" w:rsidR="008B0580" w:rsidRPr="007460E1" w:rsidRDefault="008B0580" w:rsidP="009A68B7">
            <w:pPr>
              <w:pStyle w:val="A-TableText"/>
              <w:spacing w:before="0" w:after="0"/>
              <w:rPr>
                <w:szCs w:val="22"/>
              </w:rPr>
            </w:pPr>
            <w:r w:rsidRPr="007460E1">
              <w:rPr>
                <w:b/>
                <w:bCs/>
                <w:szCs w:val="22"/>
              </w:rPr>
              <w:t xml:space="preserve">ПБП – </w:t>
            </w:r>
            <w:r w:rsidRPr="007460E1">
              <w:rPr>
                <w:b/>
                <w:bCs/>
                <w:szCs w:val="22"/>
                <w:lang w:val="bg-BG"/>
              </w:rPr>
              <w:t>дата на заключване на базата данни:</w:t>
            </w:r>
            <w:r w:rsidRPr="007460E1">
              <w:rPr>
                <w:b/>
                <w:bCs/>
                <w:szCs w:val="22"/>
              </w:rPr>
              <w:t xml:space="preserve"> 30 </w:t>
            </w:r>
            <w:r w:rsidRPr="007460E1">
              <w:rPr>
                <w:b/>
                <w:bCs/>
                <w:szCs w:val="22"/>
                <w:lang w:val="bg-BG"/>
              </w:rPr>
              <w:t>юни</w:t>
            </w:r>
            <w:r w:rsidRPr="007460E1">
              <w:rPr>
                <w:b/>
                <w:bCs/>
                <w:szCs w:val="22"/>
              </w:rPr>
              <w:t xml:space="preserve"> 2010</w:t>
            </w:r>
            <w:r w:rsidRPr="007460E1">
              <w:rPr>
                <w:b/>
                <w:bCs/>
                <w:szCs w:val="22"/>
                <w:lang w:val="bg-BG"/>
              </w:rPr>
              <w:t xml:space="preserve"> г.</w:t>
            </w:r>
          </w:p>
        </w:tc>
      </w:tr>
      <w:tr w:rsidR="008B0580" w:rsidRPr="007460E1" w14:paraId="2DDEB438" w14:textId="77777777">
        <w:trPr>
          <w:cantSplit/>
        </w:trPr>
        <w:tc>
          <w:tcPr>
            <w:tcW w:w="1476" w:type="dxa"/>
            <w:tcBorders>
              <w:left w:val="single" w:sz="4" w:space="0" w:color="000000"/>
            </w:tcBorders>
            <w:shd w:val="clear" w:color="auto" w:fill="auto"/>
            <w:tcMar>
              <w:left w:w="108" w:type="dxa"/>
              <w:right w:w="108" w:type="dxa"/>
            </w:tcMar>
          </w:tcPr>
          <w:p w14:paraId="2CC7242D" w14:textId="77777777" w:rsidR="008B0580" w:rsidRPr="007460E1" w:rsidRDefault="008B0580" w:rsidP="009A68B7">
            <w:pPr>
              <w:pStyle w:val="A-TableText"/>
              <w:spacing w:before="0" w:after="0"/>
              <w:rPr>
                <w:szCs w:val="22"/>
              </w:rPr>
            </w:pPr>
            <w:proofErr w:type="spellStart"/>
            <w:r w:rsidRPr="007460E1">
              <w:rPr>
                <w:szCs w:val="22"/>
              </w:rPr>
              <w:t>Брой</w:t>
            </w:r>
            <w:proofErr w:type="spellEnd"/>
            <w:r w:rsidRPr="007460E1">
              <w:rPr>
                <w:szCs w:val="22"/>
              </w:rPr>
              <w:t xml:space="preserve"> </w:t>
            </w:r>
            <w:proofErr w:type="spellStart"/>
            <w:r w:rsidRPr="007460E1">
              <w:rPr>
                <w:szCs w:val="22"/>
              </w:rPr>
              <w:t>събития</w:t>
            </w:r>
            <w:proofErr w:type="spellEnd"/>
            <w:r w:rsidRPr="007460E1">
              <w:rPr>
                <w:szCs w:val="22"/>
              </w:rPr>
              <w:t xml:space="preserve">: </w:t>
            </w:r>
            <w:proofErr w:type="spellStart"/>
            <w:r w:rsidRPr="007460E1">
              <w:rPr>
                <w:szCs w:val="22"/>
              </w:rPr>
              <w:t>Общ</w:t>
            </w:r>
            <w:proofErr w:type="spellEnd"/>
            <w:r w:rsidRPr="007460E1">
              <w:rPr>
                <w:szCs w:val="22"/>
              </w:rPr>
              <w:t xml:space="preserve"> </w:t>
            </w:r>
            <w:proofErr w:type="spellStart"/>
            <w:r w:rsidRPr="007460E1">
              <w:rPr>
                <w:szCs w:val="22"/>
              </w:rPr>
              <w:t>брой</w:t>
            </w:r>
            <w:proofErr w:type="spellEnd"/>
            <w:r w:rsidRPr="007460E1">
              <w:rPr>
                <w:szCs w:val="22"/>
              </w:rPr>
              <w:t xml:space="preserve"> </w:t>
            </w:r>
            <w:proofErr w:type="spellStart"/>
            <w:r w:rsidRPr="007460E1">
              <w:rPr>
                <w:szCs w:val="22"/>
              </w:rPr>
              <w:t>пациенти</w:t>
            </w:r>
            <w:proofErr w:type="spellEnd"/>
            <w:r w:rsidRPr="007460E1">
              <w:rPr>
                <w:szCs w:val="22"/>
              </w:rPr>
              <w:t xml:space="preserve"> (%)</w:t>
            </w:r>
          </w:p>
        </w:tc>
        <w:tc>
          <w:tcPr>
            <w:tcW w:w="1035" w:type="dxa"/>
            <w:shd w:val="clear" w:color="auto" w:fill="auto"/>
            <w:tcMar>
              <w:left w:w="108" w:type="dxa"/>
              <w:right w:w="108" w:type="dxa"/>
            </w:tcMar>
          </w:tcPr>
          <w:p w14:paraId="6EC38F09" w14:textId="77777777" w:rsidR="008B0580" w:rsidRPr="007460E1" w:rsidRDefault="008B0580" w:rsidP="009A68B7">
            <w:pPr>
              <w:pStyle w:val="A-TableText"/>
              <w:spacing w:before="0" w:after="0"/>
              <w:rPr>
                <w:szCs w:val="22"/>
              </w:rPr>
            </w:pPr>
            <w:r w:rsidRPr="007460E1">
              <w:rPr>
                <w:szCs w:val="22"/>
              </w:rPr>
              <w:t>60:136 (44)</w:t>
            </w:r>
          </w:p>
        </w:tc>
        <w:tc>
          <w:tcPr>
            <w:tcW w:w="1221" w:type="dxa"/>
            <w:shd w:val="clear" w:color="auto" w:fill="auto"/>
            <w:tcMar>
              <w:left w:w="108" w:type="dxa"/>
              <w:right w:w="108" w:type="dxa"/>
            </w:tcMar>
          </w:tcPr>
          <w:p w14:paraId="5F53516A" w14:textId="77777777" w:rsidR="008B0580" w:rsidRPr="007460E1" w:rsidRDefault="008B0580" w:rsidP="009A68B7">
            <w:pPr>
              <w:pStyle w:val="A-TableText"/>
              <w:spacing w:before="0" w:after="0"/>
              <w:rPr>
                <w:szCs w:val="22"/>
              </w:rPr>
            </w:pPr>
            <w:r w:rsidRPr="007460E1">
              <w:rPr>
                <w:szCs w:val="22"/>
              </w:rPr>
              <w:t>94:129 (73)</w:t>
            </w:r>
          </w:p>
        </w:tc>
        <w:tc>
          <w:tcPr>
            <w:tcW w:w="1068" w:type="dxa"/>
            <w:shd w:val="clear" w:color="auto" w:fill="auto"/>
            <w:tcMar>
              <w:left w:w="108" w:type="dxa"/>
              <w:right w:w="108" w:type="dxa"/>
            </w:tcMar>
          </w:tcPr>
          <w:p w14:paraId="1A67472C" w14:textId="77777777" w:rsidR="008B0580" w:rsidRPr="007460E1" w:rsidRDefault="008B0580" w:rsidP="009A68B7">
            <w:pPr>
              <w:pStyle w:val="A-TableText"/>
              <w:spacing w:before="0" w:after="0"/>
              <w:rPr>
                <w:szCs w:val="22"/>
              </w:rPr>
            </w:pPr>
            <w:r w:rsidRPr="007460E1">
              <w:rPr>
                <w:szCs w:val="22"/>
              </w:rPr>
              <w:t>26:74 (35)</w:t>
            </w:r>
          </w:p>
        </w:tc>
        <w:tc>
          <w:tcPr>
            <w:tcW w:w="1253" w:type="dxa"/>
            <w:shd w:val="clear" w:color="auto" w:fill="auto"/>
            <w:tcMar>
              <w:left w:w="108" w:type="dxa"/>
              <w:right w:w="108" w:type="dxa"/>
            </w:tcMar>
          </w:tcPr>
          <w:p w14:paraId="07221989" w14:textId="77777777" w:rsidR="008B0580" w:rsidRPr="007460E1" w:rsidRDefault="008B0580" w:rsidP="009A68B7">
            <w:pPr>
              <w:pStyle w:val="A-TableText"/>
              <w:spacing w:before="0" w:after="0"/>
              <w:rPr>
                <w:szCs w:val="22"/>
              </w:rPr>
            </w:pPr>
            <w:r w:rsidRPr="007460E1">
              <w:rPr>
                <w:szCs w:val="22"/>
              </w:rPr>
              <w:t>46:62 (74)</w:t>
            </w:r>
          </w:p>
        </w:tc>
        <w:tc>
          <w:tcPr>
            <w:tcW w:w="1290" w:type="dxa"/>
            <w:shd w:val="clear" w:color="auto" w:fill="auto"/>
          </w:tcPr>
          <w:p w14:paraId="423A593D" w14:textId="77777777" w:rsidR="008B0580" w:rsidRPr="007460E1" w:rsidRDefault="008B0580" w:rsidP="009A68B7">
            <w:pPr>
              <w:pStyle w:val="A-TableText"/>
              <w:spacing w:before="0" w:after="0"/>
              <w:ind w:left="113"/>
              <w:rPr>
                <w:szCs w:val="22"/>
              </w:rPr>
            </w:pPr>
            <w:r w:rsidRPr="007460E1">
              <w:rPr>
                <w:szCs w:val="22"/>
              </w:rPr>
              <w:t>32:57 (56)</w:t>
            </w:r>
          </w:p>
        </w:tc>
        <w:tc>
          <w:tcPr>
            <w:tcW w:w="1290" w:type="dxa"/>
            <w:tcBorders>
              <w:right w:val="single" w:sz="4" w:space="0" w:color="000000"/>
            </w:tcBorders>
            <w:shd w:val="clear" w:color="auto" w:fill="auto"/>
          </w:tcPr>
          <w:p w14:paraId="537E430A" w14:textId="77777777" w:rsidR="008B0580" w:rsidRPr="007460E1" w:rsidRDefault="008B0580" w:rsidP="009A68B7">
            <w:pPr>
              <w:pStyle w:val="A-TableText"/>
              <w:spacing w:before="0" w:after="0"/>
              <w:ind w:left="113"/>
              <w:rPr>
                <w:szCs w:val="22"/>
              </w:rPr>
            </w:pPr>
            <w:r w:rsidRPr="007460E1">
              <w:rPr>
                <w:szCs w:val="22"/>
              </w:rPr>
              <w:t>44:61 (72)</w:t>
            </w:r>
          </w:p>
        </w:tc>
      </w:tr>
      <w:tr w:rsidR="008B0580" w:rsidRPr="007460E1" w14:paraId="2215B4C2" w14:textId="77777777">
        <w:trPr>
          <w:cantSplit/>
        </w:trPr>
        <w:tc>
          <w:tcPr>
            <w:tcW w:w="1476" w:type="dxa"/>
            <w:tcBorders>
              <w:left w:val="single" w:sz="4" w:space="0" w:color="000000"/>
            </w:tcBorders>
            <w:shd w:val="clear" w:color="auto" w:fill="auto"/>
            <w:tcMar>
              <w:left w:w="108" w:type="dxa"/>
              <w:right w:w="108" w:type="dxa"/>
            </w:tcMar>
          </w:tcPr>
          <w:p w14:paraId="53B49D29" w14:textId="77777777" w:rsidR="008B0580" w:rsidRPr="007460E1" w:rsidRDefault="008B0580" w:rsidP="009A68B7">
            <w:pPr>
              <w:pStyle w:val="A-TableText"/>
              <w:spacing w:before="0" w:after="0"/>
              <w:rPr>
                <w:szCs w:val="22"/>
              </w:rPr>
            </w:pPr>
            <w:proofErr w:type="spellStart"/>
            <w:r w:rsidRPr="007460E1">
              <w:rPr>
                <w:szCs w:val="22"/>
              </w:rPr>
              <w:t>Медиана</w:t>
            </w:r>
            <w:proofErr w:type="spellEnd"/>
            <w:r w:rsidRPr="007460E1">
              <w:rPr>
                <w:szCs w:val="22"/>
              </w:rPr>
              <w:t xml:space="preserve"> </w:t>
            </w:r>
            <w:proofErr w:type="spellStart"/>
            <w:r w:rsidRPr="007460E1">
              <w:rPr>
                <w:szCs w:val="22"/>
              </w:rPr>
              <w:t>на</w:t>
            </w:r>
            <w:proofErr w:type="spellEnd"/>
            <w:r w:rsidRPr="007460E1">
              <w:rPr>
                <w:szCs w:val="22"/>
              </w:rPr>
              <w:t xml:space="preserve"> </w:t>
            </w:r>
            <w:proofErr w:type="spellStart"/>
            <w:r w:rsidRPr="007460E1">
              <w:rPr>
                <w:szCs w:val="22"/>
              </w:rPr>
              <w:t>времето</w:t>
            </w:r>
            <w:proofErr w:type="spellEnd"/>
            <w:r w:rsidRPr="007460E1">
              <w:rPr>
                <w:szCs w:val="22"/>
              </w:rPr>
              <w:t xml:space="preserve"> (</w:t>
            </w:r>
            <w:proofErr w:type="spellStart"/>
            <w:r w:rsidRPr="007460E1">
              <w:rPr>
                <w:szCs w:val="22"/>
              </w:rPr>
              <w:t>месеци</w:t>
            </w:r>
            <w:proofErr w:type="spellEnd"/>
            <w:r w:rsidRPr="007460E1">
              <w:rPr>
                <w:szCs w:val="22"/>
              </w:rPr>
              <w:t>) (95% CI)</w:t>
            </w:r>
          </w:p>
        </w:tc>
        <w:tc>
          <w:tcPr>
            <w:tcW w:w="1035" w:type="dxa"/>
            <w:shd w:val="clear" w:color="auto" w:fill="auto"/>
            <w:tcMar>
              <w:left w:w="108" w:type="dxa"/>
              <w:right w:w="108" w:type="dxa"/>
            </w:tcMar>
          </w:tcPr>
          <w:p w14:paraId="52FE1F69" w14:textId="77777777" w:rsidR="008B0580" w:rsidRPr="007460E1" w:rsidRDefault="008B0580" w:rsidP="009A68B7">
            <w:pPr>
              <w:pStyle w:val="A-TableText"/>
              <w:spacing w:before="0" w:after="0"/>
              <w:rPr>
                <w:szCs w:val="22"/>
              </w:rPr>
            </w:pPr>
            <w:r w:rsidRPr="007460E1">
              <w:rPr>
                <w:szCs w:val="22"/>
              </w:rPr>
              <w:t>8,4</w:t>
            </w:r>
          </w:p>
          <w:p w14:paraId="7A07E019" w14:textId="77777777" w:rsidR="008B0580" w:rsidRPr="007460E1" w:rsidRDefault="008B0580" w:rsidP="009A68B7">
            <w:pPr>
              <w:pStyle w:val="A-TableText"/>
              <w:spacing w:before="0" w:after="0"/>
              <w:rPr>
                <w:szCs w:val="22"/>
              </w:rPr>
            </w:pPr>
            <w:r w:rsidRPr="007460E1">
              <w:rPr>
                <w:szCs w:val="22"/>
              </w:rPr>
              <w:t>(7,4</w:t>
            </w:r>
            <w:r w:rsidRPr="007460E1">
              <w:rPr>
                <w:szCs w:val="22"/>
              </w:rPr>
              <w:noBreakHyphen/>
              <w:t>11,5)</w:t>
            </w:r>
          </w:p>
        </w:tc>
        <w:tc>
          <w:tcPr>
            <w:tcW w:w="1221" w:type="dxa"/>
            <w:shd w:val="clear" w:color="auto" w:fill="auto"/>
            <w:tcMar>
              <w:left w:w="108" w:type="dxa"/>
              <w:right w:w="108" w:type="dxa"/>
            </w:tcMar>
          </w:tcPr>
          <w:p w14:paraId="1B2D20EF" w14:textId="77777777" w:rsidR="008B0580" w:rsidRPr="007460E1" w:rsidRDefault="008B0580" w:rsidP="009A68B7">
            <w:pPr>
              <w:pStyle w:val="A-TableText"/>
              <w:spacing w:before="0" w:after="0"/>
              <w:rPr>
                <w:szCs w:val="22"/>
              </w:rPr>
            </w:pPr>
            <w:r w:rsidRPr="007460E1">
              <w:rPr>
                <w:szCs w:val="22"/>
              </w:rPr>
              <w:t>4,8</w:t>
            </w:r>
          </w:p>
          <w:p w14:paraId="2D55426C" w14:textId="77777777" w:rsidR="008B0580" w:rsidRPr="007460E1" w:rsidRDefault="008B0580" w:rsidP="009A68B7">
            <w:pPr>
              <w:pStyle w:val="A-TableText"/>
              <w:spacing w:before="0" w:after="0"/>
              <w:rPr>
                <w:szCs w:val="22"/>
              </w:rPr>
            </w:pPr>
            <w:r w:rsidRPr="007460E1">
              <w:rPr>
                <w:szCs w:val="22"/>
              </w:rPr>
              <w:t>(4,0</w:t>
            </w:r>
            <w:r w:rsidRPr="007460E1">
              <w:rPr>
                <w:szCs w:val="22"/>
              </w:rPr>
              <w:noBreakHyphen/>
              <w:t>5,5)</w:t>
            </w:r>
          </w:p>
        </w:tc>
        <w:tc>
          <w:tcPr>
            <w:tcW w:w="1068" w:type="dxa"/>
            <w:shd w:val="clear" w:color="auto" w:fill="auto"/>
            <w:tcMar>
              <w:left w:w="108" w:type="dxa"/>
              <w:right w:w="108" w:type="dxa"/>
            </w:tcMar>
          </w:tcPr>
          <w:p w14:paraId="3AE1FBA8" w14:textId="77777777" w:rsidR="008B0580" w:rsidRPr="007460E1" w:rsidRDefault="008B0580" w:rsidP="009A68B7">
            <w:pPr>
              <w:pStyle w:val="A-TableText"/>
              <w:spacing w:before="0" w:after="0"/>
              <w:rPr>
                <w:szCs w:val="22"/>
              </w:rPr>
            </w:pPr>
            <w:r w:rsidRPr="007460E1">
              <w:rPr>
                <w:szCs w:val="22"/>
              </w:rPr>
              <w:t xml:space="preserve">11,2 </w:t>
            </w:r>
          </w:p>
          <w:p w14:paraId="0A802E62" w14:textId="77777777" w:rsidR="008B0580" w:rsidRPr="007460E1" w:rsidRDefault="008B0580" w:rsidP="009A68B7">
            <w:pPr>
              <w:pStyle w:val="A-TableText"/>
              <w:spacing w:before="0" w:after="0"/>
              <w:rPr>
                <w:szCs w:val="22"/>
              </w:rPr>
            </w:pPr>
            <w:r w:rsidRPr="007460E1">
              <w:rPr>
                <w:szCs w:val="22"/>
              </w:rPr>
              <w:t>(8,3</w:t>
            </w:r>
            <w:r w:rsidRPr="007460E1">
              <w:rPr>
                <w:szCs w:val="22"/>
              </w:rPr>
              <w:noBreakHyphen/>
              <w:t>NR)</w:t>
            </w:r>
          </w:p>
        </w:tc>
        <w:tc>
          <w:tcPr>
            <w:tcW w:w="1253" w:type="dxa"/>
            <w:shd w:val="clear" w:color="auto" w:fill="auto"/>
            <w:tcMar>
              <w:left w:w="108" w:type="dxa"/>
              <w:right w:w="108" w:type="dxa"/>
            </w:tcMar>
          </w:tcPr>
          <w:p w14:paraId="72800A9D" w14:textId="77777777" w:rsidR="008B0580" w:rsidRPr="007460E1" w:rsidRDefault="008B0580" w:rsidP="009A68B7">
            <w:pPr>
              <w:pStyle w:val="A-TableText"/>
              <w:spacing w:before="0" w:after="0"/>
              <w:rPr>
                <w:szCs w:val="22"/>
              </w:rPr>
            </w:pPr>
            <w:r w:rsidRPr="007460E1">
              <w:rPr>
                <w:szCs w:val="22"/>
              </w:rPr>
              <w:t xml:space="preserve">4,3 </w:t>
            </w:r>
          </w:p>
          <w:p w14:paraId="35241EE6" w14:textId="77777777" w:rsidR="008B0580" w:rsidRPr="007460E1" w:rsidRDefault="008B0580" w:rsidP="009A68B7">
            <w:pPr>
              <w:pStyle w:val="A-TableText"/>
              <w:spacing w:before="0" w:after="0"/>
              <w:rPr>
                <w:szCs w:val="22"/>
              </w:rPr>
            </w:pPr>
            <w:r w:rsidRPr="007460E1">
              <w:rPr>
                <w:szCs w:val="22"/>
              </w:rPr>
              <w:t>(3,0</w:t>
            </w:r>
            <w:r w:rsidRPr="007460E1">
              <w:rPr>
                <w:szCs w:val="22"/>
              </w:rPr>
              <w:noBreakHyphen/>
              <w:t>5,4)</w:t>
            </w:r>
          </w:p>
        </w:tc>
        <w:tc>
          <w:tcPr>
            <w:tcW w:w="1290" w:type="dxa"/>
            <w:shd w:val="clear" w:color="auto" w:fill="auto"/>
          </w:tcPr>
          <w:p w14:paraId="45C22CC1" w14:textId="77777777" w:rsidR="008B0580" w:rsidRPr="007460E1" w:rsidRDefault="008B0580" w:rsidP="009A68B7">
            <w:pPr>
              <w:pStyle w:val="A-TableText"/>
              <w:spacing w:before="0" w:after="0"/>
              <w:ind w:left="113"/>
              <w:rPr>
                <w:szCs w:val="22"/>
              </w:rPr>
            </w:pPr>
            <w:r w:rsidRPr="007460E1">
              <w:rPr>
                <w:szCs w:val="22"/>
              </w:rPr>
              <w:t>7,4</w:t>
            </w:r>
          </w:p>
          <w:p w14:paraId="453BC1BA" w14:textId="77777777" w:rsidR="008B0580" w:rsidRPr="007460E1" w:rsidRDefault="008B0580" w:rsidP="009A68B7">
            <w:pPr>
              <w:pStyle w:val="A-TableText"/>
              <w:spacing w:before="0" w:after="0"/>
              <w:ind w:left="113"/>
              <w:rPr>
                <w:szCs w:val="22"/>
              </w:rPr>
            </w:pPr>
            <w:r w:rsidRPr="007460E1">
              <w:rPr>
                <w:szCs w:val="22"/>
              </w:rPr>
              <w:t>(5,5</w:t>
            </w:r>
            <w:r w:rsidRPr="007460E1">
              <w:rPr>
                <w:szCs w:val="22"/>
              </w:rPr>
              <w:noBreakHyphen/>
              <w:t>10,3)</w:t>
            </w:r>
          </w:p>
        </w:tc>
        <w:tc>
          <w:tcPr>
            <w:tcW w:w="1290" w:type="dxa"/>
            <w:tcBorders>
              <w:right w:val="single" w:sz="4" w:space="0" w:color="000000"/>
            </w:tcBorders>
            <w:shd w:val="clear" w:color="auto" w:fill="auto"/>
          </w:tcPr>
          <w:p w14:paraId="2083DFB4" w14:textId="77777777" w:rsidR="008B0580" w:rsidRPr="007460E1" w:rsidRDefault="008B0580" w:rsidP="009A68B7">
            <w:pPr>
              <w:pStyle w:val="A-TableText"/>
              <w:spacing w:before="0" w:after="0"/>
              <w:ind w:left="113"/>
              <w:rPr>
                <w:szCs w:val="22"/>
              </w:rPr>
            </w:pPr>
            <w:r w:rsidRPr="007460E1">
              <w:rPr>
                <w:szCs w:val="22"/>
              </w:rPr>
              <w:t>5,5</w:t>
            </w:r>
          </w:p>
          <w:p w14:paraId="7E29BBC7" w14:textId="77777777" w:rsidR="008B0580" w:rsidRPr="007460E1" w:rsidRDefault="008B0580" w:rsidP="009A68B7">
            <w:pPr>
              <w:pStyle w:val="A-TableText"/>
              <w:spacing w:before="0" w:after="0"/>
              <w:ind w:left="113"/>
              <w:rPr>
                <w:szCs w:val="22"/>
              </w:rPr>
            </w:pPr>
            <w:r w:rsidRPr="007460E1">
              <w:rPr>
                <w:szCs w:val="22"/>
              </w:rPr>
              <w:t>(3,7</w:t>
            </w:r>
            <w:r w:rsidRPr="007460E1">
              <w:rPr>
                <w:szCs w:val="22"/>
              </w:rPr>
              <w:noBreakHyphen/>
              <w:t>5,6)</w:t>
            </w:r>
          </w:p>
        </w:tc>
      </w:tr>
      <w:tr w:rsidR="008B0580" w:rsidRPr="007460E1" w14:paraId="1BA3C4DB" w14:textId="77777777">
        <w:trPr>
          <w:cantSplit/>
        </w:trPr>
        <w:tc>
          <w:tcPr>
            <w:tcW w:w="1476" w:type="dxa"/>
            <w:tcBorders>
              <w:left w:val="single" w:sz="4" w:space="0" w:color="000000"/>
            </w:tcBorders>
            <w:shd w:val="clear" w:color="auto" w:fill="auto"/>
            <w:tcMar>
              <w:left w:w="108" w:type="dxa"/>
              <w:right w:w="108" w:type="dxa"/>
            </w:tcMar>
          </w:tcPr>
          <w:p w14:paraId="35C44CDF" w14:textId="77777777" w:rsidR="008B0580" w:rsidRPr="007460E1" w:rsidRDefault="008B0580" w:rsidP="009A68B7">
            <w:pPr>
              <w:pStyle w:val="A-TableText"/>
              <w:spacing w:before="0" w:after="0"/>
              <w:rPr>
                <w:szCs w:val="22"/>
              </w:rPr>
            </w:pPr>
            <w:r w:rsidRPr="007460E1">
              <w:rPr>
                <w:szCs w:val="22"/>
              </w:rPr>
              <w:t>HR (95% CI)</w:t>
            </w:r>
            <w:r w:rsidR="00206C43">
              <w:rPr>
                <w:szCs w:val="22"/>
                <w:vertAlign w:val="superscript"/>
                <w:lang w:val="bg-BG"/>
              </w:rPr>
              <w:t>б</w:t>
            </w:r>
          </w:p>
        </w:tc>
        <w:tc>
          <w:tcPr>
            <w:tcW w:w="2256" w:type="dxa"/>
            <w:gridSpan w:val="2"/>
            <w:shd w:val="clear" w:color="auto" w:fill="auto"/>
            <w:tcMar>
              <w:left w:w="108" w:type="dxa"/>
              <w:right w:w="108" w:type="dxa"/>
            </w:tcMar>
          </w:tcPr>
          <w:p w14:paraId="46C5CB0C" w14:textId="77777777" w:rsidR="008B0580" w:rsidRPr="007460E1" w:rsidRDefault="008B0580" w:rsidP="009A68B7">
            <w:pPr>
              <w:pStyle w:val="A-TableText"/>
              <w:spacing w:before="0" w:after="0"/>
              <w:rPr>
                <w:szCs w:val="22"/>
              </w:rPr>
            </w:pPr>
            <w:r w:rsidRPr="007460E1">
              <w:rPr>
                <w:szCs w:val="22"/>
              </w:rPr>
              <w:t>0,35 (0,25</w:t>
            </w:r>
            <w:r w:rsidRPr="007460E1">
              <w:rPr>
                <w:szCs w:val="22"/>
              </w:rPr>
              <w:noBreakHyphen/>
              <w:t>0,49)</w:t>
            </w:r>
          </w:p>
        </w:tc>
        <w:tc>
          <w:tcPr>
            <w:tcW w:w="2321" w:type="dxa"/>
            <w:gridSpan w:val="2"/>
            <w:shd w:val="clear" w:color="auto" w:fill="auto"/>
            <w:tcMar>
              <w:left w:w="108" w:type="dxa"/>
              <w:right w:w="108" w:type="dxa"/>
            </w:tcMar>
          </w:tcPr>
          <w:p w14:paraId="2D0B6281" w14:textId="77777777" w:rsidR="008B0580" w:rsidRPr="007460E1" w:rsidRDefault="008B0580" w:rsidP="009A68B7">
            <w:pPr>
              <w:pStyle w:val="A-TableText"/>
              <w:spacing w:before="0" w:after="0"/>
              <w:rPr>
                <w:szCs w:val="22"/>
              </w:rPr>
            </w:pPr>
            <w:r w:rsidRPr="007460E1">
              <w:rPr>
                <w:szCs w:val="22"/>
              </w:rPr>
              <w:t>0,18 (0,10–0,31)</w:t>
            </w:r>
          </w:p>
        </w:tc>
        <w:tc>
          <w:tcPr>
            <w:tcW w:w="2580" w:type="dxa"/>
            <w:gridSpan w:val="2"/>
            <w:tcBorders>
              <w:right w:val="single" w:sz="4" w:space="0" w:color="000000"/>
            </w:tcBorders>
            <w:shd w:val="clear" w:color="auto" w:fill="auto"/>
          </w:tcPr>
          <w:p w14:paraId="28CEABDB" w14:textId="77777777" w:rsidR="008B0580" w:rsidRPr="007460E1" w:rsidRDefault="008B0580" w:rsidP="009A68B7">
            <w:pPr>
              <w:pStyle w:val="A-TableText"/>
              <w:spacing w:before="0" w:after="0"/>
              <w:ind w:left="113"/>
              <w:rPr>
                <w:szCs w:val="22"/>
              </w:rPr>
            </w:pPr>
            <w:r w:rsidRPr="007460E1">
              <w:rPr>
                <w:szCs w:val="22"/>
              </w:rPr>
              <w:t>0,54 (0,34</w:t>
            </w:r>
            <w:r w:rsidRPr="007460E1">
              <w:rPr>
                <w:szCs w:val="22"/>
              </w:rPr>
              <w:noBreakHyphen/>
              <w:t>0,85)</w:t>
            </w:r>
          </w:p>
        </w:tc>
      </w:tr>
      <w:tr w:rsidR="008B0580" w:rsidRPr="007460E1" w14:paraId="34AC5066" w14:textId="77777777">
        <w:trPr>
          <w:cantSplit/>
        </w:trPr>
        <w:tc>
          <w:tcPr>
            <w:tcW w:w="1476" w:type="dxa"/>
            <w:tcBorders>
              <w:left w:val="single" w:sz="4" w:space="0" w:color="000000"/>
              <w:bottom w:val="single" w:sz="8" w:space="0" w:color="000000"/>
            </w:tcBorders>
            <w:shd w:val="clear" w:color="auto" w:fill="auto"/>
            <w:tcMar>
              <w:left w:w="108" w:type="dxa"/>
              <w:right w:w="108" w:type="dxa"/>
            </w:tcMar>
          </w:tcPr>
          <w:p w14:paraId="74C3C64B" w14:textId="77777777" w:rsidR="008B0580" w:rsidRPr="007460E1" w:rsidRDefault="008B0580" w:rsidP="009A68B7">
            <w:pPr>
              <w:pStyle w:val="A-TableText"/>
              <w:spacing w:before="0" w:after="0"/>
              <w:rPr>
                <w:szCs w:val="22"/>
              </w:rPr>
            </w:pPr>
            <w:r w:rsidRPr="007460E1">
              <w:rPr>
                <w:szCs w:val="22"/>
              </w:rPr>
              <w:t>P</w:t>
            </w:r>
            <w:r w:rsidRPr="007460E1">
              <w:rPr>
                <w:szCs w:val="22"/>
                <w:lang w:val="bg-BG"/>
              </w:rPr>
              <w:t>-</w:t>
            </w:r>
            <w:proofErr w:type="spellStart"/>
            <w:r w:rsidRPr="007460E1">
              <w:rPr>
                <w:szCs w:val="22"/>
              </w:rPr>
              <w:t>стойност</w:t>
            </w:r>
            <w:proofErr w:type="spellEnd"/>
            <w:r w:rsidRPr="007460E1">
              <w:rPr>
                <w:szCs w:val="22"/>
              </w:rPr>
              <w:t xml:space="preserve"> (</w:t>
            </w:r>
            <w:proofErr w:type="spellStart"/>
            <w:r w:rsidRPr="007460E1">
              <w:rPr>
                <w:szCs w:val="22"/>
              </w:rPr>
              <w:t>двустранна</w:t>
            </w:r>
            <w:proofErr w:type="spellEnd"/>
            <w:r w:rsidRPr="007460E1">
              <w:rPr>
                <w:szCs w:val="22"/>
              </w:rPr>
              <w:t xml:space="preserve">) </w:t>
            </w:r>
          </w:p>
        </w:tc>
        <w:tc>
          <w:tcPr>
            <w:tcW w:w="2256" w:type="dxa"/>
            <w:gridSpan w:val="2"/>
            <w:tcBorders>
              <w:bottom w:val="single" w:sz="8" w:space="0" w:color="000000"/>
            </w:tcBorders>
            <w:shd w:val="clear" w:color="auto" w:fill="auto"/>
            <w:tcMar>
              <w:left w:w="108" w:type="dxa"/>
              <w:right w:w="108" w:type="dxa"/>
            </w:tcMar>
          </w:tcPr>
          <w:p w14:paraId="159B290E" w14:textId="77777777" w:rsidR="008B0580" w:rsidRPr="007460E1" w:rsidRDefault="008B0580" w:rsidP="009A68B7">
            <w:pPr>
              <w:pStyle w:val="A-TableText"/>
              <w:spacing w:before="0" w:after="0"/>
              <w:rPr>
                <w:szCs w:val="22"/>
              </w:rPr>
            </w:pPr>
            <w:r w:rsidRPr="007460E1">
              <w:rPr>
                <w:szCs w:val="22"/>
              </w:rPr>
              <w:t>p&lt;0,00001</w:t>
            </w:r>
          </w:p>
        </w:tc>
        <w:tc>
          <w:tcPr>
            <w:tcW w:w="2321" w:type="dxa"/>
            <w:gridSpan w:val="2"/>
            <w:tcBorders>
              <w:bottom w:val="single" w:sz="8" w:space="0" w:color="000000"/>
            </w:tcBorders>
            <w:shd w:val="clear" w:color="auto" w:fill="auto"/>
            <w:tcMar>
              <w:left w:w="108" w:type="dxa"/>
              <w:right w:w="108" w:type="dxa"/>
            </w:tcMar>
          </w:tcPr>
          <w:p w14:paraId="7C82B0A9" w14:textId="77777777" w:rsidR="008B0580" w:rsidRPr="007460E1" w:rsidRDefault="008B0580" w:rsidP="009A68B7">
            <w:pPr>
              <w:pStyle w:val="A-TableText"/>
              <w:spacing w:before="0" w:after="0"/>
              <w:rPr>
                <w:szCs w:val="22"/>
              </w:rPr>
            </w:pPr>
            <w:r w:rsidRPr="007460E1">
              <w:rPr>
                <w:szCs w:val="22"/>
              </w:rPr>
              <w:t>p&lt;0,00001</w:t>
            </w:r>
          </w:p>
        </w:tc>
        <w:tc>
          <w:tcPr>
            <w:tcW w:w="2580" w:type="dxa"/>
            <w:gridSpan w:val="2"/>
            <w:tcBorders>
              <w:bottom w:val="single" w:sz="8" w:space="0" w:color="000000"/>
              <w:right w:val="single" w:sz="4" w:space="0" w:color="000000"/>
            </w:tcBorders>
            <w:shd w:val="clear" w:color="auto" w:fill="auto"/>
          </w:tcPr>
          <w:p w14:paraId="3CC03489" w14:textId="77777777" w:rsidR="008B0580" w:rsidRPr="007460E1" w:rsidRDefault="008B0580" w:rsidP="009A68B7">
            <w:pPr>
              <w:pStyle w:val="A-TableText"/>
              <w:spacing w:before="0" w:after="0"/>
              <w:ind w:left="113"/>
              <w:rPr>
                <w:szCs w:val="22"/>
              </w:rPr>
            </w:pPr>
            <w:r w:rsidRPr="007460E1">
              <w:rPr>
                <w:szCs w:val="22"/>
              </w:rPr>
              <w:t>p=0,00745</w:t>
            </w:r>
          </w:p>
        </w:tc>
      </w:tr>
    </w:tbl>
    <w:p w14:paraId="519530B8" w14:textId="3AC91FD4" w:rsidR="008B0580" w:rsidRDefault="00206C43" w:rsidP="009A68B7">
      <w:pPr>
        <w:tabs>
          <w:tab w:val="clear" w:pos="567"/>
          <w:tab w:val="left" w:pos="432"/>
        </w:tabs>
        <w:spacing w:line="240" w:lineRule="auto"/>
        <w:ind w:left="432" w:hanging="432"/>
      </w:pPr>
      <w:r>
        <w:rPr>
          <w:sz w:val="18"/>
          <w:szCs w:val="18"/>
          <w:vertAlign w:val="superscript"/>
        </w:rPr>
        <w:t>a</w:t>
      </w:r>
      <w:r w:rsidR="008B0580">
        <w:rPr>
          <w:sz w:val="18"/>
          <w:szCs w:val="18"/>
        </w:rPr>
        <w:tab/>
      </w:r>
      <w:r w:rsidR="008B0580">
        <w:rPr>
          <w:sz w:val="18"/>
          <w:szCs w:val="18"/>
          <w:lang w:val="bg-BG"/>
        </w:rPr>
        <w:t xml:space="preserve">Обединява всички пациенти от следните подгрупи: с </w:t>
      </w:r>
      <w:r w:rsidR="008B0580">
        <w:rPr>
          <w:i/>
          <w:sz w:val="18"/>
          <w:szCs w:val="18"/>
          <w:lang w:val="en-US"/>
        </w:rPr>
        <w:t>BRCA</w:t>
      </w:r>
      <w:r w:rsidR="008B0580">
        <w:rPr>
          <w:i/>
          <w:sz w:val="18"/>
          <w:szCs w:val="18"/>
          <w:lang w:val="bg-BG"/>
        </w:rPr>
        <w:t xml:space="preserve">1/2 </w:t>
      </w:r>
      <w:r w:rsidR="008B0580">
        <w:rPr>
          <w:sz w:val="18"/>
          <w:szCs w:val="18"/>
          <w:lang w:val="bg-BG"/>
        </w:rPr>
        <w:t xml:space="preserve">мутация, с </w:t>
      </w:r>
      <w:r w:rsidR="008B0580">
        <w:rPr>
          <w:i/>
          <w:sz w:val="18"/>
          <w:szCs w:val="18"/>
          <w:lang w:val="en-US"/>
        </w:rPr>
        <w:t>BRCA</w:t>
      </w:r>
      <w:r w:rsidR="008B0580">
        <w:rPr>
          <w:i/>
          <w:sz w:val="18"/>
          <w:szCs w:val="18"/>
          <w:lang w:val="bg-BG"/>
        </w:rPr>
        <w:t>1/2 </w:t>
      </w:r>
      <w:proofErr w:type="spellStart"/>
      <w:r w:rsidR="008B0580">
        <w:rPr>
          <w:i/>
          <w:sz w:val="18"/>
          <w:szCs w:val="18"/>
          <w:lang w:val="en-US"/>
        </w:rPr>
        <w:t>wt</w:t>
      </w:r>
      <w:proofErr w:type="spellEnd"/>
      <w:r w:rsidR="008B0580">
        <w:rPr>
          <w:i/>
          <w:sz w:val="18"/>
          <w:szCs w:val="18"/>
          <w:lang w:val="en-US"/>
        </w:rPr>
        <w:t>/VUS</w:t>
      </w:r>
      <w:r w:rsidR="008B0580">
        <w:rPr>
          <w:sz w:val="18"/>
          <w:szCs w:val="18"/>
          <w:lang w:val="en-US"/>
        </w:rPr>
        <w:t xml:space="preserve"> </w:t>
      </w:r>
      <w:r w:rsidR="008B0580">
        <w:rPr>
          <w:sz w:val="18"/>
          <w:szCs w:val="18"/>
          <w:lang w:val="bg-BG"/>
        </w:rPr>
        <w:t>и</w:t>
      </w:r>
      <w:r w:rsidR="008B0580">
        <w:rPr>
          <w:sz w:val="18"/>
          <w:szCs w:val="18"/>
          <w:lang w:val="en-US"/>
        </w:rPr>
        <w:t xml:space="preserve"> </w:t>
      </w:r>
      <w:r w:rsidR="008B0580">
        <w:rPr>
          <w:sz w:val="18"/>
          <w:szCs w:val="18"/>
          <w:lang w:val="bg-BG"/>
        </w:rPr>
        <w:t xml:space="preserve">с </w:t>
      </w:r>
      <w:r w:rsidR="008B0580">
        <w:rPr>
          <w:i/>
          <w:sz w:val="18"/>
          <w:szCs w:val="18"/>
          <w:lang w:val="en-US"/>
        </w:rPr>
        <w:t>BRCA1/2</w:t>
      </w:r>
      <w:r w:rsidR="008B0580">
        <w:rPr>
          <w:sz w:val="18"/>
          <w:szCs w:val="18"/>
          <w:lang w:val="en-US"/>
        </w:rPr>
        <w:t xml:space="preserve"> </w:t>
      </w:r>
      <w:r w:rsidR="008B0580">
        <w:rPr>
          <w:sz w:val="18"/>
          <w:szCs w:val="18"/>
          <w:lang w:val="bg-BG"/>
        </w:rPr>
        <w:t>с неопределен статус (11 пациенти с неопределен статус</w:t>
      </w:r>
      <w:r w:rsidR="008B0580">
        <w:rPr>
          <w:sz w:val="18"/>
          <w:szCs w:val="18"/>
          <w:lang w:val="en-US"/>
        </w:rPr>
        <w:t>,</w:t>
      </w:r>
      <w:r w:rsidR="008B0580">
        <w:rPr>
          <w:sz w:val="18"/>
          <w:szCs w:val="18"/>
          <w:lang w:val="bg-BG"/>
        </w:rPr>
        <w:t xml:space="preserve"> не са описани </w:t>
      </w:r>
      <w:proofErr w:type="spellStart"/>
      <w:r w:rsidR="008B0580">
        <w:rPr>
          <w:sz w:val="18"/>
          <w:szCs w:val="18"/>
          <w:lang w:val="en-US"/>
        </w:rPr>
        <w:t>като</w:t>
      </w:r>
      <w:proofErr w:type="spellEnd"/>
      <w:r w:rsidR="008B0580">
        <w:rPr>
          <w:sz w:val="18"/>
          <w:szCs w:val="18"/>
          <w:lang w:val="en-US"/>
        </w:rPr>
        <w:t xml:space="preserve"> </w:t>
      </w:r>
      <w:proofErr w:type="spellStart"/>
      <w:r w:rsidR="008B0580">
        <w:rPr>
          <w:sz w:val="18"/>
          <w:szCs w:val="18"/>
          <w:lang w:val="en-US"/>
        </w:rPr>
        <w:t>отделна</w:t>
      </w:r>
      <w:proofErr w:type="spellEnd"/>
      <w:r w:rsidR="008B0580">
        <w:rPr>
          <w:sz w:val="18"/>
          <w:szCs w:val="18"/>
          <w:lang w:val="en-US"/>
        </w:rPr>
        <w:t xml:space="preserve"> </w:t>
      </w:r>
      <w:proofErr w:type="spellStart"/>
      <w:r w:rsidR="008B0580">
        <w:rPr>
          <w:sz w:val="18"/>
          <w:szCs w:val="18"/>
          <w:lang w:val="en-US"/>
        </w:rPr>
        <w:t>подгрупа</w:t>
      </w:r>
      <w:proofErr w:type="spellEnd"/>
      <w:r w:rsidR="008B0580">
        <w:rPr>
          <w:sz w:val="18"/>
          <w:szCs w:val="18"/>
          <w:lang w:val="en-US"/>
        </w:rPr>
        <w:t xml:space="preserve"> </w:t>
      </w:r>
      <w:r w:rsidR="008B0580">
        <w:rPr>
          <w:sz w:val="18"/>
          <w:szCs w:val="18"/>
          <w:lang w:val="bg-BG"/>
        </w:rPr>
        <w:t>в таблицата).</w:t>
      </w:r>
    </w:p>
    <w:p w14:paraId="637AF09D" w14:textId="7542D7B6" w:rsidR="008B0580" w:rsidRPr="001D0902" w:rsidRDefault="00206C43" w:rsidP="009A68B7">
      <w:pPr>
        <w:tabs>
          <w:tab w:val="clear" w:pos="567"/>
          <w:tab w:val="left" w:pos="432"/>
        </w:tabs>
        <w:spacing w:line="240" w:lineRule="auto"/>
        <w:ind w:left="432" w:hanging="432"/>
        <w:rPr>
          <w:lang w:val="bg-BG"/>
        </w:rPr>
      </w:pPr>
      <w:r>
        <w:rPr>
          <w:sz w:val="18"/>
          <w:szCs w:val="18"/>
          <w:vertAlign w:val="superscript"/>
          <w:lang w:val="bg-BG"/>
        </w:rPr>
        <w:t>б</w:t>
      </w:r>
      <w:r w:rsidR="008B0580">
        <w:rPr>
          <w:sz w:val="18"/>
          <w:szCs w:val="18"/>
          <w:lang w:val="bg-BG"/>
        </w:rPr>
        <w:tab/>
      </w:r>
      <w:r w:rsidR="008B0580">
        <w:rPr>
          <w:sz w:val="18"/>
          <w:szCs w:val="18"/>
        </w:rPr>
        <w:t>HR</w:t>
      </w:r>
      <w:r w:rsidR="008B0580">
        <w:rPr>
          <w:sz w:val="18"/>
          <w:szCs w:val="18"/>
          <w:lang w:val="bg-BG"/>
        </w:rPr>
        <w:t xml:space="preserve">= коефициент на риск. Стойност &lt;1 е в полза на </w:t>
      </w:r>
      <w:proofErr w:type="spellStart"/>
      <w:r w:rsidR="008B0580">
        <w:rPr>
          <w:sz w:val="18"/>
          <w:szCs w:val="18"/>
          <w:lang w:val="bg-BG"/>
        </w:rPr>
        <w:t>олапариб</w:t>
      </w:r>
      <w:proofErr w:type="spellEnd"/>
      <w:r w:rsidR="008B0580">
        <w:rPr>
          <w:sz w:val="18"/>
          <w:szCs w:val="18"/>
          <w:lang w:val="bg-BG"/>
        </w:rPr>
        <w:t xml:space="preserve">. Анализът е извършен с използване на модел на </w:t>
      </w:r>
      <w:r w:rsidR="008B0580">
        <w:rPr>
          <w:sz w:val="18"/>
          <w:szCs w:val="18"/>
        </w:rPr>
        <w:t>Cox</w:t>
      </w:r>
      <w:r w:rsidR="008B0580">
        <w:rPr>
          <w:sz w:val="18"/>
          <w:szCs w:val="18"/>
          <w:lang w:val="bg-BG"/>
        </w:rPr>
        <w:t xml:space="preserve"> за пропорционалност на риска с фактори лечение, етнически произход, чувствителност към платина и отговор на крайната терапия с платина.</w:t>
      </w:r>
    </w:p>
    <w:p w14:paraId="7E6D94D8" w14:textId="301EFDDF" w:rsidR="008B0580" w:rsidRPr="001D0902" w:rsidRDefault="008B0580" w:rsidP="009A68B7">
      <w:pPr>
        <w:tabs>
          <w:tab w:val="clear" w:pos="567"/>
          <w:tab w:val="left" w:pos="432"/>
        </w:tabs>
        <w:spacing w:line="240" w:lineRule="auto"/>
        <w:ind w:left="432" w:hanging="432"/>
        <w:rPr>
          <w:lang w:val="bg-BG"/>
        </w:rPr>
      </w:pPr>
      <w:r>
        <w:rPr>
          <w:sz w:val="18"/>
          <w:szCs w:val="18"/>
          <w:lang w:val="bg-BG"/>
        </w:rPr>
        <w:t xml:space="preserve"> ПБП - преживяемост без прогресия; </w:t>
      </w:r>
      <w:r>
        <w:rPr>
          <w:sz w:val="18"/>
          <w:szCs w:val="18"/>
        </w:rPr>
        <w:t>CI</w:t>
      </w:r>
      <w:r>
        <w:rPr>
          <w:sz w:val="18"/>
          <w:szCs w:val="18"/>
          <w:lang w:val="bg-BG"/>
        </w:rPr>
        <w:t xml:space="preserve"> - доверителен интервал; </w:t>
      </w:r>
      <w:r>
        <w:rPr>
          <w:sz w:val="18"/>
          <w:szCs w:val="18"/>
          <w:lang w:val="en-US"/>
        </w:rPr>
        <w:t>NR</w:t>
      </w:r>
      <w:r>
        <w:rPr>
          <w:sz w:val="18"/>
          <w:szCs w:val="18"/>
          <w:lang w:val="bg-BG"/>
        </w:rPr>
        <w:t xml:space="preserve"> – не е достигнато.</w:t>
      </w:r>
    </w:p>
    <w:p w14:paraId="4CF40C31" w14:textId="5BFADCF9" w:rsidR="00306CBC" w:rsidRDefault="00306CBC" w:rsidP="009A68B7">
      <w:pPr>
        <w:tabs>
          <w:tab w:val="clear" w:pos="567"/>
          <w:tab w:val="left" w:pos="720"/>
        </w:tabs>
        <w:autoSpaceDE w:val="0"/>
        <w:spacing w:line="240" w:lineRule="auto"/>
        <w:rPr>
          <w:b/>
          <w:bCs/>
          <w:szCs w:val="22"/>
          <w:lang w:val="bg-BG"/>
        </w:rPr>
      </w:pPr>
    </w:p>
    <w:p w14:paraId="49849907" w14:textId="484CC0F9" w:rsidR="008B0580" w:rsidRPr="001D0902" w:rsidRDefault="008B0580" w:rsidP="009A68B7">
      <w:pPr>
        <w:tabs>
          <w:tab w:val="clear" w:pos="567"/>
          <w:tab w:val="left" w:pos="720"/>
        </w:tabs>
        <w:autoSpaceDE w:val="0"/>
        <w:spacing w:line="240" w:lineRule="auto"/>
        <w:ind w:left="1440" w:hanging="1440"/>
        <w:rPr>
          <w:lang w:val="bg-BG"/>
        </w:rPr>
      </w:pPr>
      <w:r w:rsidRPr="0070341B">
        <w:rPr>
          <w:b/>
          <w:bCs/>
          <w:szCs w:val="22"/>
          <w:lang w:val="bg-BG"/>
        </w:rPr>
        <w:t>Фигура</w:t>
      </w:r>
      <w:r w:rsidRPr="0070341B">
        <w:rPr>
          <w:b/>
          <w:bCs/>
          <w:szCs w:val="22"/>
          <w:lang w:val="en-US"/>
        </w:rPr>
        <w:t> </w:t>
      </w:r>
      <w:r w:rsidRPr="0070341B">
        <w:rPr>
          <w:b/>
          <w:bCs/>
          <w:szCs w:val="22"/>
          <w:lang w:val="bg-BG"/>
        </w:rPr>
        <w:t>5</w:t>
      </w:r>
      <w:r w:rsidRPr="0070341B">
        <w:rPr>
          <w:b/>
          <w:bCs/>
          <w:szCs w:val="22"/>
          <w:lang w:val="bg-BG"/>
        </w:rPr>
        <w:tab/>
        <w:t xml:space="preserve">Клинично проучване 19: Криви на </w:t>
      </w:r>
      <w:r w:rsidRPr="0070341B">
        <w:rPr>
          <w:b/>
          <w:bCs/>
          <w:szCs w:val="22"/>
          <w:lang w:val="en-US"/>
        </w:rPr>
        <w:t>Kaplan</w:t>
      </w:r>
      <w:r w:rsidRPr="0070341B">
        <w:rPr>
          <w:b/>
          <w:bCs/>
          <w:szCs w:val="22"/>
          <w:lang w:val="bg-BG"/>
        </w:rPr>
        <w:t>-</w:t>
      </w:r>
      <w:r w:rsidRPr="0070341B">
        <w:rPr>
          <w:b/>
          <w:bCs/>
          <w:szCs w:val="22"/>
          <w:lang w:val="en-US"/>
        </w:rPr>
        <w:t>Meier</w:t>
      </w:r>
      <w:r w:rsidRPr="0070341B">
        <w:rPr>
          <w:b/>
          <w:bCs/>
          <w:szCs w:val="22"/>
          <w:lang w:val="bg-BG"/>
        </w:rPr>
        <w:t xml:space="preserve"> на ПБП при група за пълен анализ (58% от планираното време на проследяване – оценка на изследователя), дата на заключване на базата данни: 30 юни 2010 г.</w:t>
      </w:r>
    </w:p>
    <w:p w14:paraId="7EEF8A97" w14:textId="184C202A" w:rsidR="008B0580" w:rsidRDefault="00BB29B2" w:rsidP="009A68B7">
      <w:pPr>
        <w:tabs>
          <w:tab w:val="clear" w:pos="567"/>
        </w:tabs>
        <w:spacing w:after="240" w:line="280" w:lineRule="atLeast"/>
        <w:rPr>
          <w:sz w:val="18"/>
          <w:szCs w:val="18"/>
        </w:rPr>
      </w:pPr>
      <w:r>
        <w:rPr>
          <w:noProof/>
          <w:sz w:val="24"/>
          <w:lang w:val="bg-BG" w:eastAsia="bg-BG"/>
        </w:rPr>
        <w:drawing>
          <wp:inline distT="0" distB="0" distL="0" distR="0" wp14:anchorId="75545754" wp14:editId="7E90128E">
            <wp:extent cx="5772785" cy="2250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8" t="-18" r="-8" b="-18"/>
                    <a:stretch>
                      <a:fillRect/>
                    </a:stretch>
                  </pic:blipFill>
                  <pic:spPr bwMode="auto">
                    <a:xfrm>
                      <a:off x="0" y="0"/>
                      <a:ext cx="5772785" cy="2250440"/>
                    </a:xfrm>
                    <a:prstGeom prst="rect">
                      <a:avLst/>
                    </a:prstGeom>
                    <a:solidFill>
                      <a:srgbClr val="FFFFFF"/>
                    </a:solidFill>
                    <a:ln>
                      <a:noFill/>
                    </a:ln>
                  </pic:spPr>
                </pic:pic>
              </a:graphicData>
            </a:graphic>
          </wp:inline>
        </w:drawing>
      </w:r>
    </w:p>
    <w:p w14:paraId="46A4B605" w14:textId="77777777" w:rsidR="008B0580" w:rsidRDefault="008B0580" w:rsidP="009A68B7">
      <w:pPr>
        <w:tabs>
          <w:tab w:val="clear" w:pos="567"/>
        </w:tabs>
        <w:spacing w:line="240" w:lineRule="auto"/>
        <w:jc w:val="center"/>
      </w:pPr>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8"/>
        </w:rPr>
        <w:t>)</w:t>
      </w:r>
    </w:p>
    <w:p w14:paraId="37E7BEB3" w14:textId="77777777" w:rsidR="008B0580" w:rsidRDefault="008B0580" w:rsidP="009A68B7">
      <w:pPr>
        <w:tabs>
          <w:tab w:val="clear" w:pos="567"/>
        </w:tabs>
        <w:spacing w:line="240" w:lineRule="auto"/>
        <w:rPr>
          <w:sz w:val="18"/>
          <w:szCs w:val="18"/>
        </w:rPr>
      </w:pPr>
    </w:p>
    <w:p w14:paraId="508BAD8C" w14:textId="77777777" w:rsidR="008B0580" w:rsidRDefault="008B0580" w:rsidP="009A68B7">
      <w:pPr>
        <w:tabs>
          <w:tab w:val="clear" w:pos="567"/>
        </w:tabs>
        <w:spacing w:line="240" w:lineRule="auto"/>
        <w:jc w:val="center"/>
      </w:pPr>
      <w:r>
        <w:rPr>
          <w:sz w:val="18"/>
          <w:szCs w:val="18"/>
        </w:rPr>
        <w:t>--------------</w:t>
      </w:r>
      <w:proofErr w:type="spellStart"/>
      <w:r>
        <w:rPr>
          <w:sz w:val="18"/>
          <w:szCs w:val="18"/>
        </w:rPr>
        <w:t>Плацебо</w:t>
      </w:r>
      <w:proofErr w:type="spellEnd"/>
      <w:r>
        <w:rPr>
          <w:sz w:val="18"/>
          <w:szCs w:val="18"/>
        </w:rPr>
        <w:t xml:space="preserve"> </w:t>
      </w:r>
      <w:r>
        <w:rPr>
          <w:color w:val="160AB6"/>
          <w:sz w:val="18"/>
          <w:szCs w:val="18"/>
        </w:rPr>
        <w:t>- - - - - - - - -</w:t>
      </w:r>
      <w:r>
        <w:rPr>
          <w:sz w:val="18"/>
          <w:szCs w:val="18"/>
        </w:rPr>
        <w:t xml:space="preserve"> </w:t>
      </w:r>
      <w:proofErr w:type="spellStart"/>
      <w:r>
        <w:rPr>
          <w:sz w:val="18"/>
          <w:szCs w:val="18"/>
          <w:lang w:val="bg-BG"/>
        </w:rPr>
        <w:t>Олапариб</w:t>
      </w:r>
      <w:proofErr w:type="spellEnd"/>
    </w:p>
    <w:p w14:paraId="198DA981" w14:textId="77777777" w:rsidR="008B0580" w:rsidRDefault="008B0580" w:rsidP="009A68B7">
      <w:pPr>
        <w:tabs>
          <w:tab w:val="clear" w:pos="567"/>
        </w:tabs>
        <w:spacing w:line="240" w:lineRule="auto"/>
        <w:rPr>
          <w:sz w:val="18"/>
          <w:szCs w:val="18"/>
          <w:lang w:val="bg-BG"/>
        </w:rPr>
      </w:pPr>
    </w:p>
    <w:p w14:paraId="6AAC84F0" w14:textId="77777777" w:rsidR="008B0580" w:rsidRDefault="008B0580" w:rsidP="009A68B7">
      <w:pPr>
        <w:tabs>
          <w:tab w:val="clear" w:pos="567"/>
        </w:tabs>
        <w:spacing w:line="240" w:lineRule="auto"/>
      </w:pPr>
      <w:r>
        <w:rPr>
          <w:sz w:val="18"/>
          <w:szCs w:val="18"/>
        </w:rPr>
        <w:tab/>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в </w:t>
      </w:r>
      <w:proofErr w:type="spellStart"/>
      <w:r>
        <w:rPr>
          <w:sz w:val="18"/>
          <w:szCs w:val="18"/>
        </w:rPr>
        <w:t>риск</w:t>
      </w:r>
      <w:proofErr w:type="spellEnd"/>
      <w:r>
        <w:t>:</w:t>
      </w:r>
    </w:p>
    <w:tbl>
      <w:tblPr>
        <w:tblW w:w="0" w:type="auto"/>
        <w:jc w:val="center"/>
        <w:tblLayout w:type="fixed"/>
        <w:tblLook w:val="0000" w:firstRow="0" w:lastRow="0" w:firstColumn="0" w:lastColumn="0" w:noHBand="0" w:noVBand="0"/>
      </w:tblPr>
      <w:tblGrid>
        <w:gridCol w:w="1386"/>
        <w:gridCol w:w="1255"/>
        <w:gridCol w:w="1438"/>
        <w:gridCol w:w="1199"/>
        <w:gridCol w:w="1176"/>
        <w:gridCol w:w="582"/>
        <w:gridCol w:w="1686"/>
      </w:tblGrid>
      <w:tr w:rsidR="008B0580" w14:paraId="074AB275" w14:textId="77777777">
        <w:trPr>
          <w:trHeight w:val="415"/>
          <w:jc w:val="center"/>
        </w:trPr>
        <w:tc>
          <w:tcPr>
            <w:tcW w:w="1386" w:type="dxa"/>
            <w:shd w:val="clear" w:color="auto" w:fill="auto"/>
          </w:tcPr>
          <w:p w14:paraId="7774EB89" w14:textId="77777777" w:rsidR="008B0580" w:rsidRDefault="008B0580" w:rsidP="009A68B7">
            <w:pPr>
              <w:tabs>
                <w:tab w:val="clear" w:pos="567"/>
              </w:tabs>
              <w:spacing w:line="240" w:lineRule="auto"/>
            </w:pPr>
            <w:r>
              <w:rPr>
                <w:rFonts w:ascii="Arial" w:hAnsi="Arial" w:cs="Arial"/>
                <w:sz w:val="16"/>
                <w:szCs w:val="16"/>
              </w:rPr>
              <w:t>136</w:t>
            </w:r>
          </w:p>
        </w:tc>
        <w:tc>
          <w:tcPr>
            <w:tcW w:w="1255" w:type="dxa"/>
            <w:shd w:val="clear" w:color="auto" w:fill="auto"/>
          </w:tcPr>
          <w:p w14:paraId="5B7CECBD" w14:textId="77777777" w:rsidR="008B0580" w:rsidRDefault="008B0580" w:rsidP="009A68B7">
            <w:pPr>
              <w:tabs>
                <w:tab w:val="clear" w:pos="567"/>
              </w:tabs>
              <w:spacing w:line="240" w:lineRule="auto"/>
            </w:pPr>
            <w:r>
              <w:rPr>
                <w:rFonts w:ascii="Arial" w:hAnsi="Arial" w:cs="Arial"/>
                <w:sz w:val="16"/>
                <w:szCs w:val="16"/>
              </w:rPr>
              <w:t>106</w:t>
            </w:r>
          </w:p>
        </w:tc>
        <w:tc>
          <w:tcPr>
            <w:tcW w:w="1438" w:type="dxa"/>
            <w:shd w:val="clear" w:color="auto" w:fill="auto"/>
          </w:tcPr>
          <w:p w14:paraId="6293062B" w14:textId="77777777" w:rsidR="008B0580" w:rsidRDefault="008B0580" w:rsidP="009A68B7">
            <w:pPr>
              <w:tabs>
                <w:tab w:val="clear" w:pos="567"/>
              </w:tabs>
              <w:spacing w:line="240" w:lineRule="auto"/>
            </w:pPr>
            <w:r>
              <w:rPr>
                <w:rFonts w:ascii="Arial" w:hAnsi="Arial" w:cs="Arial"/>
                <w:sz w:val="16"/>
                <w:szCs w:val="16"/>
              </w:rPr>
              <w:t>53</w:t>
            </w:r>
          </w:p>
        </w:tc>
        <w:tc>
          <w:tcPr>
            <w:tcW w:w="1199" w:type="dxa"/>
            <w:shd w:val="clear" w:color="auto" w:fill="auto"/>
          </w:tcPr>
          <w:p w14:paraId="3D6094F6" w14:textId="77777777" w:rsidR="008B0580" w:rsidRDefault="008B0580" w:rsidP="009A68B7">
            <w:pPr>
              <w:tabs>
                <w:tab w:val="clear" w:pos="567"/>
              </w:tabs>
              <w:spacing w:line="240" w:lineRule="auto"/>
            </w:pPr>
            <w:r>
              <w:rPr>
                <w:rFonts w:ascii="Arial" w:hAnsi="Arial" w:cs="Arial"/>
                <w:sz w:val="16"/>
                <w:szCs w:val="16"/>
              </w:rPr>
              <w:t>24</w:t>
            </w:r>
          </w:p>
        </w:tc>
        <w:tc>
          <w:tcPr>
            <w:tcW w:w="1176" w:type="dxa"/>
            <w:shd w:val="clear" w:color="auto" w:fill="auto"/>
          </w:tcPr>
          <w:p w14:paraId="3D3F6614" w14:textId="77777777" w:rsidR="008B0580" w:rsidRDefault="008B0580" w:rsidP="009A68B7">
            <w:pPr>
              <w:tabs>
                <w:tab w:val="clear" w:pos="567"/>
              </w:tabs>
              <w:spacing w:line="240" w:lineRule="auto"/>
            </w:pPr>
            <w:r>
              <w:rPr>
                <w:rFonts w:ascii="Arial" w:hAnsi="Arial" w:cs="Arial"/>
                <w:sz w:val="16"/>
                <w:szCs w:val="16"/>
              </w:rPr>
              <w:t>7</w:t>
            </w:r>
          </w:p>
        </w:tc>
        <w:tc>
          <w:tcPr>
            <w:tcW w:w="582" w:type="dxa"/>
            <w:shd w:val="clear" w:color="auto" w:fill="auto"/>
          </w:tcPr>
          <w:p w14:paraId="443BD665" w14:textId="77777777" w:rsidR="008B0580" w:rsidRDefault="008B0580" w:rsidP="009A68B7">
            <w:pPr>
              <w:tabs>
                <w:tab w:val="clear" w:pos="567"/>
              </w:tabs>
              <w:spacing w:line="240" w:lineRule="auto"/>
            </w:pPr>
            <w:r>
              <w:rPr>
                <w:rFonts w:ascii="Arial" w:hAnsi="Arial" w:cs="Arial"/>
                <w:sz w:val="16"/>
                <w:szCs w:val="16"/>
              </w:rPr>
              <w:t>0</w:t>
            </w:r>
          </w:p>
        </w:tc>
        <w:tc>
          <w:tcPr>
            <w:tcW w:w="1686" w:type="dxa"/>
            <w:shd w:val="clear" w:color="auto" w:fill="auto"/>
          </w:tcPr>
          <w:p w14:paraId="469CC552" w14:textId="77777777" w:rsidR="008B0580" w:rsidRDefault="008B0580" w:rsidP="009A68B7">
            <w:pPr>
              <w:tabs>
                <w:tab w:val="clear" w:pos="567"/>
              </w:tabs>
              <w:spacing w:line="240" w:lineRule="auto"/>
            </w:pPr>
            <w:proofErr w:type="spellStart"/>
            <w:r>
              <w:rPr>
                <w:rFonts w:ascii="Arial" w:hAnsi="Arial" w:cs="Arial"/>
                <w:sz w:val="16"/>
                <w:szCs w:val="16"/>
                <w:lang w:val="bg-BG"/>
              </w:rPr>
              <w:t>Олапариб</w:t>
            </w:r>
            <w:proofErr w:type="spellEnd"/>
            <w:r>
              <w:rPr>
                <w:rFonts w:ascii="Arial" w:hAnsi="Arial" w:cs="Arial"/>
                <w:sz w:val="16"/>
                <w:szCs w:val="16"/>
              </w:rPr>
              <w:t xml:space="preserve"> </w:t>
            </w:r>
          </w:p>
        </w:tc>
      </w:tr>
      <w:tr w:rsidR="008B0580" w14:paraId="14E12D8B" w14:textId="77777777">
        <w:trPr>
          <w:trHeight w:val="279"/>
          <w:jc w:val="center"/>
        </w:trPr>
        <w:tc>
          <w:tcPr>
            <w:tcW w:w="1386" w:type="dxa"/>
            <w:shd w:val="clear" w:color="auto" w:fill="auto"/>
          </w:tcPr>
          <w:p w14:paraId="57ACF9E9" w14:textId="77777777" w:rsidR="008B0580" w:rsidRDefault="008B0580" w:rsidP="009A68B7">
            <w:pPr>
              <w:tabs>
                <w:tab w:val="clear" w:pos="567"/>
              </w:tabs>
              <w:spacing w:line="240" w:lineRule="auto"/>
            </w:pPr>
            <w:r>
              <w:rPr>
                <w:rFonts w:ascii="Arial" w:hAnsi="Arial" w:cs="Arial"/>
                <w:sz w:val="16"/>
                <w:szCs w:val="16"/>
              </w:rPr>
              <w:t>129</w:t>
            </w:r>
          </w:p>
        </w:tc>
        <w:tc>
          <w:tcPr>
            <w:tcW w:w="1255" w:type="dxa"/>
            <w:shd w:val="clear" w:color="auto" w:fill="auto"/>
          </w:tcPr>
          <w:p w14:paraId="21FC3D75" w14:textId="77777777" w:rsidR="008B0580" w:rsidRDefault="008B0580" w:rsidP="009A68B7">
            <w:pPr>
              <w:tabs>
                <w:tab w:val="clear" w:pos="567"/>
              </w:tabs>
              <w:spacing w:line="240" w:lineRule="auto"/>
            </w:pPr>
            <w:r>
              <w:rPr>
                <w:rFonts w:ascii="Arial" w:hAnsi="Arial" w:cs="Arial"/>
                <w:sz w:val="16"/>
                <w:szCs w:val="16"/>
              </w:rPr>
              <w:t>72</w:t>
            </w:r>
          </w:p>
        </w:tc>
        <w:tc>
          <w:tcPr>
            <w:tcW w:w="1438" w:type="dxa"/>
            <w:shd w:val="clear" w:color="auto" w:fill="auto"/>
          </w:tcPr>
          <w:p w14:paraId="64CE74DD" w14:textId="77777777" w:rsidR="008B0580" w:rsidRDefault="008B0580" w:rsidP="009A68B7">
            <w:pPr>
              <w:tabs>
                <w:tab w:val="clear" w:pos="567"/>
              </w:tabs>
              <w:spacing w:line="240" w:lineRule="auto"/>
            </w:pPr>
            <w:r>
              <w:rPr>
                <w:rFonts w:ascii="Arial" w:hAnsi="Arial" w:cs="Arial"/>
                <w:sz w:val="16"/>
                <w:szCs w:val="16"/>
              </w:rPr>
              <w:t>24</w:t>
            </w:r>
          </w:p>
        </w:tc>
        <w:tc>
          <w:tcPr>
            <w:tcW w:w="1199" w:type="dxa"/>
            <w:shd w:val="clear" w:color="auto" w:fill="auto"/>
          </w:tcPr>
          <w:p w14:paraId="5F662770" w14:textId="77777777" w:rsidR="008B0580" w:rsidRDefault="008B0580" w:rsidP="009A68B7">
            <w:pPr>
              <w:tabs>
                <w:tab w:val="clear" w:pos="567"/>
              </w:tabs>
              <w:spacing w:line="240" w:lineRule="auto"/>
            </w:pPr>
            <w:r>
              <w:rPr>
                <w:rFonts w:ascii="Arial" w:hAnsi="Arial" w:cs="Arial"/>
                <w:sz w:val="16"/>
                <w:szCs w:val="16"/>
              </w:rPr>
              <w:t>7</w:t>
            </w:r>
          </w:p>
        </w:tc>
        <w:tc>
          <w:tcPr>
            <w:tcW w:w="1176" w:type="dxa"/>
            <w:shd w:val="clear" w:color="auto" w:fill="auto"/>
          </w:tcPr>
          <w:p w14:paraId="6D03D5C4" w14:textId="77777777" w:rsidR="008B0580" w:rsidRDefault="008B0580" w:rsidP="009A68B7">
            <w:pPr>
              <w:tabs>
                <w:tab w:val="clear" w:pos="567"/>
              </w:tabs>
              <w:spacing w:line="240" w:lineRule="auto"/>
            </w:pPr>
            <w:r>
              <w:rPr>
                <w:rFonts w:ascii="Arial" w:hAnsi="Arial" w:cs="Arial"/>
                <w:sz w:val="16"/>
                <w:szCs w:val="16"/>
              </w:rPr>
              <w:t>1</w:t>
            </w:r>
          </w:p>
        </w:tc>
        <w:tc>
          <w:tcPr>
            <w:tcW w:w="582" w:type="dxa"/>
            <w:shd w:val="clear" w:color="auto" w:fill="auto"/>
          </w:tcPr>
          <w:p w14:paraId="472CB77D" w14:textId="77777777" w:rsidR="008B0580" w:rsidRDefault="008B0580" w:rsidP="009A68B7">
            <w:pPr>
              <w:tabs>
                <w:tab w:val="clear" w:pos="567"/>
              </w:tabs>
              <w:spacing w:line="240" w:lineRule="auto"/>
            </w:pPr>
            <w:r>
              <w:rPr>
                <w:rFonts w:ascii="Arial" w:hAnsi="Arial" w:cs="Arial"/>
                <w:sz w:val="16"/>
                <w:szCs w:val="16"/>
              </w:rPr>
              <w:t>0</w:t>
            </w:r>
          </w:p>
        </w:tc>
        <w:tc>
          <w:tcPr>
            <w:tcW w:w="1686" w:type="dxa"/>
            <w:shd w:val="clear" w:color="auto" w:fill="auto"/>
          </w:tcPr>
          <w:p w14:paraId="198816D8" w14:textId="77777777" w:rsidR="008B0580" w:rsidRDefault="008B0580" w:rsidP="009A68B7">
            <w:pPr>
              <w:tabs>
                <w:tab w:val="clear" w:pos="567"/>
              </w:tabs>
              <w:spacing w:line="240" w:lineRule="auto"/>
            </w:pPr>
            <w:proofErr w:type="spellStart"/>
            <w:r>
              <w:rPr>
                <w:rFonts w:ascii="Arial" w:hAnsi="Arial" w:cs="Arial"/>
                <w:sz w:val="16"/>
                <w:szCs w:val="16"/>
              </w:rPr>
              <w:t>Плацебо</w:t>
            </w:r>
            <w:proofErr w:type="spellEnd"/>
          </w:p>
        </w:tc>
      </w:tr>
    </w:tbl>
    <w:p w14:paraId="1D9CF581" w14:textId="77777777" w:rsidR="008B0580" w:rsidRDefault="008B0580" w:rsidP="009A68B7">
      <w:pPr>
        <w:tabs>
          <w:tab w:val="clear" w:pos="567"/>
          <w:tab w:val="left" w:pos="720"/>
        </w:tabs>
        <w:autoSpaceDE w:val="0"/>
        <w:spacing w:line="240" w:lineRule="auto"/>
      </w:pPr>
      <w:r>
        <w:rPr>
          <w:sz w:val="18"/>
          <w:szCs w:val="18"/>
        </w:rPr>
        <w:t>ПБП</w:t>
      </w:r>
      <w:r>
        <w:rPr>
          <w:sz w:val="18"/>
          <w:szCs w:val="18"/>
          <w:lang w:val="bg-BG"/>
        </w:rPr>
        <w:t xml:space="preserve"> -</w:t>
      </w:r>
      <w:r>
        <w:rPr>
          <w:sz w:val="18"/>
          <w:szCs w:val="18"/>
        </w:rPr>
        <w:t xml:space="preserve"> </w:t>
      </w:r>
      <w:proofErr w:type="spellStart"/>
      <w:r>
        <w:rPr>
          <w:sz w:val="18"/>
          <w:szCs w:val="18"/>
        </w:rPr>
        <w:t>преживяемост</w:t>
      </w:r>
      <w:proofErr w:type="spellEnd"/>
      <w:r>
        <w:rPr>
          <w:sz w:val="18"/>
          <w:szCs w:val="18"/>
        </w:rPr>
        <w:t xml:space="preserve"> </w:t>
      </w:r>
      <w:r>
        <w:rPr>
          <w:sz w:val="18"/>
          <w:szCs w:val="18"/>
          <w:lang w:val="bg-BG"/>
        </w:rPr>
        <w:t xml:space="preserve">без </w:t>
      </w:r>
      <w:proofErr w:type="spellStart"/>
      <w:r>
        <w:rPr>
          <w:sz w:val="18"/>
          <w:szCs w:val="18"/>
        </w:rPr>
        <w:t>прогресия</w:t>
      </w:r>
      <w:proofErr w:type="spellEnd"/>
    </w:p>
    <w:p w14:paraId="29831EB2" w14:textId="77777777" w:rsidR="008B0580" w:rsidRDefault="008B0580" w:rsidP="009A68B7">
      <w:pPr>
        <w:tabs>
          <w:tab w:val="clear" w:pos="567"/>
          <w:tab w:val="left" w:pos="720"/>
        </w:tabs>
        <w:autoSpaceDE w:val="0"/>
        <w:spacing w:line="240" w:lineRule="auto"/>
        <w:rPr>
          <w:sz w:val="18"/>
          <w:szCs w:val="22"/>
          <w:lang w:val="en-US"/>
        </w:rPr>
      </w:pPr>
    </w:p>
    <w:p w14:paraId="263D5B6C" w14:textId="38FEB68D" w:rsidR="008B0580" w:rsidRDefault="008B0580" w:rsidP="009A68B7">
      <w:pPr>
        <w:tabs>
          <w:tab w:val="clear" w:pos="567"/>
          <w:tab w:val="left" w:pos="720"/>
        </w:tabs>
        <w:autoSpaceDE w:val="0"/>
        <w:spacing w:line="240" w:lineRule="auto"/>
      </w:pPr>
      <w:r>
        <w:rPr>
          <w:szCs w:val="22"/>
          <w:lang w:val="bg-BG"/>
        </w:rPr>
        <w:t xml:space="preserve">Резюме на резултатите за ключовите вторични цели на Клинично проучване 19, при пациенти с чувствителен на платина рецидивирал рак на яйчниците с </w:t>
      </w:r>
      <w:r>
        <w:rPr>
          <w:i/>
          <w:szCs w:val="22"/>
          <w:lang w:val="bg-BG"/>
        </w:rPr>
        <w:t xml:space="preserve">BRCA1/2 </w:t>
      </w:r>
      <w:r>
        <w:rPr>
          <w:szCs w:val="22"/>
          <w:lang w:val="bg-BG"/>
        </w:rPr>
        <w:t xml:space="preserve">мутация и </w:t>
      </w:r>
      <w:r>
        <w:rPr>
          <w:i/>
          <w:szCs w:val="22"/>
          <w:lang w:val="en-US"/>
        </w:rPr>
        <w:t>BRCA</w:t>
      </w:r>
      <w:r>
        <w:rPr>
          <w:i/>
          <w:szCs w:val="22"/>
          <w:lang w:val="bg-BG"/>
        </w:rPr>
        <w:t>1/2</w:t>
      </w:r>
      <w:r>
        <w:rPr>
          <w:i/>
          <w:szCs w:val="22"/>
          <w:lang w:val="en-US"/>
        </w:rPr>
        <w:t> </w:t>
      </w:r>
      <w:proofErr w:type="spellStart"/>
      <w:r>
        <w:rPr>
          <w:i/>
          <w:szCs w:val="22"/>
          <w:lang w:val="en-US"/>
        </w:rPr>
        <w:t>wt</w:t>
      </w:r>
      <w:proofErr w:type="spellEnd"/>
      <w:r>
        <w:rPr>
          <w:i/>
          <w:szCs w:val="22"/>
          <w:lang w:val="en-US"/>
        </w:rPr>
        <w:t>/VUS</w:t>
      </w:r>
      <w:r>
        <w:rPr>
          <w:szCs w:val="22"/>
          <w:lang w:val="bg-BG"/>
        </w:rPr>
        <w:t>, е представено в таблица </w:t>
      </w:r>
      <w:r w:rsidR="00C238F9">
        <w:rPr>
          <w:szCs w:val="22"/>
          <w:lang w:val="bg-BG"/>
        </w:rPr>
        <w:t>7</w:t>
      </w:r>
      <w:r>
        <w:rPr>
          <w:szCs w:val="22"/>
          <w:lang w:val="bg-BG"/>
        </w:rPr>
        <w:t>, а за всички пациенти от Клинично проучване 19 - в таблица </w:t>
      </w:r>
      <w:r w:rsidR="004D2E4D">
        <w:rPr>
          <w:szCs w:val="22"/>
          <w:lang w:val="bg-BG"/>
        </w:rPr>
        <w:t>7</w:t>
      </w:r>
      <w:r>
        <w:rPr>
          <w:szCs w:val="22"/>
          <w:lang w:val="bg-BG"/>
        </w:rPr>
        <w:t xml:space="preserve"> и фигура 6.</w:t>
      </w:r>
    </w:p>
    <w:p w14:paraId="1AE90006" w14:textId="77777777" w:rsidR="008B0580" w:rsidRDefault="008B0580" w:rsidP="009A68B7">
      <w:pPr>
        <w:tabs>
          <w:tab w:val="clear" w:pos="567"/>
          <w:tab w:val="left" w:pos="720"/>
        </w:tabs>
        <w:autoSpaceDE w:val="0"/>
        <w:spacing w:line="240" w:lineRule="auto"/>
      </w:pPr>
    </w:p>
    <w:p w14:paraId="77B2AC16" w14:textId="1EAE15D8" w:rsidR="003D7BFB" w:rsidRDefault="008B0580" w:rsidP="009A68B7">
      <w:pPr>
        <w:tabs>
          <w:tab w:val="clear" w:pos="567"/>
          <w:tab w:val="left" w:pos="720"/>
        </w:tabs>
        <w:autoSpaceDE w:val="0"/>
        <w:spacing w:line="240" w:lineRule="auto"/>
        <w:ind w:left="1440" w:hanging="1440"/>
        <w:rPr>
          <w:b/>
          <w:bCs/>
          <w:szCs w:val="22"/>
          <w:lang w:val="bg-BG"/>
        </w:rPr>
      </w:pPr>
      <w:r w:rsidRPr="0070341B">
        <w:rPr>
          <w:b/>
          <w:bCs/>
          <w:szCs w:val="22"/>
          <w:lang w:val="bg-BG"/>
        </w:rPr>
        <w:t>Таблица </w:t>
      </w:r>
      <w:r w:rsidR="004D2E4D">
        <w:rPr>
          <w:b/>
          <w:bCs/>
          <w:szCs w:val="22"/>
          <w:lang w:val="bg-BG"/>
        </w:rPr>
        <w:t>7</w:t>
      </w:r>
      <w:r w:rsidR="007324C6">
        <w:rPr>
          <w:b/>
          <w:bCs/>
          <w:szCs w:val="22"/>
          <w:lang w:val="bg-BG"/>
        </w:rPr>
        <w:tab/>
      </w:r>
      <w:r w:rsidRPr="0070341B">
        <w:rPr>
          <w:b/>
          <w:bCs/>
          <w:szCs w:val="22"/>
          <w:lang w:val="bg-BG"/>
        </w:rPr>
        <w:t>Резюме на резултатите за ключовите вторични цели на Клинично</w:t>
      </w:r>
    </w:p>
    <w:p w14:paraId="1C80B3E4" w14:textId="77777777" w:rsidR="003D7BFB" w:rsidRDefault="008B0580" w:rsidP="009A68B7">
      <w:pPr>
        <w:tabs>
          <w:tab w:val="clear" w:pos="567"/>
          <w:tab w:val="left" w:pos="720"/>
        </w:tabs>
        <w:autoSpaceDE w:val="0"/>
        <w:spacing w:line="240" w:lineRule="auto"/>
        <w:ind w:left="1440" w:hanging="1440"/>
        <w:rPr>
          <w:b/>
          <w:bCs/>
          <w:szCs w:val="22"/>
          <w:lang w:val="bg-BG"/>
        </w:rPr>
      </w:pPr>
      <w:r w:rsidRPr="0070341B">
        <w:rPr>
          <w:b/>
          <w:bCs/>
          <w:szCs w:val="22"/>
          <w:lang w:val="bg-BG"/>
        </w:rPr>
        <w:t>проучване 19 за всички пациенти и за пациенти с чувствителен на платина рецидивирал</w:t>
      </w:r>
    </w:p>
    <w:p w14:paraId="1081FAE3" w14:textId="77777777" w:rsidR="008B0580" w:rsidRPr="001D0902" w:rsidRDefault="008B0580" w:rsidP="009A68B7">
      <w:pPr>
        <w:tabs>
          <w:tab w:val="clear" w:pos="567"/>
          <w:tab w:val="left" w:pos="720"/>
        </w:tabs>
        <w:autoSpaceDE w:val="0"/>
        <w:spacing w:line="240" w:lineRule="auto"/>
        <w:ind w:left="1440" w:hanging="1440"/>
        <w:rPr>
          <w:lang w:val="bg-BG"/>
        </w:rPr>
      </w:pPr>
      <w:r w:rsidRPr="0070341B">
        <w:rPr>
          <w:b/>
          <w:bCs/>
          <w:szCs w:val="22"/>
          <w:lang w:val="bg-BG"/>
        </w:rPr>
        <w:t>рак на яйчниците с BRCA1/2 мутация и BRCA1/2 </w:t>
      </w:r>
      <w:proofErr w:type="spellStart"/>
      <w:r w:rsidRPr="002A3753">
        <w:rPr>
          <w:b/>
          <w:bCs/>
          <w:i/>
          <w:iCs/>
          <w:szCs w:val="22"/>
          <w:lang w:val="bg-BG"/>
        </w:rPr>
        <w:t>wt</w:t>
      </w:r>
      <w:proofErr w:type="spellEnd"/>
      <w:r w:rsidRPr="0070341B">
        <w:rPr>
          <w:b/>
          <w:bCs/>
          <w:szCs w:val="22"/>
          <w:lang w:val="bg-BG"/>
        </w:rPr>
        <w:t>/VUS</w:t>
      </w:r>
    </w:p>
    <w:tbl>
      <w:tblPr>
        <w:tblW w:w="0" w:type="auto"/>
        <w:tblLayout w:type="fixed"/>
        <w:tblCellMar>
          <w:left w:w="0" w:type="dxa"/>
          <w:right w:w="0" w:type="dxa"/>
        </w:tblCellMar>
        <w:tblLook w:val="0000" w:firstRow="0" w:lastRow="0" w:firstColumn="0" w:lastColumn="0" w:noHBand="0" w:noVBand="0"/>
      </w:tblPr>
      <w:tblGrid>
        <w:gridCol w:w="1474"/>
        <w:gridCol w:w="1035"/>
        <w:gridCol w:w="1221"/>
        <w:gridCol w:w="1068"/>
        <w:gridCol w:w="1253"/>
        <w:gridCol w:w="1291"/>
        <w:gridCol w:w="1291"/>
      </w:tblGrid>
      <w:tr w:rsidR="008B0580" w14:paraId="2611CB46" w14:textId="77777777">
        <w:trPr>
          <w:cantSplit/>
          <w:tblHeader/>
        </w:trPr>
        <w:tc>
          <w:tcPr>
            <w:tcW w:w="1474" w:type="dxa"/>
            <w:tcBorders>
              <w:top w:val="single" w:sz="12" w:space="0" w:color="000000"/>
              <w:left w:val="single" w:sz="4" w:space="0" w:color="000000"/>
              <w:bottom w:val="single" w:sz="4" w:space="0" w:color="000000"/>
            </w:tcBorders>
            <w:shd w:val="clear" w:color="auto" w:fill="auto"/>
            <w:tcMar>
              <w:left w:w="108" w:type="dxa"/>
              <w:right w:w="108" w:type="dxa"/>
            </w:tcMar>
          </w:tcPr>
          <w:p w14:paraId="65828DC3" w14:textId="77777777" w:rsidR="008B0580" w:rsidRDefault="008B0580" w:rsidP="009A68B7">
            <w:pPr>
              <w:pStyle w:val="A-TableHeader"/>
              <w:snapToGrid w:val="0"/>
              <w:rPr>
                <w:sz w:val="18"/>
                <w:szCs w:val="18"/>
                <w:lang w:val="bg-BG"/>
              </w:rPr>
            </w:pPr>
          </w:p>
        </w:tc>
        <w:tc>
          <w:tcPr>
            <w:tcW w:w="2256" w:type="dxa"/>
            <w:gridSpan w:val="2"/>
            <w:tcBorders>
              <w:top w:val="single" w:sz="12" w:space="0" w:color="000000"/>
              <w:bottom w:val="single" w:sz="4" w:space="0" w:color="000000"/>
            </w:tcBorders>
            <w:shd w:val="clear" w:color="auto" w:fill="auto"/>
            <w:tcMar>
              <w:left w:w="108" w:type="dxa"/>
              <w:right w:w="108" w:type="dxa"/>
            </w:tcMar>
          </w:tcPr>
          <w:p w14:paraId="5C854DA0" w14:textId="77777777" w:rsidR="008B0580" w:rsidRDefault="008B0580" w:rsidP="009A68B7">
            <w:pPr>
              <w:pStyle w:val="A-TableHeader"/>
            </w:pPr>
            <w:r>
              <w:rPr>
                <w:iCs/>
                <w:sz w:val="18"/>
                <w:szCs w:val="18"/>
                <w:lang w:val="bg-BG"/>
              </w:rPr>
              <w:t>Всички пациенти</w:t>
            </w:r>
            <w:r>
              <w:rPr>
                <w:iCs/>
                <w:sz w:val="18"/>
                <w:szCs w:val="18"/>
                <w:vertAlign w:val="superscript"/>
              </w:rPr>
              <w:t>a</w:t>
            </w:r>
          </w:p>
        </w:tc>
        <w:tc>
          <w:tcPr>
            <w:tcW w:w="2321" w:type="dxa"/>
            <w:gridSpan w:val="2"/>
            <w:tcBorders>
              <w:top w:val="single" w:sz="12" w:space="0" w:color="000000"/>
              <w:bottom w:val="single" w:sz="4" w:space="0" w:color="000000"/>
            </w:tcBorders>
            <w:shd w:val="clear" w:color="auto" w:fill="auto"/>
            <w:tcMar>
              <w:left w:w="108" w:type="dxa"/>
              <w:right w:w="108" w:type="dxa"/>
            </w:tcMar>
          </w:tcPr>
          <w:p w14:paraId="00FFE086" w14:textId="77777777" w:rsidR="008B0580" w:rsidRDefault="008B0580" w:rsidP="009A68B7">
            <w:pPr>
              <w:pStyle w:val="A-TableHeader"/>
            </w:pPr>
            <w:r>
              <w:rPr>
                <w:iCs/>
                <w:sz w:val="18"/>
                <w:szCs w:val="18"/>
                <w:lang w:val="bg-BG"/>
              </w:rPr>
              <w:t xml:space="preserve">С </w:t>
            </w:r>
            <w:r>
              <w:rPr>
                <w:i/>
                <w:iCs/>
                <w:sz w:val="18"/>
                <w:szCs w:val="18"/>
              </w:rPr>
              <w:t>BRCA</w:t>
            </w:r>
            <w:r>
              <w:rPr>
                <w:i/>
                <w:iCs/>
                <w:sz w:val="18"/>
                <w:szCs w:val="18"/>
                <w:lang w:val="bg-BG"/>
              </w:rPr>
              <w:t xml:space="preserve">1/2 </w:t>
            </w:r>
            <w:proofErr w:type="spellStart"/>
            <w:r>
              <w:rPr>
                <w:iCs/>
                <w:sz w:val="18"/>
                <w:szCs w:val="18"/>
              </w:rPr>
              <w:t>мутация</w:t>
            </w:r>
            <w:proofErr w:type="spellEnd"/>
          </w:p>
        </w:tc>
        <w:tc>
          <w:tcPr>
            <w:tcW w:w="2582" w:type="dxa"/>
            <w:gridSpan w:val="2"/>
            <w:tcBorders>
              <w:top w:val="single" w:sz="12" w:space="0" w:color="000000"/>
              <w:bottom w:val="single" w:sz="4" w:space="0" w:color="000000"/>
              <w:right w:val="single" w:sz="4" w:space="0" w:color="000000"/>
            </w:tcBorders>
            <w:shd w:val="clear" w:color="auto" w:fill="auto"/>
          </w:tcPr>
          <w:p w14:paraId="73552FA5" w14:textId="77777777" w:rsidR="008B0580" w:rsidRDefault="008B0580" w:rsidP="009A68B7">
            <w:pPr>
              <w:pStyle w:val="A-TableHeader"/>
              <w:ind w:left="113" w:right="113"/>
            </w:pPr>
            <w:r>
              <w:rPr>
                <w:iCs/>
                <w:sz w:val="18"/>
                <w:szCs w:val="18"/>
                <w:lang w:val="bg-BG"/>
              </w:rPr>
              <w:t xml:space="preserve">С </w:t>
            </w:r>
            <w:r>
              <w:rPr>
                <w:i/>
                <w:iCs/>
                <w:sz w:val="18"/>
                <w:szCs w:val="18"/>
              </w:rPr>
              <w:t>BRCA</w:t>
            </w:r>
            <w:r>
              <w:rPr>
                <w:i/>
                <w:iCs/>
                <w:sz w:val="18"/>
                <w:szCs w:val="18"/>
                <w:lang w:val="bg-BG"/>
              </w:rPr>
              <w:t>1/2</w:t>
            </w:r>
            <w:r>
              <w:rPr>
                <w:i/>
                <w:iCs/>
                <w:sz w:val="18"/>
                <w:szCs w:val="18"/>
                <w:lang w:val="en-US"/>
              </w:rPr>
              <w:t> </w:t>
            </w:r>
            <w:proofErr w:type="spellStart"/>
            <w:r>
              <w:rPr>
                <w:i/>
                <w:iCs/>
                <w:sz w:val="18"/>
                <w:szCs w:val="18"/>
              </w:rPr>
              <w:t>wt</w:t>
            </w:r>
            <w:proofErr w:type="spellEnd"/>
            <w:r>
              <w:rPr>
                <w:i/>
                <w:iCs/>
                <w:sz w:val="18"/>
                <w:szCs w:val="18"/>
              </w:rPr>
              <w:t>/VUS</w:t>
            </w:r>
          </w:p>
        </w:tc>
      </w:tr>
      <w:tr w:rsidR="008B0580" w14:paraId="779255B8" w14:textId="77777777">
        <w:trPr>
          <w:cantSplit/>
          <w:tblHeader/>
        </w:trPr>
        <w:tc>
          <w:tcPr>
            <w:tcW w:w="1474" w:type="dxa"/>
            <w:tcBorders>
              <w:top w:val="single" w:sz="4" w:space="0" w:color="000000"/>
              <w:left w:val="single" w:sz="4" w:space="0" w:color="000000"/>
              <w:bottom w:val="single" w:sz="8" w:space="0" w:color="000000"/>
            </w:tcBorders>
            <w:shd w:val="clear" w:color="auto" w:fill="auto"/>
            <w:tcMar>
              <w:left w:w="108" w:type="dxa"/>
              <w:right w:w="108" w:type="dxa"/>
            </w:tcMar>
          </w:tcPr>
          <w:p w14:paraId="13B004E3" w14:textId="77777777" w:rsidR="008B0580" w:rsidRDefault="008B0580" w:rsidP="009A68B7">
            <w:pPr>
              <w:pStyle w:val="A-TableHeader"/>
              <w:snapToGrid w:val="0"/>
              <w:rPr>
                <w:i/>
                <w:iCs/>
                <w:sz w:val="18"/>
                <w:szCs w:val="18"/>
              </w:rPr>
            </w:pPr>
          </w:p>
        </w:tc>
        <w:tc>
          <w:tcPr>
            <w:tcW w:w="1035" w:type="dxa"/>
            <w:tcBorders>
              <w:top w:val="single" w:sz="4" w:space="0" w:color="000000"/>
              <w:bottom w:val="single" w:sz="8" w:space="0" w:color="000000"/>
            </w:tcBorders>
            <w:shd w:val="clear" w:color="auto" w:fill="auto"/>
            <w:tcMar>
              <w:left w:w="108" w:type="dxa"/>
              <w:right w:w="108" w:type="dxa"/>
            </w:tcMar>
          </w:tcPr>
          <w:p w14:paraId="62B844BD" w14:textId="77777777" w:rsidR="008B0580" w:rsidRDefault="008B0580" w:rsidP="009A68B7">
            <w:pPr>
              <w:keepNext/>
              <w:tabs>
                <w:tab w:val="clear" w:pos="567"/>
              </w:tabs>
              <w:spacing w:before="60" w:after="60" w:line="240" w:lineRule="auto"/>
            </w:pPr>
            <w:proofErr w:type="spellStart"/>
            <w:r>
              <w:rPr>
                <w:b/>
                <w:sz w:val="18"/>
                <w:szCs w:val="18"/>
                <w:lang w:val="bg-BG"/>
              </w:rPr>
              <w:t>Олапариб</w:t>
            </w:r>
            <w:proofErr w:type="spellEnd"/>
            <w:r>
              <w:rPr>
                <w:b/>
                <w:sz w:val="18"/>
                <w:szCs w:val="18"/>
                <w:lang w:val="bg-BG"/>
              </w:rPr>
              <w:t xml:space="preserve"> </w:t>
            </w:r>
          </w:p>
        </w:tc>
        <w:tc>
          <w:tcPr>
            <w:tcW w:w="1221" w:type="dxa"/>
            <w:tcBorders>
              <w:top w:val="single" w:sz="4" w:space="0" w:color="000000"/>
              <w:bottom w:val="single" w:sz="8" w:space="0" w:color="000000"/>
            </w:tcBorders>
            <w:shd w:val="clear" w:color="auto" w:fill="auto"/>
            <w:tcMar>
              <w:left w:w="108" w:type="dxa"/>
              <w:right w:w="108" w:type="dxa"/>
            </w:tcMar>
          </w:tcPr>
          <w:p w14:paraId="5232036A" w14:textId="77777777" w:rsidR="008B0580" w:rsidRDefault="008B0580" w:rsidP="009A68B7">
            <w:pPr>
              <w:pStyle w:val="A-TableHeader"/>
            </w:pPr>
            <w:r>
              <w:rPr>
                <w:sz w:val="18"/>
                <w:szCs w:val="18"/>
                <w:lang w:val="bg-BG"/>
              </w:rPr>
              <w:t>Плацебо</w:t>
            </w:r>
          </w:p>
        </w:tc>
        <w:tc>
          <w:tcPr>
            <w:tcW w:w="1068" w:type="dxa"/>
            <w:tcBorders>
              <w:top w:val="single" w:sz="4" w:space="0" w:color="000000"/>
              <w:bottom w:val="single" w:sz="8" w:space="0" w:color="000000"/>
            </w:tcBorders>
            <w:shd w:val="clear" w:color="auto" w:fill="auto"/>
            <w:tcMar>
              <w:left w:w="108" w:type="dxa"/>
              <w:right w:w="108" w:type="dxa"/>
            </w:tcMar>
          </w:tcPr>
          <w:p w14:paraId="63B9E3E7" w14:textId="77777777" w:rsidR="008B0580" w:rsidRDefault="008B0580" w:rsidP="009A68B7">
            <w:pPr>
              <w:keepNext/>
              <w:tabs>
                <w:tab w:val="clear" w:pos="567"/>
              </w:tabs>
              <w:spacing w:before="60" w:after="60" w:line="240" w:lineRule="auto"/>
            </w:pPr>
            <w:proofErr w:type="spellStart"/>
            <w:r>
              <w:rPr>
                <w:b/>
                <w:sz w:val="18"/>
                <w:szCs w:val="18"/>
                <w:lang w:val="bg-BG"/>
              </w:rPr>
              <w:t>Олапариб</w:t>
            </w:r>
            <w:proofErr w:type="spellEnd"/>
            <w:r>
              <w:rPr>
                <w:b/>
                <w:sz w:val="18"/>
                <w:szCs w:val="18"/>
                <w:lang w:val="bg-BG"/>
              </w:rPr>
              <w:t xml:space="preserve"> </w:t>
            </w:r>
          </w:p>
        </w:tc>
        <w:tc>
          <w:tcPr>
            <w:tcW w:w="1253" w:type="dxa"/>
            <w:tcBorders>
              <w:top w:val="single" w:sz="4" w:space="0" w:color="000000"/>
              <w:bottom w:val="single" w:sz="8" w:space="0" w:color="000000"/>
            </w:tcBorders>
            <w:shd w:val="clear" w:color="auto" w:fill="auto"/>
            <w:tcMar>
              <w:left w:w="108" w:type="dxa"/>
              <w:right w:w="108" w:type="dxa"/>
            </w:tcMar>
          </w:tcPr>
          <w:p w14:paraId="6D69126C" w14:textId="77777777" w:rsidR="008B0580" w:rsidRDefault="008B0580" w:rsidP="009A68B7">
            <w:pPr>
              <w:pStyle w:val="A-TableHeader"/>
            </w:pPr>
            <w:r>
              <w:rPr>
                <w:sz w:val="18"/>
                <w:szCs w:val="18"/>
                <w:lang w:val="bg-BG"/>
              </w:rPr>
              <w:t>Плацебо</w:t>
            </w:r>
          </w:p>
        </w:tc>
        <w:tc>
          <w:tcPr>
            <w:tcW w:w="1291" w:type="dxa"/>
            <w:tcBorders>
              <w:top w:val="single" w:sz="4" w:space="0" w:color="000000"/>
              <w:bottom w:val="single" w:sz="8" w:space="0" w:color="000000"/>
            </w:tcBorders>
            <w:shd w:val="clear" w:color="auto" w:fill="auto"/>
          </w:tcPr>
          <w:p w14:paraId="72F49C96" w14:textId="77777777" w:rsidR="008B0580" w:rsidRDefault="008B0580" w:rsidP="009A68B7">
            <w:pPr>
              <w:keepNext/>
              <w:tabs>
                <w:tab w:val="clear" w:pos="567"/>
              </w:tabs>
              <w:spacing w:before="60" w:after="60" w:line="240" w:lineRule="auto"/>
            </w:pPr>
            <w:proofErr w:type="spellStart"/>
            <w:r>
              <w:rPr>
                <w:b/>
                <w:sz w:val="18"/>
                <w:szCs w:val="18"/>
                <w:lang w:val="bg-BG"/>
              </w:rPr>
              <w:t>Олапариб</w:t>
            </w:r>
            <w:proofErr w:type="spellEnd"/>
            <w:r>
              <w:rPr>
                <w:b/>
                <w:sz w:val="18"/>
                <w:szCs w:val="18"/>
                <w:lang w:val="bg-BG"/>
              </w:rPr>
              <w:t xml:space="preserve"> </w:t>
            </w:r>
          </w:p>
        </w:tc>
        <w:tc>
          <w:tcPr>
            <w:tcW w:w="1291" w:type="dxa"/>
            <w:tcBorders>
              <w:top w:val="single" w:sz="4" w:space="0" w:color="000000"/>
              <w:bottom w:val="single" w:sz="8" w:space="0" w:color="000000"/>
              <w:right w:val="single" w:sz="4" w:space="0" w:color="000000"/>
            </w:tcBorders>
            <w:shd w:val="clear" w:color="auto" w:fill="auto"/>
          </w:tcPr>
          <w:p w14:paraId="2D28214D" w14:textId="77777777" w:rsidR="008B0580" w:rsidRDefault="008B0580" w:rsidP="009A68B7">
            <w:pPr>
              <w:pStyle w:val="A-TableHeader"/>
              <w:ind w:left="113" w:right="113"/>
            </w:pPr>
            <w:r>
              <w:rPr>
                <w:sz w:val="18"/>
                <w:szCs w:val="18"/>
                <w:lang w:val="bg-BG"/>
              </w:rPr>
              <w:t>Плацебо</w:t>
            </w:r>
          </w:p>
        </w:tc>
      </w:tr>
      <w:tr w:rsidR="008B0580" w14:paraId="53B6E884" w14:textId="77777777">
        <w:tblPrEx>
          <w:tblCellMar>
            <w:left w:w="108" w:type="dxa"/>
            <w:right w:w="108" w:type="dxa"/>
          </w:tblCellMar>
        </w:tblPrEx>
        <w:trPr>
          <w:cantSplit/>
        </w:trPr>
        <w:tc>
          <w:tcPr>
            <w:tcW w:w="8633" w:type="dxa"/>
            <w:gridSpan w:val="7"/>
            <w:tcBorders>
              <w:top w:val="single" w:sz="8" w:space="0" w:color="000000"/>
              <w:left w:val="single" w:sz="4" w:space="0" w:color="000000"/>
              <w:bottom w:val="single" w:sz="8" w:space="0" w:color="000000"/>
              <w:right w:val="single" w:sz="4" w:space="0" w:color="000000"/>
            </w:tcBorders>
            <w:shd w:val="clear" w:color="auto" w:fill="E0E0E0"/>
          </w:tcPr>
          <w:p w14:paraId="43EF7060" w14:textId="77777777" w:rsidR="008B0580" w:rsidRDefault="008B0580" w:rsidP="009A68B7">
            <w:pPr>
              <w:pStyle w:val="A-TableText"/>
            </w:pPr>
            <w:r>
              <w:rPr>
                <w:b/>
                <w:bCs/>
                <w:sz w:val="18"/>
                <w:szCs w:val="18"/>
              </w:rPr>
              <w:t xml:space="preserve">ОП – </w:t>
            </w:r>
            <w:r>
              <w:rPr>
                <w:b/>
                <w:bCs/>
                <w:sz w:val="18"/>
                <w:szCs w:val="18"/>
                <w:lang w:val="bg-BG"/>
              </w:rPr>
              <w:t>дата на заключване на базата данни:</w:t>
            </w:r>
            <w:r>
              <w:rPr>
                <w:b/>
                <w:bCs/>
                <w:sz w:val="18"/>
                <w:szCs w:val="18"/>
              </w:rPr>
              <w:t xml:space="preserve"> </w:t>
            </w:r>
            <w:r>
              <w:rPr>
                <w:b/>
                <w:bCs/>
                <w:sz w:val="18"/>
                <w:szCs w:val="18"/>
                <w:lang w:val="bg-BG"/>
              </w:rPr>
              <w:t>9 май 2016 г.</w:t>
            </w:r>
          </w:p>
        </w:tc>
      </w:tr>
      <w:tr w:rsidR="008B0580" w14:paraId="0C1CC6D7" w14:textId="77777777">
        <w:trPr>
          <w:cantSplit/>
        </w:trPr>
        <w:tc>
          <w:tcPr>
            <w:tcW w:w="1474" w:type="dxa"/>
            <w:tcBorders>
              <w:left w:val="single" w:sz="4" w:space="0" w:color="000000"/>
            </w:tcBorders>
            <w:shd w:val="clear" w:color="auto" w:fill="auto"/>
            <w:tcMar>
              <w:left w:w="108" w:type="dxa"/>
              <w:right w:w="108" w:type="dxa"/>
            </w:tcMar>
          </w:tcPr>
          <w:p w14:paraId="2B030165" w14:textId="77777777" w:rsidR="008B0580" w:rsidRDefault="008B0580" w:rsidP="009A68B7">
            <w:pPr>
              <w:pStyle w:val="A-TableText"/>
            </w:pPr>
            <w:proofErr w:type="spellStart"/>
            <w:r>
              <w:rPr>
                <w:sz w:val="18"/>
                <w:szCs w:val="18"/>
              </w:rPr>
              <w:t>Брой</w:t>
            </w:r>
            <w:proofErr w:type="spellEnd"/>
            <w:r>
              <w:rPr>
                <w:sz w:val="18"/>
                <w:szCs w:val="18"/>
              </w:rPr>
              <w:t xml:space="preserve"> </w:t>
            </w:r>
            <w:proofErr w:type="spellStart"/>
            <w:r>
              <w:rPr>
                <w:sz w:val="18"/>
                <w:szCs w:val="18"/>
              </w:rPr>
              <w:t>събития</w:t>
            </w:r>
            <w:proofErr w:type="spellEnd"/>
            <w:r>
              <w:rPr>
                <w:sz w:val="18"/>
                <w:szCs w:val="18"/>
              </w:rPr>
              <w:t xml:space="preserve">: </w:t>
            </w:r>
            <w:proofErr w:type="spellStart"/>
            <w:r>
              <w:rPr>
                <w:sz w:val="18"/>
                <w:szCs w:val="18"/>
              </w:rPr>
              <w:t>Общ</w:t>
            </w:r>
            <w:proofErr w:type="spellEnd"/>
            <w:r>
              <w:rPr>
                <w:sz w:val="18"/>
                <w:szCs w:val="18"/>
              </w:rPr>
              <w:t xml:space="preserve"> </w:t>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w:t>
            </w:r>
          </w:p>
        </w:tc>
        <w:tc>
          <w:tcPr>
            <w:tcW w:w="1035" w:type="dxa"/>
            <w:shd w:val="clear" w:color="auto" w:fill="auto"/>
            <w:tcMar>
              <w:left w:w="108" w:type="dxa"/>
              <w:right w:w="108" w:type="dxa"/>
            </w:tcMar>
          </w:tcPr>
          <w:p w14:paraId="2D5959AF" w14:textId="77777777" w:rsidR="008B0580" w:rsidRDefault="008B0580" w:rsidP="009A68B7">
            <w:pPr>
              <w:pStyle w:val="A-TableText"/>
            </w:pPr>
            <w:r>
              <w:rPr>
                <w:sz w:val="18"/>
                <w:szCs w:val="18"/>
              </w:rPr>
              <w:t>98:136 (72)</w:t>
            </w:r>
          </w:p>
        </w:tc>
        <w:tc>
          <w:tcPr>
            <w:tcW w:w="1221" w:type="dxa"/>
            <w:shd w:val="clear" w:color="auto" w:fill="auto"/>
            <w:tcMar>
              <w:left w:w="108" w:type="dxa"/>
              <w:right w:w="108" w:type="dxa"/>
            </w:tcMar>
          </w:tcPr>
          <w:p w14:paraId="57D247D1" w14:textId="77777777" w:rsidR="008B0580" w:rsidRDefault="008B0580" w:rsidP="009A68B7">
            <w:pPr>
              <w:pStyle w:val="A-TableText"/>
            </w:pPr>
            <w:r>
              <w:rPr>
                <w:sz w:val="18"/>
                <w:szCs w:val="18"/>
              </w:rPr>
              <w:t>112:129 (87)</w:t>
            </w:r>
          </w:p>
        </w:tc>
        <w:tc>
          <w:tcPr>
            <w:tcW w:w="1068" w:type="dxa"/>
            <w:shd w:val="clear" w:color="auto" w:fill="auto"/>
            <w:tcMar>
              <w:left w:w="108" w:type="dxa"/>
              <w:right w:w="108" w:type="dxa"/>
            </w:tcMar>
          </w:tcPr>
          <w:p w14:paraId="391A1470" w14:textId="77777777" w:rsidR="008B0580" w:rsidRDefault="008B0580" w:rsidP="009A68B7">
            <w:pPr>
              <w:pStyle w:val="A-TableText"/>
            </w:pPr>
            <w:r>
              <w:rPr>
                <w:sz w:val="18"/>
                <w:szCs w:val="18"/>
              </w:rPr>
              <w:t xml:space="preserve">49:74 (66) </w:t>
            </w:r>
          </w:p>
        </w:tc>
        <w:tc>
          <w:tcPr>
            <w:tcW w:w="1253" w:type="dxa"/>
            <w:shd w:val="clear" w:color="auto" w:fill="auto"/>
            <w:tcMar>
              <w:left w:w="108" w:type="dxa"/>
              <w:right w:w="108" w:type="dxa"/>
            </w:tcMar>
          </w:tcPr>
          <w:p w14:paraId="388EDBAA" w14:textId="77777777" w:rsidR="008B0580" w:rsidRDefault="008B0580" w:rsidP="009A68B7">
            <w:pPr>
              <w:pStyle w:val="A-TableText"/>
            </w:pPr>
            <w:r>
              <w:rPr>
                <w:sz w:val="18"/>
                <w:szCs w:val="18"/>
              </w:rPr>
              <w:t>50:62 (81)</w:t>
            </w:r>
            <w:r w:rsidR="00206C43">
              <w:rPr>
                <w:sz w:val="18"/>
                <w:szCs w:val="18"/>
                <w:vertAlign w:val="superscript"/>
                <w:lang w:val="bg-BG"/>
              </w:rPr>
              <w:t>в</w:t>
            </w:r>
          </w:p>
        </w:tc>
        <w:tc>
          <w:tcPr>
            <w:tcW w:w="1291" w:type="dxa"/>
            <w:shd w:val="clear" w:color="auto" w:fill="auto"/>
          </w:tcPr>
          <w:p w14:paraId="5B8DCD77" w14:textId="77777777" w:rsidR="008B0580" w:rsidRDefault="008B0580" w:rsidP="009A68B7">
            <w:pPr>
              <w:pStyle w:val="A-TableText"/>
              <w:ind w:left="113" w:right="113"/>
            </w:pPr>
            <w:r>
              <w:rPr>
                <w:sz w:val="18"/>
                <w:szCs w:val="18"/>
              </w:rPr>
              <w:t>45:57 (79)</w:t>
            </w:r>
          </w:p>
        </w:tc>
        <w:tc>
          <w:tcPr>
            <w:tcW w:w="1291" w:type="dxa"/>
            <w:tcBorders>
              <w:right w:val="single" w:sz="4" w:space="0" w:color="000000"/>
            </w:tcBorders>
            <w:shd w:val="clear" w:color="auto" w:fill="auto"/>
          </w:tcPr>
          <w:p w14:paraId="6A103DB9" w14:textId="77777777" w:rsidR="008B0580" w:rsidRDefault="008B0580" w:rsidP="009A68B7">
            <w:pPr>
              <w:pStyle w:val="A-TableText"/>
              <w:ind w:left="113" w:right="113"/>
            </w:pPr>
            <w:r>
              <w:rPr>
                <w:sz w:val="18"/>
                <w:szCs w:val="18"/>
              </w:rPr>
              <w:t>57:61 (93)</w:t>
            </w:r>
          </w:p>
        </w:tc>
      </w:tr>
      <w:tr w:rsidR="008B0580" w14:paraId="3016D2C1" w14:textId="77777777">
        <w:trPr>
          <w:cantSplit/>
        </w:trPr>
        <w:tc>
          <w:tcPr>
            <w:tcW w:w="1474" w:type="dxa"/>
            <w:tcBorders>
              <w:left w:val="single" w:sz="4" w:space="0" w:color="000000"/>
            </w:tcBorders>
            <w:shd w:val="clear" w:color="auto" w:fill="auto"/>
            <w:tcMar>
              <w:left w:w="108" w:type="dxa"/>
              <w:right w:w="108" w:type="dxa"/>
            </w:tcMar>
          </w:tcPr>
          <w:p w14:paraId="4704D768" w14:textId="77777777" w:rsidR="008B0580" w:rsidRDefault="008B0580" w:rsidP="009A68B7">
            <w:pPr>
              <w:pStyle w:val="A-TableText"/>
            </w:pPr>
            <w:proofErr w:type="spellStart"/>
            <w:r>
              <w:rPr>
                <w:sz w:val="18"/>
                <w:szCs w:val="18"/>
              </w:rPr>
              <w:t>Медиана</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времето</w:t>
            </w:r>
            <w:proofErr w:type="spellEnd"/>
            <w:r>
              <w:rPr>
                <w:sz w:val="18"/>
                <w:szCs w:val="18"/>
              </w:rPr>
              <w:t xml:space="preserve"> (</w:t>
            </w:r>
            <w:proofErr w:type="spellStart"/>
            <w:r>
              <w:rPr>
                <w:sz w:val="18"/>
                <w:szCs w:val="18"/>
              </w:rPr>
              <w:t>месеци</w:t>
            </w:r>
            <w:proofErr w:type="spellEnd"/>
            <w:r>
              <w:rPr>
                <w:sz w:val="18"/>
                <w:szCs w:val="18"/>
              </w:rPr>
              <w:t>) (95% CI)</w:t>
            </w:r>
          </w:p>
        </w:tc>
        <w:tc>
          <w:tcPr>
            <w:tcW w:w="1035" w:type="dxa"/>
            <w:shd w:val="clear" w:color="auto" w:fill="auto"/>
            <w:tcMar>
              <w:left w:w="108" w:type="dxa"/>
              <w:right w:w="108" w:type="dxa"/>
            </w:tcMar>
          </w:tcPr>
          <w:p w14:paraId="1FC89E8E" w14:textId="77777777" w:rsidR="008B0580" w:rsidRDefault="008B0580" w:rsidP="009A68B7">
            <w:pPr>
              <w:pStyle w:val="A-TableText"/>
            </w:pPr>
            <w:r>
              <w:rPr>
                <w:sz w:val="18"/>
                <w:szCs w:val="18"/>
              </w:rPr>
              <w:t>29,8</w:t>
            </w:r>
          </w:p>
          <w:p w14:paraId="6E776508" w14:textId="77777777" w:rsidR="008B0580" w:rsidRDefault="008B0580" w:rsidP="009A68B7">
            <w:pPr>
              <w:pStyle w:val="A-TableText"/>
            </w:pPr>
            <w:r>
              <w:rPr>
                <w:sz w:val="18"/>
                <w:szCs w:val="18"/>
              </w:rPr>
              <w:t>(26</w:t>
            </w:r>
            <w:r>
              <w:rPr>
                <w:sz w:val="18"/>
                <w:szCs w:val="18"/>
                <w:lang w:val="bg-BG"/>
              </w:rPr>
              <w:t>,</w:t>
            </w:r>
            <w:r>
              <w:rPr>
                <w:sz w:val="18"/>
                <w:szCs w:val="18"/>
              </w:rPr>
              <w:t>9</w:t>
            </w:r>
            <w:r>
              <w:rPr>
                <w:sz w:val="18"/>
                <w:szCs w:val="18"/>
              </w:rPr>
              <w:noBreakHyphen/>
              <w:t>35</w:t>
            </w:r>
            <w:r>
              <w:rPr>
                <w:sz w:val="18"/>
                <w:szCs w:val="18"/>
                <w:lang w:val="bg-BG"/>
              </w:rPr>
              <w:t>,</w:t>
            </w:r>
            <w:r>
              <w:rPr>
                <w:sz w:val="18"/>
                <w:szCs w:val="18"/>
              </w:rPr>
              <w:t>7)</w:t>
            </w:r>
          </w:p>
        </w:tc>
        <w:tc>
          <w:tcPr>
            <w:tcW w:w="1221" w:type="dxa"/>
            <w:shd w:val="clear" w:color="auto" w:fill="auto"/>
            <w:tcMar>
              <w:left w:w="108" w:type="dxa"/>
              <w:right w:w="108" w:type="dxa"/>
            </w:tcMar>
          </w:tcPr>
          <w:p w14:paraId="756BCDA1" w14:textId="77777777" w:rsidR="008B0580" w:rsidRDefault="008B0580" w:rsidP="009A68B7">
            <w:pPr>
              <w:pStyle w:val="A-TableText"/>
            </w:pPr>
            <w:r>
              <w:rPr>
                <w:sz w:val="18"/>
                <w:szCs w:val="18"/>
              </w:rPr>
              <w:t>27</w:t>
            </w:r>
            <w:r>
              <w:rPr>
                <w:sz w:val="18"/>
                <w:szCs w:val="18"/>
                <w:lang w:val="bg-BG"/>
              </w:rPr>
              <w:t>,</w:t>
            </w:r>
            <w:r>
              <w:rPr>
                <w:sz w:val="18"/>
                <w:szCs w:val="18"/>
              </w:rPr>
              <w:t>8</w:t>
            </w:r>
          </w:p>
          <w:p w14:paraId="43BC7EB7" w14:textId="77777777" w:rsidR="008B0580" w:rsidRDefault="008B0580" w:rsidP="009A68B7">
            <w:pPr>
              <w:pStyle w:val="A-TableText"/>
            </w:pPr>
            <w:r>
              <w:rPr>
                <w:sz w:val="18"/>
                <w:szCs w:val="18"/>
              </w:rPr>
              <w:t>(24</w:t>
            </w:r>
            <w:r>
              <w:rPr>
                <w:sz w:val="18"/>
                <w:szCs w:val="18"/>
                <w:lang w:val="bg-BG"/>
              </w:rPr>
              <w:t>,</w:t>
            </w:r>
            <w:r>
              <w:rPr>
                <w:sz w:val="18"/>
                <w:szCs w:val="18"/>
              </w:rPr>
              <w:t>9</w:t>
            </w:r>
            <w:r>
              <w:rPr>
                <w:sz w:val="18"/>
                <w:szCs w:val="18"/>
              </w:rPr>
              <w:noBreakHyphen/>
              <w:t>33</w:t>
            </w:r>
            <w:r>
              <w:rPr>
                <w:sz w:val="18"/>
                <w:szCs w:val="18"/>
                <w:lang w:val="bg-BG"/>
              </w:rPr>
              <w:t>,</w:t>
            </w:r>
            <w:r>
              <w:rPr>
                <w:sz w:val="18"/>
                <w:szCs w:val="18"/>
              </w:rPr>
              <w:t>7)</w:t>
            </w:r>
          </w:p>
        </w:tc>
        <w:tc>
          <w:tcPr>
            <w:tcW w:w="1068" w:type="dxa"/>
            <w:shd w:val="clear" w:color="auto" w:fill="auto"/>
            <w:tcMar>
              <w:left w:w="108" w:type="dxa"/>
              <w:right w:w="108" w:type="dxa"/>
            </w:tcMar>
          </w:tcPr>
          <w:p w14:paraId="31561B9B" w14:textId="77777777" w:rsidR="008B0580" w:rsidRDefault="008B0580" w:rsidP="009A68B7">
            <w:pPr>
              <w:pStyle w:val="A-TableText"/>
            </w:pPr>
            <w:r>
              <w:rPr>
                <w:sz w:val="18"/>
                <w:szCs w:val="18"/>
              </w:rPr>
              <w:t>34</w:t>
            </w:r>
            <w:r>
              <w:rPr>
                <w:sz w:val="18"/>
                <w:szCs w:val="18"/>
                <w:lang w:val="bg-BG"/>
              </w:rPr>
              <w:t>,</w:t>
            </w:r>
            <w:r>
              <w:rPr>
                <w:sz w:val="18"/>
                <w:szCs w:val="18"/>
              </w:rPr>
              <w:t xml:space="preserve">9 </w:t>
            </w:r>
          </w:p>
          <w:p w14:paraId="4F6DDD14" w14:textId="77777777" w:rsidR="008B0580" w:rsidRDefault="008B0580" w:rsidP="009A68B7">
            <w:pPr>
              <w:pStyle w:val="A-TableText"/>
            </w:pPr>
            <w:r>
              <w:rPr>
                <w:sz w:val="18"/>
                <w:szCs w:val="18"/>
              </w:rPr>
              <w:t>(29</w:t>
            </w:r>
            <w:r>
              <w:rPr>
                <w:sz w:val="18"/>
                <w:szCs w:val="18"/>
                <w:lang w:val="bg-BG"/>
              </w:rPr>
              <w:t>,</w:t>
            </w:r>
            <w:r>
              <w:rPr>
                <w:sz w:val="18"/>
                <w:szCs w:val="18"/>
              </w:rPr>
              <w:t>2</w:t>
            </w:r>
            <w:r>
              <w:rPr>
                <w:sz w:val="18"/>
                <w:szCs w:val="18"/>
              </w:rPr>
              <w:noBreakHyphen/>
              <w:t>54</w:t>
            </w:r>
            <w:r>
              <w:rPr>
                <w:sz w:val="18"/>
                <w:szCs w:val="18"/>
                <w:lang w:val="bg-BG"/>
              </w:rPr>
              <w:t>,</w:t>
            </w:r>
            <w:r>
              <w:rPr>
                <w:sz w:val="18"/>
                <w:szCs w:val="18"/>
              </w:rPr>
              <w:t>6)</w:t>
            </w:r>
          </w:p>
        </w:tc>
        <w:tc>
          <w:tcPr>
            <w:tcW w:w="1253" w:type="dxa"/>
            <w:shd w:val="clear" w:color="auto" w:fill="auto"/>
            <w:tcMar>
              <w:left w:w="108" w:type="dxa"/>
              <w:right w:w="108" w:type="dxa"/>
            </w:tcMar>
          </w:tcPr>
          <w:p w14:paraId="44C724F4" w14:textId="77777777" w:rsidR="008B0580" w:rsidRDefault="008B0580" w:rsidP="009A68B7">
            <w:pPr>
              <w:pStyle w:val="A-TableText"/>
            </w:pPr>
            <w:r>
              <w:rPr>
                <w:sz w:val="18"/>
                <w:szCs w:val="18"/>
              </w:rPr>
              <w:t xml:space="preserve">30,2 </w:t>
            </w:r>
          </w:p>
          <w:p w14:paraId="26E17291" w14:textId="77777777" w:rsidR="008B0580" w:rsidRDefault="008B0580" w:rsidP="009A68B7">
            <w:pPr>
              <w:pStyle w:val="A-TableText"/>
            </w:pPr>
            <w:r>
              <w:rPr>
                <w:sz w:val="18"/>
                <w:szCs w:val="18"/>
              </w:rPr>
              <w:t>(23,1</w:t>
            </w:r>
            <w:r>
              <w:rPr>
                <w:sz w:val="18"/>
                <w:szCs w:val="18"/>
              </w:rPr>
              <w:noBreakHyphen/>
              <w:t>40</w:t>
            </w:r>
            <w:r>
              <w:rPr>
                <w:sz w:val="18"/>
                <w:szCs w:val="18"/>
                <w:lang w:val="bg-BG"/>
              </w:rPr>
              <w:t>,</w:t>
            </w:r>
            <w:r>
              <w:rPr>
                <w:sz w:val="18"/>
                <w:szCs w:val="18"/>
              </w:rPr>
              <w:t>7)</w:t>
            </w:r>
          </w:p>
        </w:tc>
        <w:tc>
          <w:tcPr>
            <w:tcW w:w="1291" w:type="dxa"/>
            <w:shd w:val="clear" w:color="auto" w:fill="auto"/>
          </w:tcPr>
          <w:p w14:paraId="31F4FAEB" w14:textId="77777777" w:rsidR="008B0580" w:rsidRDefault="008B0580" w:rsidP="009A68B7">
            <w:pPr>
              <w:pStyle w:val="A-TableText"/>
              <w:ind w:left="113" w:right="113"/>
            </w:pPr>
            <w:r>
              <w:rPr>
                <w:sz w:val="18"/>
                <w:szCs w:val="18"/>
              </w:rPr>
              <w:t>24,5</w:t>
            </w:r>
          </w:p>
          <w:p w14:paraId="1E4AE5D6" w14:textId="77777777" w:rsidR="008B0580" w:rsidRDefault="008B0580" w:rsidP="009A68B7">
            <w:pPr>
              <w:pStyle w:val="A-TableText"/>
              <w:ind w:left="113" w:right="113"/>
            </w:pPr>
            <w:r>
              <w:rPr>
                <w:sz w:val="18"/>
                <w:szCs w:val="18"/>
              </w:rPr>
              <w:t>(19,8</w:t>
            </w:r>
            <w:r>
              <w:rPr>
                <w:sz w:val="18"/>
                <w:szCs w:val="18"/>
              </w:rPr>
              <w:noBreakHyphen/>
              <w:t>35</w:t>
            </w:r>
            <w:r>
              <w:rPr>
                <w:sz w:val="18"/>
                <w:szCs w:val="18"/>
                <w:lang w:val="bg-BG"/>
              </w:rPr>
              <w:t>,</w:t>
            </w:r>
            <w:r>
              <w:rPr>
                <w:sz w:val="18"/>
                <w:szCs w:val="18"/>
              </w:rPr>
              <w:t>0)</w:t>
            </w:r>
          </w:p>
        </w:tc>
        <w:tc>
          <w:tcPr>
            <w:tcW w:w="1291" w:type="dxa"/>
            <w:tcBorders>
              <w:right w:val="single" w:sz="4" w:space="0" w:color="000000"/>
            </w:tcBorders>
            <w:shd w:val="clear" w:color="auto" w:fill="auto"/>
          </w:tcPr>
          <w:p w14:paraId="3A5FFBC3" w14:textId="77777777" w:rsidR="008B0580" w:rsidRDefault="008B0580" w:rsidP="009A68B7">
            <w:pPr>
              <w:pStyle w:val="A-TableText"/>
              <w:ind w:left="113" w:right="113"/>
            </w:pPr>
            <w:r>
              <w:rPr>
                <w:sz w:val="18"/>
                <w:szCs w:val="18"/>
              </w:rPr>
              <w:t>26</w:t>
            </w:r>
            <w:r>
              <w:rPr>
                <w:sz w:val="18"/>
                <w:szCs w:val="18"/>
                <w:lang w:val="bg-BG"/>
              </w:rPr>
              <w:t>,</w:t>
            </w:r>
            <w:r>
              <w:rPr>
                <w:sz w:val="18"/>
                <w:szCs w:val="18"/>
              </w:rPr>
              <w:t>6</w:t>
            </w:r>
          </w:p>
          <w:p w14:paraId="0F4A4A73" w14:textId="77777777" w:rsidR="008B0580" w:rsidRDefault="008B0580" w:rsidP="009A68B7">
            <w:pPr>
              <w:pStyle w:val="A-TableText"/>
              <w:ind w:left="113" w:right="113"/>
            </w:pPr>
            <w:r>
              <w:rPr>
                <w:sz w:val="18"/>
                <w:szCs w:val="18"/>
              </w:rPr>
              <w:t>(23</w:t>
            </w:r>
            <w:r>
              <w:rPr>
                <w:sz w:val="18"/>
                <w:szCs w:val="18"/>
                <w:lang w:val="bg-BG"/>
              </w:rPr>
              <w:t>,</w:t>
            </w:r>
            <w:r>
              <w:rPr>
                <w:sz w:val="18"/>
                <w:szCs w:val="18"/>
              </w:rPr>
              <w:t>1</w:t>
            </w:r>
            <w:r>
              <w:rPr>
                <w:sz w:val="18"/>
                <w:szCs w:val="18"/>
              </w:rPr>
              <w:noBreakHyphen/>
              <w:t>32</w:t>
            </w:r>
            <w:r>
              <w:rPr>
                <w:sz w:val="18"/>
                <w:szCs w:val="18"/>
                <w:lang w:val="bg-BG"/>
              </w:rPr>
              <w:t>,</w:t>
            </w:r>
            <w:r>
              <w:rPr>
                <w:sz w:val="18"/>
                <w:szCs w:val="18"/>
              </w:rPr>
              <w:t>5)</w:t>
            </w:r>
          </w:p>
        </w:tc>
      </w:tr>
      <w:tr w:rsidR="008B0580" w14:paraId="759BEE11" w14:textId="77777777">
        <w:trPr>
          <w:cantSplit/>
        </w:trPr>
        <w:tc>
          <w:tcPr>
            <w:tcW w:w="1474" w:type="dxa"/>
            <w:tcBorders>
              <w:left w:val="single" w:sz="4" w:space="0" w:color="000000"/>
            </w:tcBorders>
            <w:shd w:val="clear" w:color="auto" w:fill="auto"/>
            <w:tcMar>
              <w:left w:w="108" w:type="dxa"/>
              <w:right w:w="108" w:type="dxa"/>
            </w:tcMar>
          </w:tcPr>
          <w:p w14:paraId="769FF9B2" w14:textId="77777777" w:rsidR="008B0580" w:rsidRDefault="008B0580" w:rsidP="009A68B7">
            <w:pPr>
              <w:pStyle w:val="A-TableText"/>
            </w:pPr>
            <w:r>
              <w:rPr>
                <w:sz w:val="18"/>
                <w:szCs w:val="18"/>
              </w:rPr>
              <w:t>HR (95%</w:t>
            </w:r>
            <w:r>
              <w:rPr>
                <w:sz w:val="18"/>
                <w:szCs w:val="18"/>
                <w:lang w:val="bg-BG"/>
              </w:rPr>
              <w:t> </w:t>
            </w:r>
            <w:r>
              <w:rPr>
                <w:sz w:val="18"/>
                <w:szCs w:val="18"/>
              </w:rPr>
              <w:t>CI)</w:t>
            </w:r>
            <w:r w:rsidR="00206C43">
              <w:rPr>
                <w:sz w:val="18"/>
                <w:szCs w:val="18"/>
                <w:vertAlign w:val="superscript"/>
                <w:lang w:val="bg-BG"/>
              </w:rPr>
              <w:t>б</w:t>
            </w:r>
          </w:p>
        </w:tc>
        <w:tc>
          <w:tcPr>
            <w:tcW w:w="2256" w:type="dxa"/>
            <w:gridSpan w:val="2"/>
            <w:shd w:val="clear" w:color="auto" w:fill="auto"/>
            <w:tcMar>
              <w:left w:w="108" w:type="dxa"/>
              <w:right w:w="108" w:type="dxa"/>
            </w:tcMar>
          </w:tcPr>
          <w:p w14:paraId="723B1BB8" w14:textId="77777777" w:rsidR="008B0580" w:rsidRDefault="008B0580" w:rsidP="009A68B7">
            <w:pPr>
              <w:pStyle w:val="A-TableText"/>
            </w:pPr>
            <w:r>
              <w:rPr>
                <w:sz w:val="18"/>
                <w:szCs w:val="18"/>
              </w:rPr>
              <w:t>0,73 (0</w:t>
            </w:r>
            <w:r>
              <w:rPr>
                <w:sz w:val="18"/>
                <w:szCs w:val="18"/>
                <w:lang w:val="bg-BG"/>
              </w:rPr>
              <w:t>,</w:t>
            </w:r>
            <w:r>
              <w:rPr>
                <w:sz w:val="18"/>
                <w:szCs w:val="18"/>
              </w:rPr>
              <w:t>55–0</w:t>
            </w:r>
            <w:r>
              <w:rPr>
                <w:sz w:val="18"/>
                <w:szCs w:val="18"/>
                <w:lang w:val="bg-BG"/>
              </w:rPr>
              <w:t>,</w:t>
            </w:r>
            <w:r>
              <w:rPr>
                <w:sz w:val="18"/>
                <w:szCs w:val="18"/>
              </w:rPr>
              <w:t>95)</w:t>
            </w:r>
          </w:p>
        </w:tc>
        <w:tc>
          <w:tcPr>
            <w:tcW w:w="2321" w:type="dxa"/>
            <w:gridSpan w:val="2"/>
            <w:shd w:val="clear" w:color="auto" w:fill="auto"/>
            <w:tcMar>
              <w:left w:w="108" w:type="dxa"/>
              <w:right w:w="108" w:type="dxa"/>
            </w:tcMar>
          </w:tcPr>
          <w:p w14:paraId="60A35E00" w14:textId="77777777" w:rsidR="008B0580" w:rsidRDefault="008B0580" w:rsidP="009A68B7">
            <w:pPr>
              <w:pStyle w:val="A-TableText"/>
            </w:pPr>
            <w:r>
              <w:rPr>
                <w:sz w:val="18"/>
                <w:szCs w:val="18"/>
              </w:rPr>
              <w:t>0,62 (0,42–0</w:t>
            </w:r>
            <w:r>
              <w:rPr>
                <w:sz w:val="18"/>
                <w:szCs w:val="18"/>
                <w:lang w:val="bg-BG"/>
              </w:rPr>
              <w:t>,</w:t>
            </w:r>
            <w:r>
              <w:rPr>
                <w:sz w:val="18"/>
                <w:szCs w:val="18"/>
              </w:rPr>
              <w:t>93)</w:t>
            </w:r>
          </w:p>
        </w:tc>
        <w:tc>
          <w:tcPr>
            <w:tcW w:w="2582" w:type="dxa"/>
            <w:gridSpan w:val="2"/>
            <w:tcBorders>
              <w:right w:val="single" w:sz="4" w:space="0" w:color="000000"/>
            </w:tcBorders>
            <w:shd w:val="clear" w:color="auto" w:fill="auto"/>
          </w:tcPr>
          <w:p w14:paraId="7659FF16" w14:textId="77777777" w:rsidR="008B0580" w:rsidRDefault="008B0580" w:rsidP="009A68B7">
            <w:pPr>
              <w:pStyle w:val="A-TableText"/>
              <w:ind w:left="113" w:right="113"/>
            </w:pPr>
            <w:r>
              <w:rPr>
                <w:sz w:val="18"/>
                <w:szCs w:val="18"/>
              </w:rPr>
              <w:t>0</w:t>
            </w:r>
            <w:r>
              <w:rPr>
                <w:sz w:val="18"/>
                <w:szCs w:val="18"/>
                <w:lang w:val="bg-BG"/>
              </w:rPr>
              <w:t>,</w:t>
            </w:r>
            <w:r>
              <w:rPr>
                <w:sz w:val="18"/>
                <w:szCs w:val="18"/>
              </w:rPr>
              <w:t>84 (0</w:t>
            </w:r>
            <w:r>
              <w:rPr>
                <w:sz w:val="18"/>
                <w:szCs w:val="18"/>
                <w:lang w:val="bg-BG"/>
              </w:rPr>
              <w:t>,</w:t>
            </w:r>
            <w:r>
              <w:rPr>
                <w:sz w:val="18"/>
                <w:szCs w:val="18"/>
              </w:rPr>
              <w:t>57</w:t>
            </w:r>
            <w:r>
              <w:rPr>
                <w:sz w:val="18"/>
                <w:szCs w:val="18"/>
              </w:rPr>
              <w:noBreakHyphen/>
              <w:t>1</w:t>
            </w:r>
            <w:r>
              <w:rPr>
                <w:sz w:val="18"/>
                <w:szCs w:val="18"/>
                <w:lang w:val="bg-BG"/>
              </w:rPr>
              <w:t>,</w:t>
            </w:r>
            <w:r>
              <w:rPr>
                <w:sz w:val="18"/>
                <w:szCs w:val="18"/>
              </w:rPr>
              <w:t>25)</w:t>
            </w:r>
          </w:p>
        </w:tc>
      </w:tr>
      <w:tr w:rsidR="008B0580" w14:paraId="3BF1ECCB" w14:textId="77777777">
        <w:trPr>
          <w:cantSplit/>
        </w:trPr>
        <w:tc>
          <w:tcPr>
            <w:tcW w:w="1474" w:type="dxa"/>
            <w:tcBorders>
              <w:left w:val="single" w:sz="4" w:space="0" w:color="000000"/>
            </w:tcBorders>
            <w:shd w:val="clear" w:color="auto" w:fill="auto"/>
            <w:tcMar>
              <w:left w:w="108" w:type="dxa"/>
              <w:right w:w="108" w:type="dxa"/>
            </w:tcMar>
          </w:tcPr>
          <w:p w14:paraId="7A0904C6" w14:textId="77777777" w:rsidR="008B0580" w:rsidRDefault="008B0580" w:rsidP="009A68B7">
            <w:pPr>
              <w:pStyle w:val="A-TableText"/>
            </w:pPr>
            <w:r>
              <w:rPr>
                <w:sz w:val="18"/>
                <w:szCs w:val="18"/>
              </w:rPr>
              <w:t>P</w:t>
            </w:r>
            <w:r>
              <w:rPr>
                <w:sz w:val="18"/>
                <w:szCs w:val="18"/>
                <w:lang w:val="bg-BG"/>
              </w:rPr>
              <w:t>-</w:t>
            </w:r>
            <w:proofErr w:type="spellStart"/>
            <w:r>
              <w:rPr>
                <w:sz w:val="18"/>
                <w:szCs w:val="18"/>
              </w:rPr>
              <w:t>стойност</w:t>
            </w:r>
            <w:proofErr w:type="spellEnd"/>
            <w:r>
              <w:rPr>
                <w:sz w:val="18"/>
                <w:szCs w:val="18"/>
                <w:lang w:val="bg-BG"/>
              </w:rPr>
              <w:t>*</w:t>
            </w:r>
            <w:r>
              <w:rPr>
                <w:sz w:val="18"/>
                <w:szCs w:val="18"/>
              </w:rPr>
              <w:t xml:space="preserve"> (</w:t>
            </w:r>
            <w:proofErr w:type="spellStart"/>
            <w:r>
              <w:rPr>
                <w:sz w:val="18"/>
                <w:szCs w:val="18"/>
              </w:rPr>
              <w:t>двустранна</w:t>
            </w:r>
            <w:proofErr w:type="spellEnd"/>
            <w:r>
              <w:rPr>
                <w:sz w:val="18"/>
                <w:szCs w:val="18"/>
              </w:rPr>
              <w:t>)</w:t>
            </w:r>
          </w:p>
        </w:tc>
        <w:tc>
          <w:tcPr>
            <w:tcW w:w="2256" w:type="dxa"/>
            <w:gridSpan w:val="2"/>
            <w:shd w:val="clear" w:color="auto" w:fill="auto"/>
            <w:tcMar>
              <w:left w:w="108" w:type="dxa"/>
              <w:right w:w="108" w:type="dxa"/>
            </w:tcMar>
          </w:tcPr>
          <w:p w14:paraId="470910D9" w14:textId="77777777" w:rsidR="008B0580" w:rsidRDefault="008B0580" w:rsidP="009A68B7">
            <w:pPr>
              <w:pStyle w:val="A-TableText"/>
            </w:pPr>
            <w:r>
              <w:rPr>
                <w:sz w:val="18"/>
                <w:szCs w:val="18"/>
              </w:rPr>
              <w:t>p=0,02138</w:t>
            </w:r>
          </w:p>
        </w:tc>
        <w:tc>
          <w:tcPr>
            <w:tcW w:w="2321" w:type="dxa"/>
            <w:gridSpan w:val="2"/>
            <w:shd w:val="clear" w:color="auto" w:fill="auto"/>
            <w:tcMar>
              <w:left w:w="108" w:type="dxa"/>
              <w:right w:w="108" w:type="dxa"/>
            </w:tcMar>
          </w:tcPr>
          <w:p w14:paraId="41D8247B" w14:textId="77777777" w:rsidR="008B0580" w:rsidRDefault="008B0580" w:rsidP="009A68B7">
            <w:pPr>
              <w:pStyle w:val="A-TableText"/>
            </w:pPr>
            <w:r>
              <w:rPr>
                <w:sz w:val="18"/>
                <w:szCs w:val="18"/>
              </w:rPr>
              <w:t>p=0,02140</w:t>
            </w:r>
          </w:p>
        </w:tc>
        <w:tc>
          <w:tcPr>
            <w:tcW w:w="2582" w:type="dxa"/>
            <w:gridSpan w:val="2"/>
            <w:tcBorders>
              <w:right w:val="single" w:sz="4" w:space="0" w:color="000000"/>
            </w:tcBorders>
            <w:shd w:val="clear" w:color="auto" w:fill="auto"/>
          </w:tcPr>
          <w:p w14:paraId="1BFC5FBF" w14:textId="77777777" w:rsidR="008B0580" w:rsidRDefault="008B0580" w:rsidP="009A68B7">
            <w:pPr>
              <w:pStyle w:val="A-TableText"/>
              <w:ind w:left="113" w:right="113"/>
            </w:pPr>
            <w:r>
              <w:rPr>
                <w:sz w:val="18"/>
                <w:szCs w:val="18"/>
              </w:rPr>
              <w:t>p=0,39749</w:t>
            </w:r>
          </w:p>
        </w:tc>
      </w:tr>
      <w:tr w:rsidR="008B0580" w14:paraId="22A732F0" w14:textId="77777777">
        <w:tblPrEx>
          <w:tblCellMar>
            <w:left w:w="108" w:type="dxa"/>
            <w:right w:w="108" w:type="dxa"/>
          </w:tblCellMar>
        </w:tblPrEx>
        <w:trPr>
          <w:cantSplit/>
        </w:trPr>
        <w:tc>
          <w:tcPr>
            <w:tcW w:w="8633" w:type="dxa"/>
            <w:gridSpan w:val="7"/>
            <w:tcBorders>
              <w:top w:val="single" w:sz="8" w:space="0" w:color="000000"/>
              <w:left w:val="single" w:sz="4" w:space="0" w:color="000000"/>
              <w:bottom w:val="single" w:sz="8" w:space="0" w:color="000000"/>
              <w:right w:val="single" w:sz="4" w:space="0" w:color="000000"/>
            </w:tcBorders>
            <w:shd w:val="clear" w:color="auto" w:fill="E0E0E0"/>
          </w:tcPr>
          <w:p w14:paraId="4B15E962" w14:textId="77777777" w:rsidR="008B0580" w:rsidRDefault="008B0580" w:rsidP="009A68B7">
            <w:pPr>
              <w:pStyle w:val="A-TableText"/>
            </w:pPr>
            <w:r>
              <w:rPr>
                <w:b/>
                <w:bCs/>
                <w:sz w:val="18"/>
                <w:szCs w:val="18"/>
              </w:rPr>
              <w:t>В</w:t>
            </w:r>
            <w:r>
              <w:rPr>
                <w:b/>
                <w:bCs/>
                <w:sz w:val="18"/>
                <w:szCs w:val="18"/>
                <w:lang w:val="bg-BG"/>
              </w:rPr>
              <w:t>ППТ</w:t>
            </w:r>
            <w:r>
              <w:rPr>
                <w:b/>
                <w:bCs/>
                <w:sz w:val="18"/>
                <w:szCs w:val="18"/>
              </w:rPr>
              <w:t xml:space="preserve"> – </w:t>
            </w:r>
            <w:r>
              <w:rPr>
                <w:b/>
                <w:bCs/>
                <w:sz w:val="18"/>
                <w:szCs w:val="18"/>
                <w:lang w:val="bg-BG"/>
              </w:rPr>
              <w:t>дата на заключване на базата данни:</w:t>
            </w:r>
            <w:r>
              <w:rPr>
                <w:b/>
                <w:bCs/>
                <w:sz w:val="18"/>
                <w:szCs w:val="18"/>
              </w:rPr>
              <w:t xml:space="preserve"> </w:t>
            </w:r>
            <w:r>
              <w:rPr>
                <w:b/>
                <w:bCs/>
                <w:sz w:val="18"/>
                <w:szCs w:val="18"/>
                <w:lang w:val="bg-BG"/>
              </w:rPr>
              <w:t>9 май 2016 г.</w:t>
            </w:r>
          </w:p>
        </w:tc>
      </w:tr>
      <w:tr w:rsidR="008B0580" w14:paraId="55BF3D4E" w14:textId="77777777">
        <w:trPr>
          <w:cantSplit/>
        </w:trPr>
        <w:tc>
          <w:tcPr>
            <w:tcW w:w="1474" w:type="dxa"/>
            <w:tcBorders>
              <w:left w:val="single" w:sz="4" w:space="0" w:color="000000"/>
            </w:tcBorders>
            <w:shd w:val="clear" w:color="auto" w:fill="auto"/>
            <w:tcMar>
              <w:left w:w="108" w:type="dxa"/>
              <w:right w:w="108" w:type="dxa"/>
            </w:tcMar>
          </w:tcPr>
          <w:p w14:paraId="0359EEF8" w14:textId="77777777" w:rsidR="008B0580" w:rsidRDefault="008B0580" w:rsidP="009A68B7">
            <w:pPr>
              <w:pStyle w:val="A-TableText"/>
            </w:pPr>
            <w:proofErr w:type="spellStart"/>
            <w:r>
              <w:rPr>
                <w:sz w:val="18"/>
                <w:szCs w:val="18"/>
              </w:rPr>
              <w:t>Брой</w:t>
            </w:r>
            <w:proofErr w:type="spellEnd"/>
            <w:r>
              <w:rPr>
                <w:sz w:val="18"/>
                <w:szCs w:val="18"/>
              </w:rPr>
              <w:t xml:space="preserve"> </w:t>
            </w:r>
            <w:proofErr w:type="spellStart"/>
            <w:r>
              <w:rPr>
                <w:sz w:val="18"/>
                <w:szCs w:val="18"/>
              </w:rPr>
              <w:t>събития</w:t>
            </w:r>
            <w:proofErr w:type="spellEnd"/>
            <w:r>
              <w:rPr>
                <w:sz w:val="18"/>
                <w:szCs w:val="18"/>
              </w:rPr>
              <w:t xml:space="preserve">: </w:t>
            </w:r>
            <w:proofErr w:type="spellStart"/>
            <w:r>
              <w:rPr>
                <w:sz w:val="18"/>
                <w:szCs w:val="18"/>
              </w:rPr>
              <w:t>Общ</w:t>
            </w:r>
            <w:proofErr w:type="spellEnd"/>
            <w:r>
              <w:rPr>
                <w:sz w:val="18"/>
                <w:szCs w:val="18"/>
              </w:rPr>
              <w:t xml:space="preserve"> </w:t>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w:t>
            </w:r>
          </w:p>
        </w:tc>
        <w:tc>
          <w:tcPr>
            <w:tcW w:w="1035" w:type="dxa"/>
            <w:shd w:val="clear" w:color="auto" w:fill="auto"/>
            <w:tcMar>
              <w:left w:w="108" w:type="dxa"/>
              <w:right w:w="108" w:type="dxa"/>
            </w:tcMar>
          </w:tcPr>
          <w:p w14:paraId="2C31420A" w14:textId="77777777" w:rsidR="008B0580" w:rsidRDefault="008B0580" w:rsidP="009A68B7">
            <w:pPr>
              <w:pStyle w:val="A-TableText"/>
            </w:pPr>
            <w:r>
              <w:rPr>
                <w:sz w:val="18"/>
                <w:szCs w:val="18"/>
              </w:rPr>
              <w:t>106:136 (78)</w:t>
            </w:r>
          </w:p>
        </w:tc>
        <w:tc>
          <w:tcPr>
            <w:tcW w:w="1221" w:type="dxa"/>
            <w:shd w:val="clear" w:color="auto" w:fill="auto"/>
            <w:tcMar>
              <w:left w:w="108" w:type="dxa"/>
              <w:right w:w="108" w:type="dxa"/>
            </w:tcMar>
          </w:tcPr>
          <w:p w14:paraId="78BF37F8" w14:textId="77777777" w:rsidR="008B0580" w:rsidRDefault="008B0580" w:rsidP="009A68B7">
            <w:pPr>
              <w:pStyle w:val="A-TableText"/>
            </w:pPr>
            <w:r>
              <w:rPr>
                <w:sz w:val="18"/>
                <w:szCs w:val="18"/>
              </w:rPr>
              <w:t>124:128 (97)</w:t>
            </w:r>
          </w:p>
        </w:tc>
        <w:tc>
          <w:tcPr>
            <w:tcW w:w="1068" w:type="dxa"/>
            <w:shd w:val="clear" w:color="auto" w:fill="auto"/>
            <w:tcMar>
              <w:left w:w="108" w:type="dxa"/>
              <w:right w:w="108" w:type="dxa"/>
            </w:tcMar>
          </w:tcPr>
          <w:p w14:paraId="5AD32A17" w14:textId="77777777" w:rsidR="008B0580" w:rsidRDefault="008B0580" w:rsidP="009A68B7">
            <w:pPr>
              <w:pStyle w:val="A-TableText"/>
            </w:pPr>
            <w:r>
              <w:rPr>
                <w:sz w:val="18"/>
                <w:szCs w:val="18"/>
              </w:rPr>
              <w:t>55:74 (74)</w:t>
            </w:r>
          </w:p>
        </w:tc>
        <w:tc>
          <w:tcPr>
            <w:tcW w:w="1253" w:type="dxa"/>
            <w:shd w:val="clear" w:color="auto" w:fill="auto"/>
            <w:tcMar>
              <w:left w:w="108" w:type="dxa"/>
              <w:right w:w="108" w:type="dxa"/>
            </w:tcMar>
          </w:tcPr>
          <w:p w14:paraId="72029E14" w14:textId="77777777" w:rsidR="008B0580" w:rsidRDefault="008B0580" w:rsidP="009A68B7">
            <w:pPr>
              <w:pStyle w:val="A-TableText"/>
            </w:pPr>
            <w:r>
              <w:rPr>
                <w:sz w:val="18"/>
                <w:szCs w:val="18"/>
              </w:rPr>
              <w:t>59:62 (95)</w:t>
            </w:r>
          </w:p>
        </w:tc>
        <w:tc>
          <w:tcPr>
            <w:tcW w:w="1291" w:type="dxa"/>
            <w:shd w:val="clear" w:color="auto" w:fill="auto"/>
          </w:tcPr>
          <w:p w14:paraId="69774A6B" w14:textId="77777777" w:rsidR="008B0580" w:rsidRDefault="008B0580" w:rsidP="009A68B7">
            <w:pPr>
              <w:pStyle w:val="A-TableText"/>
              <w:ind w:left="113" w:right="113"/>
            </w:pPr>
            <w:r>
              <w:rPr>
                <w:sz w:val="18"/>
                <w:szCs w:val="18"/>
              </w:rPr>
              <w:t>47:57 (83)</w:t>
            </w:r>
          </w:p>
        </w:tc>
        <w:tc>
          <w:tcPr>
            <w:tcW w:w="1291" w:type="dxa"/>
            <w:tcBorders>
              <w:right w:val="single" w:sz="4" w:space="0" w:color="000000"/>
            </w:tcBorders>
            <w:shd w:val="clear" w:color="auto" w:fill="auto"/>
          </w:tcPr>
          <w:p w14:paraId="206ECD1B" w14:textId="77777777" w:rsidR="008B0580" w:rsidRDefault="008B0580" w:rsidP="009A68B7">
            <w:pPr>
              <w:pStyle w:val="A-TableText"/>
              <w:ind w:left="113" w:right="113"/>
            </w:pPr>
            <w:r>
              <w:rPr>
                <w:sz w:val="18"/>
                <w:szCs w:val="18"/>
              </w:rPr>
              <w:t>60:61 (98)</w:t>
            </w:r>
          </w:p>
        </w:tc>
      </w:tr>
      <w:tr w:rsidR="008B0580" w14:paraId="29F65D74" w14:textId="77777777">
        <w:trPr>
          <w:cantSplit/>
        </w:trPr>
        <w:tc>
          <w:tcPr>
            <w:tcW w:w="1474" w:type="dxa"/>
            <w:tcBorders>
              <w:left w:val="single" w:sz="4" w:space="0" w:color="000000"/>
            </w:tcBorders>
            <w:shd w:val="clear" w:color="auto" w:fill="auto"/>
            <w:tcMar>
              <w:left w:w="108" w:type="dxa"/>
              <w:right w:w="108" w:type="dxa"/>
            </w:tcMar>
          </w:tcPr>
          <w:p w14:paraId="249FB187" w14:textId="77777777" w:rsidR="008B0580" w:rsidRDefault="008B0580" w:rsidP="009A68B7">
            <w:pPr>
              <w:pStyle w:val="A-TableText"/>
            </w:pPr>
            <w:proofErr w:type="spellStart"/>
            <w:r>
              <w:rPr>
                <w:sz w:val="18"/>
                <w:szCs w:val="18"/>
              </w:rPr>
              <w:t>Медиана</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времето</w:t>
            </w:r>
            <w:proofErr w:type="spellEnd"/>
            <w:r>
              <w:rPr>
                <w:sz w:val="18"/>
                <w:szCs w:val="18"/>
              </w:rPr>
              <w:t xml:space="preserve"> (</w:t>
            </w:r>
            <w:proofErr w:type="spellStart"/>
            <w:r>
              <w:rPr>
                <w:sz w:val="18"/>
                <w:szCs w:val="18"/>
              </w:rPr>
              <w:t>месеци</w:t>
            </w:r>
            <w:proofErr w:type="spellEnd"/>
            <w:r>
              <w:rPr>
                <w:sz w:val="18"/>
                <w:szCs w:val="18"/>
              </w:rPr>
              <w:t>) (95% CI)</w:t>
            </w:r>
          </w:p>
        </w:tc>
        <w:tc>
          <w:tcPr>
            <w:tcW w:w="1035" w:type="dxa"/>
            <w:shd w:val="clear" w:color="auto" w:fill="auto"/>
            <w:tcMar>
              <w:left w:w="108" w:type="dxa"/>
              <w:right w:w="108" w:type="dxa"/>
            </w:tcMar>
          </w:tcPr>
          <w:p w14:paraId="1D6A59DE" w14:textId="77777777" w:rsidR="008B0580" w:rsidRDefault="008B0580" w:rsidP="009A68B7">
            <w:pPr>
              <w:pStyle w:val="A-TableText"/>
            </w:pPr>
            <w:r>
              <w:rPr>
                <w:sz w:val="18"/>
                <w:szCs w:val="18"/>
              </w:rPr>
              <w:t>13</w:t>
            </w:r>
            <w:r>
              <w:rPr>
                <w:sz w:val="18"/>
                <w:szCs w:val="18"/>
                <w:lang w:val="bg-BG"/>
              </w:rPr>
              <w:t>,</w:t>
            </w:r>
            <w:r>
              <w:rPr>
                <w:sz w:val="18"/>
                <w:szCs w:val="18"/>
              </w:rPr>
              <w:t>3</w:t>
            </w:r>
          </w:p>
          <w:p w14:paraId="14065A9D" w14:textId="77777777" w:rsidR="008B0580" w:rsidRDefault="008B0580" w:rsidP="009A68B7">
            <w:pPr>
              <w:pStyle w:val="A-TableText"/>
            </w:pPr>
            <w:r>
              <w:rPr>
                <w:sz w:val="18"/>
                <w:szCs w:val="18"/>
              </w:rPr>
              <w:t>(11</w:t>
            </w:r>
            <w:r>
              <w:rPr>
                <w:sz w:val="18"/>
                <w:szCs w:val="18"/>
                <w:lang w:val="bg-BG"/>
              </w:rPr>
              <w:t>,</w:t>
            </w:r>
            <w:r>
              <w:rPr>
                <w:sz w:val="18"/>
                <w:szCs w:val="18"/>
              </w:rPr>
              <w:t>3</w:t>
            </w:r>
            <w:r>
              <w:rPr>
                <w:sz w:val="18"/>
                <w:szCs w:val="18"/>
              </w:rPr>
              <w:noBreakHyphen/>
              <w:t>15</w:t>
            </w:r>
            <w:r>
              <w:rPr>
                <w:sz w:val="18"/>
                <w:szCs w:val="18"/>
                <w:lang w:val="bg-BG"/>
              </w:rPr>
              <w:t>,</w:t>
            </w:r>
            <w:r>
              <w:rPr>
                <w:sz w:val="18"/>
                <w:szCs w:val="18"/>
              </w:rPr>
              <w:t>7)</w:t>
            </w:r>
          </w:p>
        </w:tc>
        <w:tc>
          <w:tcPr>
            <w:tcW w:w="1221" w:type="dxa"/>
            <w:shd w:val="clear" w:color="auto" w:fill="auto"/>
            <w:tcMar>
              <w:left w:w="108" w:type="dxa"/>
              <w:right w:w="108" w:type="dxa"/>
            </w:tcMar>
          </w:tcPr>
          <w:p w14:paraId="52CEFF04" w14:textId="77777777" w:rsidR="008B0580" w:rsidRDefault="008B0580" w:rsidP="009A68B7">
            <w:pPr>
              <w:pStyle w:val="A-TableText"/>
            </w:pPr>
            <w:r>
              <w:rPr>
                <w:sz w:val="18"/>
                <w:szCs w:val="18"/>
              </w:rPr>
              <w:t>6</w:t>
            </w:r>
            <w:r>
              <w:rPr>
                <w:sz w:val="18"/>
                <w:szCs w:val="18"/>
                <w:lang w:val="bg-BG"/>
              </w:rPr>
              <w:t>,</w:t>
            </w:r>
            <w:r>
              <w:rPr>
                <w:sz w:val="18"/>
                <w:szCs w:val="18"/>
              </w:rPr>
              <w:t>7</w:t>
            </w:r>
          </w:p>
          <w:p w14:paraId="6A1A2F51" w14:textId="77777777" w:rsidR="008B0580" w:rsidRDefault="008B0580" w:rsidP="009A68B7">
            <w:pPr>
              <w:pStyle w:val="A-TableText"/>
            </w:pPr>
            <w:r>
              <w:rPr>
                <w:sz w:val="18"/>
                <w:szCs w:val="18"/>
              </w:rPr>
              <w:t>(5</w:t>
            </w:r>
            <w:r>
              <w:rPr>
                <w:sz w:val="18"/>
                <w:szCs w:val="18"/>
                <w:lang w:val="bg-BG"/>
              </w:rPr>
              <w:t>,</w:t>
            </w:r>
            <w:r>
              <w:rPr>
                <w:sz w:val="18"/>
                <w:szCs w:val="18"/>
              </w:rPr>
              <w:t>7</w:t>
            </w:r>
            <w:r>
              <w:rPr>
                <w:sz w:val="18"/>
                <w:szCs w:val="18"/>
              </w:rPr>
              <w:noBreakHyphen/>
              <w:t>8</w:t>
            </w:r>
            <w:r>
              <w:rPr>
                <w:sz w:val="18"/>
                <w:szCs w:val="18"/>
                <w:lang w:val="bg-BG"/>
              </w:rPr>
              <w:t>,</w:t>
            </w:r>
            <w:r>
              <w:rPr>
                <w:sz w:val="18"/>
                <w:szCs w:val="18"/>
              </w:rPr>
              <w:t>2)</w:t>
            </w:r>
          </w:p>
        </w:tc>
        <w:tc>
          <w:tcPr>
            <w:tcW w:w="1068" w:type="dxa"/>
            <w:shd w:val="clear" w:color="auto" w:fill="auto"/>
            <w:tcMar>
              <w:left w:w="108" w:type="dxa"/>
              <w:right w:w="108" w:type="dxa"/>
            </w:tcMar>
          </w:tcPr>
          <w:p w14:paraId="099621BA" w14:textId="77777777" w:rsidR="008B0580" w:rsidRDefault="008B0580" w:rsidP="009A68B7">
            <w:pPr>
              <w:pStyle w:val="A-TableText"/>
            </w:pPr>
            <w:r>
              <w:rPr>
                <w:sz w:val="18"/>
                <w:szCs w:val="18"/>
              </w:rPr>
              <w:t>15,6</w:t>
            </w:r>
          </w:p>
          <w:p w14:paraId="5F98943E" w14:textId="77777777" w:rsidR="008B0580" w:rsidRDefault="008B0580" w:rsidP="009A68B7">
            <w:pPr>
              <w:pStyle w:val="A-TableText"/>
            </w:pPr>
            <w:r>
              <w:rPr>
                <w:sz w:val="18"/>
                <w:szCs w:val="18"/>
              </w:rPr>
              <w:t>(11</w:t>
            </w:r>
            <w:r>
              <w:rPr>
                <w:sz w:val="18"/>
                <w:szCs w:val="18"/>
                <w:lang w:val="bg-BG"/>
              </w:rPr>
              <w:t>,</w:t>
            </w:r>
            <w:r>
              <w:rPr>
                <w:sz w:val="18"/>
                <w:szCs w:val="18"/>
              </w:rPr>
              <w:t>9</w:t>
            </w:r>
            <w:r>
              <w:rPr>
                <w:sz w:val="18"/>
                <w:szCs w:val="18"/>
              </w:rPr>
              <w:noBreakHyphen/>
              <w:t>28</w:t>
            </w:r>
            <w:r>
              <w:rPr>
                <w:sz w:val="18"/>
                <w:szCs w:val="18"/>
                <w:lang w:val="bg-BG"/>
              </w:rPr>
              <w:t>,</w:t>
            </w:r>
            <w:r>
              <w:rPr>
                <w:sz w:val="18"/>
                <w:szCs w:val="18"/>
              </w:rPr>
              <w:t>2)</w:t>
            </w:r>
          </w:p>
        </w:tc>
        <w:tc>
          <w:tcPr>
            <w:tcW w:w="1253" w:type="dxa"/>
            <w:shd w:val="clear" w:color="auto" w:fill="auto"/>
            <w:tcMar>
              <w:left w:w="108" w:type="dxa"/>
              <w:right w:w="108" w:type="dxa"/>
            </w:tcMar>
          </w:tcPr>
          <w:p w14:paraId="7B7BE6C9" w14:textId="77777777" w:rsidR="008B0580" w:rsidRDefault="008B0580" w:rsidP="009A68B7">
            <w:pPr>
              <w:pStyle w:val="A-TableText"/>
            </w:pPr>
            <w:r>
              <w:rPr>
                <w:sz w:val="18"/>
                <w:szCs w:val="18"/>
              </w:rPr>
              <w:t>6</w:t>
            </w:r>
            <w:r>
              <w:rPr>
                <w:sz w:val="18"/>
                <w:szCs w:val="18"/>
                <w:lang w:val="bg-BG"/>
              </w:rPr>
              <w:t>,</w:t>
            </w:r>
            <w:r>
              <w:rPr>
                <w:sz w:val="18"/>
                <w:szCs w:val="18"/>
              </w:rPr>
              <w:t>2</w:t>
            </w:r>
          </w:p>
          <w:p w14:paraId="5B51AC2C" w14:textId="77777777" w:rsidR="008B0580" w:rsidRDefault="008B0580" w:rsidP="009A68B7">
            <w:pPr>
              <w:pStyle w:val="A-TableText"/>
            </w:pPr>
            <w:r>
              <w:rPr>
                <w:sz w:val="18"/>
                <w:szCs w:val="18"/>
              </w:rPr>
              <w:t>(5</w:t>
            </w:r>
            <w:r>
              <w:rPr>
                <w:sz w:val="18"/>
                <w:szCs w:val="18"/>
                <w:lang w:val="bg-BG"/>
              </w:rPr>
              <w:t>,</w:t>
            </w:r>
            <w:r>
              <w:rPr>
                <w:sz w:val="18"/>
                <w:szCs w:val="18"/>
              </w:rPr>
              <w:t>3</w:t>
            </w:r>
            <w:r>
              <w:rPr>
                <w:sz w:val="18"/>
                <w:szCs w:val="18"/>
              </w:rPr>
              <w:noBreakHyphen/>
              <w:t>9</w:t>
            </w:r>
            <w:r>
              <w:rPr>
                <w:sz w:val="18"/>
                <w:szCs w:val="18"/>
                <w:lang w:val="bg-BG"/>
              </w:rPr>
              <w:t>,</w:t>
            </w:r>
            <w:r>
              <w:rPr>
                <w:sz w:val="18"/>
                <w:szCs w:val="18"/>
              </w:rPr>
              <w:t>2)</w:t>
            </w:r>
          </w:p>
        </w:tc>
        <w:tc>
          <w:tcPr>
            <w:tcW w:w="1291" w:type="dxa"/>
            <w:shd w:val="clear" w:color="auto" w:fill="auto"/>
          </w:tcPr>
          <w:p w14:paraId="6746F743" w14:textId="77777777" w:rsidR="008B0580" w:rsidRDefault="008B0580" w:rsidP="009A68B7">
            <w:pPr>
              <w:pStyle w:val="A-TableText"/>
              <w:ind w:left="113" w:right="113"/>
            </w:pPr>
            <w:r>
              <w:rPr>
                <w:sz w:val="18"/>
                <w:szCs w:val="18"/>
              </w:rPr>
              <w:t>12,9</w:t>
            </w:r>
          </w:p>
          <w:p w14:paraId="2888B908" w14:textId="77777777" w:rsidR="008B0580" w:rsidRDefault="008B0580" w:rsidP="009A68B7">
            <w:pPr>
              <w:pStyle w:val="A-TableText"/>
              <w:ind w:left="113" w:right="113"/>
            </w:pPr>
            <w:r>
              <w:rPr>
                <w:sz w:val="18"/>
                <w:szCs w:val="18"/>
              </w:rPr>
              <w:t>(7,8</w:t>
            </w:r>
            <w:r>
              <w:rPr>
                <w:sz w:val="18"/>
                <w:szCs w:val="18"/>
              </w:rPr>
              <w:noBreakHyphen/>
              <w:t>15</w:t>
            </w:r>
            <w:r>
              <w:rPr>
                <w:sz w:val="18"/>
                <w:szCs w:val="18"/>
                <w:lang w:val="bg-BG"/>
              </w:rPr>
              <w:t>,</w:t>
            </w:r>
            <w:r>
              <w:rPr>
                <w:sz w:val="18"/>
                <w:szCs w:val="18"/>
              </w:rPr>
              <w:t>3)</w:t>
            </w:r>
          </w:p>
        </w:tc>
        <w:tc>
          <w:tcPr>
            <w:tcW w:w="1291" w:type="dxa"/>
            <w:tcBorders>
              <w:right w:val="single" w:sz="4" w:space="0" w:color="000000"/>
            </w:tcBorders>
            <w:shd w:val="clear" w:color="auto" w:fill="auto"/>
          </w:tcPr>
          <w:p w14:paraId="202F2CC5" w14:textId="77777777" w:rsidR="008B0580" w:rsidRDefault="008B0580" w:rsidP="009A68B7">
            <w:pPr>
              <w:pStyle w:val="A-TableText"/>
              <w:ind w:left="113" w:right="113"/>
            </w:pPr>
            <w:r>
              <w:rPr>
                <w:sz w:val="18"/>
                <w:szCs w:val="18"/>
              </w:rPr>
              <w:t>6,9</w:t>
            </w:r>
          </w:p>
          <w:p w14:paraId="4CD53245" w14:textId="77777777" w:rsidR="008B0580" w:rsidRDefault="008B0580" w:rsidP="009A68B7">
            <w:pPr>
              <w:pStyle w:val="A-TableText"/>
              <w:ind w:left="113" w:right="113"/>
            </w:pPr>
            <w:r>
              <w:rPr>
                <w:sz w:val="18"/>
                <w:szCs w:val="18"/>
              </w:rPr>
              <w:t>(5</w:t>
            </w:r>
            <w:r>
              <w:rPr>
                <w:sz w:val="18"/>
                <w:szCs w:val="18"/>
                <w:lang w:val="bg-BG"/>
              </w:rPr>
              <w:t>,</w:t>
            </w:r>
            <w:r>
              <w:rPr>
                <w:sz w:val="18"/>
                <w:szCs w:val="18"/>
              </w:rPr>
              <w:t>7</w:t>
            </w:r>
            <w:r>
              <w:rPr>
                <w:sz w:val="18"/>
                <w:szCs w:val="18"/>
              </w:rPr>
              <w:noBreakHyphen/>
              <w:t>9</w:t>
            </w:r>
            <w:r>
              <w:rPr>
                <w:sz w:val="18"/>
                <w:szCs w:val="18"/>
                <w:lang w:val="bg-BG"/>
              </w:rPr>
              <w:t>,</w:t>
            </w:r>
            <w:r>
              <w:rPr>
                <w:sz w:val="18"/>
                <w:szCs w:val="18"/>
              </w:rPr>
              <w:t>3)</w:t>
            </w:r>
          </w:p>
        </w:tc>
      </w:tr>
      <w:tr w:rsidR="008B0580" w14:paraId="5EBBCA7E" w14:textId="77777777">
        <w:trPr>
          <w:cantSplit/>
        </w:trPr>
        <w:tc>
          <w:tcPr>
            <w:tcW w:w="1474" w:type="dxa"/>
            <w:tcBorders>
              <w:left w:val="single" w:sz="4" w:space="0" w:color="000000"/>
            </w:tcBorders>
            <w:shd w:val="clear" w:color="auto" w:fill="auto"/>
            <w:tcMar>
              <w:left w:w="108" w:type="dxa"/>
              <w:right w:w="108" w:type="dxa"/>
            </w:tcMar>
          </w:tcPr>
          <w:p w14:paraId="6B6C038E" w14:textId="77777777" w:rsidR="008B0580" w:rsidRDefault="008B0580" w:rsidP="009A68B7">
            <w:pPr>
              <w:pStyle w:val="A-TableText"/>
            </w:pPr>
            <w:r>
              <w:rPr>
                <w:sz w:val="18"/>
                <w:szCs w:val="18"/>
              </w:rPr>
              <w:t>HR (95% CI)</w:t>
            </w:r>
            <w:r w:rsidR="00206C43">
              <w:rPr>
                <w:sz w:val="18"/>
                <w:szCs w:val="18"/>
                <w:vertAlign w:val="superscript"/>
                <w:lang w:val="bg-BG"/>
              </w:rPr>
              <w:t>б</w:t>
            </w:r>
          </w:p>
        </w:tc>
        <w:tc>
          <w:tcPr>
            <w:tcW w:w="2256" w:type="dxa"/>
            <w:gridSpan w:val="2"/>
            <w:shd w:val="clear" w:color="auto" w:fill="auto"/>
            <w:tcMar>
              <w:left w:w="108" w:type="dxa"/>
              <w:right w:w="108" w:type="dxa"/>
            </w:tcMar>
          </w:tcPr>
          <w:p w14:paraId="29D14550" w14:textId="77777777" w:rsidR="008B0580" w:rsidRDefault="008B0580" w:rsidP="009A68B7">
            <w:pPr>
              <w:pStyle w:val="A-TableText"/>
            </w:pPr>
            <w:r>
              <w:rPr>
                <w:sz w:val="18"/>
                <w:szCs w:val="18"/>
              </w:rPr>
              <w:t>0,39 (0,30–0,52)</w:t>
            </w:r>
          </w:p>
        </w:tc>
        <w:tc>
          <w:tcPr>
            <w:tcW w:w="2321" w:type="dxa"/>
            <w:gridSpan w:val="2"/>
            <w:shd w:val="clear" w:color="auto" w:fill="auto"/>
            <w:tcMar>
              <w:left w:w="108" w:type="dxa"/>
              <w:right w:w="108" w:type="dxa"/>
            </w:tcMar>
          </w:tcPr>
          <w:p w14:paraId="5C5CE919" w14:textId="77777777" w:rsidR="008B0580" w:rsidRDefault="008B0580" w:rsidP="009A68B7">
            <w:pPr>
              <w:pStyle w:val="A-TableText"/>
            </w:pPr>
            <w:r>
              <w:rPr>
                <w:sz w:val="18"/>
                <w:szCs w:val="18"/>
              </w:rPr>
              <w:t>0,33 (0,22</w:t>
            </w:r>
            <w:r>
              <w:rPr>
                <w:sz w:val="18"/>
                <w:szCs w:val="18"/>
              </w:rPr>
              <w:noBreakHyphen/>
              <w:t>0</w:t>
            </w:r>
            <w:r>
              <w:rPr>
                <w:sz w:val="18"/>
                <w:szCs w:val="18"/>
                <w:lang w:val="bg-BG"/>
              </w:rPr>
              <w:t>,</w:t>
            </w:r>
            <w:r>
              <w:rPr>
                <w:sz w:val="18"/>
                <w:szCs w:val="18"/>
              </w:rPr>
              <w:t>49)</w:t>
            </w:r>
          </w:p>
        </w:tc>
        <w:tc>
          <w:tcPr>
            <w:tcW w:w="2582" w:type="dxa"/>
            <w:gridSpan w:val="2"/>
            <w:tcBorders>
              <w:right w:val="single" w:sz="4" w:space="0" w:color="000000"/>
            </w:tcBorders>
            <w:shd w:val="clear" w:color="auto" w:fill="auto"/>
          </w:tcPr>
          <w:p w14:paraId="73675885" w14:textId="77777777" w:rsidR="008B0580" w:rsidRDefault="008B0580" w:rsidP="009A68B7">
            <w:pPr>
              <w:pStyle w:val="A-TableText"/>
              <w:ind w:left="113" w:right="113"/>
            </w:pPr>
            <w:r>
              <w:rPr>
                <w:sz w:val="18"/>
                <w:szCs w:val="18"/>
              </w:rPr>
              <w:t>0,45 (0,30</w:t>
            </w:r>
            <w:r>
              <w:rPr>
                <w:sz w:val="18"/>
                <w:szCs w:val="18"/>
              </w:rPr>
              <w:noBreakHyphen/>
              <w:t>0,66)</w:t>
            </w:r>
          </w:p>
        </w:tc>
      </w:tr>
      <w:tr w:rsidR="008B0580" w14:paraId="433E025D" w14:textId="77777777">
        <w:trPr>
          <w:cantSplit/>
        </w:trPr>
        <w:tc>
          <w:tcPr>
            <w:tcW w:w="1474" w:type="dxa"/>
            <w:tcBorders>
              <w:left w:val="single" w:sz="4" w:space="0" w:color="000000"/>
              <w:bottom w:val="single" w:sz="12" w:space="0" w:color="000000"/>
            </w:tcBorders>
            <w:shd w:val="clear" w:color="auto" w:fill="auto"/>
            <w:tcMar>
              <w:left w:w="108" w:type="dxa"/>
              <w:right w:w="108" w:type="dxa"/>
            </w:tcMar>
          </w:tcPr>
          <w:p w14:paraId="65543E6E" w14:textId="77777777" w:rsidR="008B0580" w:rsidRDefault="008B0580" w:rsidP="009A68B7">
            <w:pPr>
              <w:pStyle w:val="A-TableText"/>
            </w:pPr>
            <w:r>
              <w:rPr>
                <w:sz w:val="18"/>
                <w:szCs w:val="18"/>
              </w:rPr>
              <w:t>P</w:t>
            </w:r>
            <w:r>
              <w:rPr>
                <w:sz w:val="18"/>
                <w:szCs w:val="18"/>
                <w:lang w:val="bg-BG"/>
              </w:rPr>
              <w:t>-</w:t>
            </w:r>
            <w:proofErr w:type="spellStart"/>
            <w:r>
              <w:rPr>
                <w:sz w:val="18"/>
                <w:szCs w:val="18"/>
              </w:rPr>
              <w:t>стойност</w:t>
            </w:r>
            <w:proofErr w:type="spellEnd"/>
            <w:r>
              <w:rPr>
                <w:sz w:val="18"/>
                <w:szCs w:val="18"/>
                <w:lang w:val="bg-BG"/>
              </w:rPr>
              <w:t>*</w:t>
            </w:r>
            <w:r>
              <w:rPr>
                <w:sz w:val="18"/>
                <w:szCs w:val="18"/>
              </w:rPr>
              <w:t xml:space="preserve"> (</w:t>
            </w:r>
            <w:proofErr w:type="spellStart"/>
            <w:r>
              <w:rPr>
                <w:sz w:val="18"/>
                <w:szCs w:val="18"/>
              </w:rPr>
              <w:t>двустранна</w:t>
            </w:r>
            <w:proofErr w:type="spellEnd"/>
            <w:r>
              <w:rPr>
                <w:sz w:val="18"/>
                <w:szCs w:val="18"/>
              </w:rPr>
              <w:t>)</w:t>
            </w:r>
          </w:p>
        </w:tc>
        <w:tc>
          <w:tcPr>
            <w:tcW w:w="2256" w:type="dxa"/>
            <w:gridSpan w:val="2"/>
            <w:tcBorders>
              <w:bottom w:val="single" w:sz="12" w:space="0" w:color="000000"/>
            </w:tcBorders>
            <w:shd w:val="clear" w:color="auto" w:fill="auto"/>
            <w:tcMar>
              <w:left w:w="108" w:type="dxa"/>
              <w:right w:w="108" w:type="dxa"/>
            </w:tcMar>
          </w:tcPr>
          <w:p w14:paraId="6BEBE90F" w14:textId="77777777" w:rsidR="008B0580" w:rsidRDefault="008B0580" w:rsidP="009A68B7">
            <w:pPr>
              <w:pStyle w:val="A-TableText"/>
            </w:pPr>
            <w:r>
              <w:rPr>
                <w:sz w:val="18"/>
                <w:szCs w:val="18"/>
              </w:rPr>
              <w:t>p&lt;0,00001</w:t>
            </w:r>
          </w:p>
        </w:tc>
        <w:tc>
          <w:tcPr>
            <w:tcW w:w="2321" w:type="dxa"/>
            <w:gridSpan w:val="2"/>
            <w:tcBorders>
              <w:bottom w:val="single" w:sz="12" w:space="0" w:color="000000"/>
            </w:tcBorders>
            <w:shd w:val="clear" w:color="auto" w:fill="auto"/>
            <w:tcMar>
              <w:left w:w="108" w:type="dxa"/>
              <w:right w:w="108" w:type="dxa"/>
            </w:tcMar>
          </w:tcPr>
          <w:p w14:paraId="5458E241" w14:textId="77777777" w:rsidR="008B0580" w:rsidRDefault="008B0580" w:rsidP="009A68B7">
            <w:pPr>
              <w:pStyle w:val="A-TableText"/>
            </w:pPr>
            <w:r>
              <w:rPr>
                <w:sz w:val="18"/>
                <w:szCs w:val="18"/>
              </w:rPr>
              <w:t>p&lt;0</w:t>
            </w:r>
            <w:r>
              <w:rPr>
                <w:sz w:val="18"/>
                <w:szCs w:val="18"/>
                <w:lang w:val="bg-BG"/>
              </w:rPr>
              <w:t>,</w:t>
            </w:r>
            <w:r>
              <w:rPr>
                <w:sz w:val="18"/>
                <w:szCs w:val="18"/>
              </w:rPr>
              <w:t>00001</w:t>
            </w:r>
          </w:p>
        </w:tc>
        <w:tc>
          <w:tcPr>
            <w:tcW w:w="2582" w:type="dxa"/>
            <w:gridSpan w:val="2"/>
            <w:tcBorders>
              <w:bottom w:val="single" w:sz="12" w:space="0" w:color="000000"/>
              <w:right w:val="single" w:sz="4" w:space="0" w:color="000000"/>
            </w:tcBorders>
            <w:shd w:val="clear" w:color="auto" w:fill="auto"/>
          </w:tcPr>
          <w:p w14:paraId="70ECB08D" w14:textId="77777777" w:rsidR="008B0580" w:rsidRDefault="008B0580" w:rsidP="009A68B7">
            <w:pPr>
              <w:pStyle w:val="A-TableText"/>
              <w:ind w:left="113" w:right="113"/>
            </w:pPr>
            <w:r>
              <w:rPr>
                <w:sz w:val="18"/>
                <w:szCs w:val="18"/>
              </w:rPr>
              <w:t>p=0</w:t>
            </w:r>
            <w:r>
              <w:rPr>
                <w:sz w:val="18"/>
                <w:szCs w:val="18"/>
                <w:lang w:val="bg-BG"/>
              </w:rPr>
              <w:t>,</w:t>
            </w:r>
            <w:r>
              <w:rPr>
                <w:sz w:val="18"/>
                <w:szCs w:val="18"/>
              </w:rPr>
              <w:t>00006</w:t>
            </w:r>
          </w:p>
        </w:tc>
      </w:tr>
    </w:tbl>
    <w:p w14:paraId="3CED8E6A" w14:textId="77777777" w:rsidR="008B0580" w:rsidRDefault="008B0580" w:rsidP="009A68B7">
      <w:pPr>
        <w:tabs>
          <w:tab w:val="clear" w:pos="567"/>
          <w:tab w:val="left" w:pos="432"/>
        </w:tabs>
        <w:spacing w:line="240" w:lineRule="auto"/>
        <w:ind w:left="432" w:hanging="432"/>
      </w:pPr>
      <w:r>
        <w:rPr>
          <w:sz w:val="18"/>
          <w:szCs w:val="18"/>
          <w:vertAlign w:val="superscript"/>
        </w:rPr>
        <w:t>*</w:t>
      </w:r>
      <w:r>
        <w:rPr>
          <w:sz w:val="18"/>
          <w:szCs w:val="18"/>
          <w:vertAlign w:val="superscript"/>
        </w:rPr>
        <w:tab/>
      </w:r>
      <w:r>
        <w:rPr>
          <w:sz w:val="18"/>
          <w:szCs w:val="18"/>
          <w:lang w:val="bg-BG"/>
        </w:rPr>
        <w:t xml:space="preserve">Няма стратегия за множествено изследване на място за </w:t>
      </w:r>
      <w:proofErr w:type="spellStart"/>
      <w:r>
        <w:rPr>
          <w:sz w:val="18"/>
          <w:szCs w:val="18"/>
          <w:lang w:val="bg-BG"/>
        </w:rPr>
        <w:t>подгруповите</w:t>
      </w:r>
      <w:proofErr w:type="spellEnd"/>
      <w:r>
        <w:rPr>
          <w:sz w:val="18"/>
          <w:szCs w:val="18"/>
          <w:lang w:val="bg-BG"/>
        </w:rPr>
        <w:t xml:space="preserve"> анализи или за всички пациенти с ВППТ.</w:t>
      </w:r>
    </w:p>
    <w:p w14:paraId="007D502E" w14:textId="77777777" w:rsidR="008B0580" w:rsidRDefault="008B0580" w:rsidP="009A68B7">
      <w:pPr>
        <w:tabs>
          <w:tab w:val="clear" w:pos="567"/>
          <w:tab w:val="left" w:pos="432"/>
        </w:tabs>
        <w:spacing w:line="240" w:lineRule="auto"/>
        <w:ind w:left="432" w:hanging="432"/>
      </w:pPr>
      <w:r>
        <w:rPr>
          <w:sz w:val="18"/>
          <w:szCs w:val="18"/>
          <w:vertAlign w:val="superscript"/>
        </w:rPr>
        <w:t>a</w:t>
      </w:r>
      <w:r>
        <w:rPr>
          <w:sz w:val="18"/>
          <w:szCs w:val="18"/>
          <w:lang w:val="bg-BG"/>
        </w:rPr>
        <w:tab/>
        <w:t xml:space="preserve">Обединява всички пациенти от следните подгрупи: с </w:t>
      </w:r>
      <w:r>
        <w:rPr>
          <w:i/>
          <w:sz w:val="18"/>
          <w:szCs w:val="18"/>
          <w:lang w:val="en-US"/>
        </w:rPr>
        <w:t>BRCA</w:t>
      </w:r>
      <w:r>
        <w:rPr>
          <w:i/>
          <w:sz w:val="18"/>
          <w:szCs w:val="18"/>
          <w:lang w:val="bg-BG"/>
        </w:rPr>
        <w:t xml:space="preserve">1/2 </w:t>
      </w:r>
      <w:r>
        <w:rPr>
          <w:sz w:val="18"/>
          <w:szCs w:val="18"/>
          <w:lang w:val="bg-BG"/>
        </w:rPr>
        <w:t xml:space="preserve">мутация, с </w:t>
      </w:r>
      <w:r>
        <w:rPr>
          <w:i/>
          <w:sz w:val="18"/>
          <w:szCs w:val="18"/>
          <w:lang w:val="en-US"/>
        </w:rPr>
        <w:t>BRCA</w:t>
      </w:r>
      <w:r>
        <w:rPr>
          <w:i/>
          <w:sz w:val="18"/>
          <w:szCs w:val="18"/>
          <w:lang w:val="bg-BG"/>
        </w:rPr>
        <w:t>1/2 </w:t>
      </w:r>
      <w:proofErr w:type="spellStart"/>
      <w:r>
        <w:rPr>
          <w:i/>
          <w:sz w:val="18"/>
          <w:szCs w:val="18"/>
          <w:lang w:val="en-US"/>
        </w:rPr>
        <w:t>wt</w:t>
      </w:r>
      <w:proofErr w:type="spellEnd"/>
      <w:r>
        <w:rPr>
          <w:i/>
          <w:sz w:val="18"/>
          <w:szCs w:val="18"/>
          <w:lang w:val="bg-BG"/>
        </w:rPr>
        <w:t>/</w:t>
      </w:r>
      <w:r>
        <w:rPr>
          <w:i/>
          <w:sz w:val="18"/>
          <w:szCs w:val="18"/>
          <w:lang w:val="en-US"/>
        </w:rPr>
        <w:t>VUS</w:t>
      </w:r>
      <w:r>
        <w:rPr>
          <w:sz w:val="18"/>
          <w:szCs w:val="18"/>
          <w:lang w:val="bg-BG"/>
        </w:rPr>
        <w:t xml:space="preserve"> и с </w:t>
      </w:r>
      <w:r>
        <w:rPr>
          <w:i/>
          <w:sz w:val="18"/>
          <w:szCs w:val="18"/>
          <w:lang w:val="en-US"/>
        </w:rPr>
        <w:t>BRCA</w:t>
      </w:r>
      <w:r>
        <w:rPr>
          <w:i/>
          <w:sz w:val="18"/>
          <w:szCs w:val="18"/>
          <w:lang w:val="bg-BG"/>
        </w:rPr>
        <w:t>1/2</w:t>
      </w:r>
      <w:r>
        <w:rPr>
          <w:sz w:val="18"/>
          <w:szCs w:val="18"/>
          <w:lang w:val="bg-BG"/>
        </w:rPr>
        <w:t xml:space="preserve"> с неопределен статус (11 пациенти с неопределен статус, не са описани като отделна подгрупа в таблицата).</w:t>
      </w:r>
    </w:p>
    <w:p w14:paraId="627995C1" w14:textId="77777777" w:rsidR="008B0580" w:rsidRPr="001D0902" w:rsidRDefault="00206C43" w:rsidP="009A68B7">
      <w:pPr>
        <w:tabs>
          <w:tab w:val="clear" w:pos="567"/>
          <w:tab w:val="left" w:pos="432"/>
        </w:tabs>
        <w:spacing w:line="240" w:lineRule="auto"/>
        <w:ind w:left="432" w:hanging="432"/>
        <w:rPr>
          <w:lang w:val="bg-BG"/>
        </w:rPr>
      </w:pPr>
      <w:r>
        <w:rPr>
          <w:sz w:val="18"/>
          <w:szCs w:val="18"/>
          <w:vertAlign w:val="superscript"/>
          <w:lang w:val="bg-BG"/>
        </w:rPr>
        <w:t>б</w:t>
      </w:r>
      <w:r w:rsidR="008B0580">
        <w:rPr>
          <w:sz w:val="18"/>
          <w:szCs w:val="18"/>
          <w:lang w:val="bg-BG"/>
        </w:rPr>
        <w:tab/>
      </w:r>
      <w:r w:rsidR="008B0580">
        <w:rPr>
          <w:sz w:val="18"/>
          <w:szCs w:val="18"/>
        </w:rPr>
        <w:t>HR</w:t>
      </w:r>
      <w:r w:rsidR="008B0580">
        <w:rPr>
          <w:sz w:val="18"/>
          <w:szCs w:val="18"/>
          <w:lang w:val="bg-BG"/>
        </w:rPr>
        <w:t xml:space="preserve">= коефициент на риск. Стойност &lt;1 е в полза на </w:t>
      </w:r>
      <w:proofErr w:type="spellStart"/>
      <w:r w:rsidR="008B0580">
        <w:rPr>
          <w:sz w:val="18"/>
          <w:szCs w:val="18"/>
          <w:lang w:val="bg-BG"/>
        </w:rPr>
        <w:t>олапариб</w:t>
      </w:r>
      <w:proofErr w:type="spellEnd"/>
      <w:r w:rsidR="008B0580">
        <w:rPr>
          <w:sz w:val="18"/>
          <w:szCs w:val="18"/>
          <w:lang w:val="bg-BG"/>
        </w:rPr>
        <w:t xml:space="preserve">. Анализът е извършен с използване на модел на </w:t>
      </w:r>
      <w:r w:rsidR="008B0580">
        <w:rPr>
          <w:sz w:val="18"/>
          <w:szCs w:val="18"/>
        </w:rPr>
        <w:t>Cox</w:t>
      </w:r>
      <w:r w:rsidR="008B0580">
        <w:rPr>
          <w:sz w:val="18"/>
          <w:szCs w:val="18"/>
          <w:lang w:val="bg-BG"/>
        </w:rPr>
        <w:t xml:space="preserve"> за пропорционалност на риска с фактори лечение, етнически произход, чувствителност на платина и отговор на крайната терапия с платина.</w:t>
      </w:r>
    </w:p>
    <w:p w14:paraId="6D72EAEC" w14:textId="77777777" w:rsidR="008B0580" w:rsidRPr="001D0902" w:rsidRDefault="00206C43" w:rsidP="009A68B7">
      <w:pPr>
        <w:tabs>
          <w:tab w:val="clear" w:pos="567"/>
          <w:tab w:val="left" w:pos="432"/>
        </w:tabs>
        <w:spacing w:line="240" w:lineRule="auto"/>
        <w:ind w:left="432" w:hanging="432"/>
        <w:rPr>
          <w:lang w:val="bg-BG"/>
        </w:rPr>
      </w:pPr>
      <w:r>
        <w:rPr>
          <w:sz w:val="18"/>
          <w:szCs w:val="18"/>
          <w:vertAlign w:val="superscript"/>
          <w:lang w:val="bg-BG"/>
        </w:rPr>
        <w:t>в</w:t>
      </w:r>
      <w:r w:rsidR="008B0580">
        <w:rPr>
          <w:sz w:val="18"/>
          <w:szCs w:val="18"/>
          <w:lang w:val="bg-BG"/>
        </w:rPr>
        <w:tab/>
        <w:t xml:space="preserve">Приблизително една четвърт от пациентите, лекувани с плацебо, в подгрупата с </w:t>
      </w:r>
      <w:r w:rsidR="008B0580">
        <w:rPr>
          <w:i/>
          <w:sz w:val="18"/>
          <w:szCs w:val="18"/>
          <w:lang w:val="en-US"/>
        </w:rPr>
        <w:t>BRCA</w:t>
      </w:r>
      <w:r w:rsidR="008B0580">
        <w:rPr>
          <w:i/>
          <w:sz w:val="18"/>
          <w:szCs w:val="18"/>
          <w:lang w:val="bg-BG"/>
        </w:rPr>
        <w:t>-</w:t>
      </w:r>
      <w:r w:rsidR="008B0580">
        <w:rPr>
          <w:sz w:val="18"/>
          <w:szCs w:val="18"/>
          <w:lang w:val="bg-BG"/>
        </w:rPr>
        <w:t xml:space="preserve">мутация (14/62; 22,6%) са получавали впоследствие инхибитор на </w:t>
      </w:r>
      <w:r w:rsidR="008B0580">
        <w:rPr>
          <w:sz w:val="18"/>
          <w:szCs w:val="18"/>
          <w:lang w:val="en-US"/>
        </w:rPr>
        <w:t>PARP</w:t>
      </w:r>
      <w:r w:rsidR="008B0580">
        <w:rPr>
          <w:sz w:val="18"/>
          <w:szCs w:val="18"/>
          <w:lang w:val="bg-BG"/>
        </w:rPr>
        <w:t>.</w:t>
      </w:r>
    </w:p>
    <w:p w14:paraId="6CAB54EB" w14:textId="77777777" w:rsidR="008B0580" w:rsidRPr="001D0902" w:rsidRDefault="008B0580" w:rsidP="009A68B7">
      <w:pPr>
        <w:tabs>
          <w:tab w:val="clear" w:pos="567"/>
          <w:tab w:val="left" w:pos="432"/>
        </w:tabs>
        <w:spacing w:line="240" w:lineRule="auto"/>
        <w:ind w:left="432" w:hanging="432"/>
        <w:rPr>
          <w:lang w:val="bg-BG"/>
        </w:rPr>
      </w:pPr>
      <w:r>
        <w:rPr>
          <w:sz w:val="18"/>
          <w:szCs w:val="18"/>
          <w:lang w:val="bg-BG"/>
        </w:rPr>
        <w:t xml:space="preserve"> </w:t>
      </w:r>
      <w:r>
        <w:rPr>
          <w:sz w:val="18"/>
          <w:szCs w:val="18"/>
        </w:rPr>
        <w:t>O</w:t>
      </w:r>
      <w:r>
        <w:rPr>
          <w:sz w:val="18"/>
          <w:szCs w:val="18"/>
          <w:lang w:val="bg-BG"/>
        </w:rPr>
        <w:t xml:space="preserve">П – обща преживяемост; </w:t>
      </w:r>
      <w:r>
        <w:rPr>
          <w:sz w:val="18"/>
          <w:szCs w:val="18"/>
        </w:rPr>
        <w:t>CI</w:t>
      </w:r>
      <w:r>
        <w:rPr>
          <w:sz w:val="18"/>
          <w:szCs w:val="18"/>
          <w:lang w:val="bg-BG"/>
        </w:rPr>
        <w:t xml:space="preserve"> - доверителен интервал; ВППТ – време от </w:t>
      </w:r>
      <w:proofErr w:type="spellStart"/>
      <w:r>
        <w:rPr>
          <w:sz w:val="18"/>
          <w:szCs w:val="18"/>
          <w:lang w:val="bg-BG"/>
        </w:rPr>
        <w:t>рандомизирането</w:t>
      </w:r>
      <w:proofErr w:type="spellEnd"/>
      <w:r>
        <w:rPr>
          <w:sz w:val="18"/>
          <w:szCs w:val="18"/>
          <w:lang w:val="bg-BG"/>
        </w:rPr>
        <w:t xml:space="preserve"> до началото на първата последваща терапия или смърт.</w:t>
      </w:r>
    </w:p>
    <w:p w14:paraId="03E5BEE0" w14:textId="77777777" w:rsidR="008B0580" w:rsidRPr="001D0902" w:rsidRDefault="008B0580" w:rsidP="009A68B7">
      <w:pPr>
        <w:tabs>
          <w:tab w:val="clear" w:pos="567"/>
          <w:tab w:val="left" w:pos="720"/>
        </w:tabs>
        <w:autoSpaceDE w:val="0"/>
        <w:spacing w:line="240" w:lineRule="auto"/>
        <w:rPr>
          <w:lang w:val="bg-BG"/>
        </w:rPr>
      </w:pPr>
    </w:p>
    <w:p w14:paraId="1FD84276" w14:textId="16B624BF" w:rsidR="008B0580" w:rsidRPr="001D0902" w:rsidRDefault="00BB29B2" w:rsidP="009A68B7">
      <w:pPr>
        <w:keepNext/>
        <w:tabs>
          <w:tab w:val="clear" w:pos="567"/>
          <w:tab w:val="left" w:pos="720"/>
        </w:tabs>
        <w:spacing w:line="240" w:lineRule="auto"/>
        <w:ind w:left="1440" w:hanging="1440"/>
        <w:rPr>
          <w:lang w:val="bg-BG"/>
        </w:rPr>
      </w:pPr>
      <w:r>
        <w:rPr>
          <w:noProof/>
          <w:lang w:val="bg-BG" w:eastAsia="bg-BG"/>
        </w:rPr>
        <w:lastRenderedPageBreak/>
        <mc:AlternateContent>
          <mc:Choice Requires="wps">
            <w:drawing>
              <wp:anchor distT="0" distB="0" distL="114300" distR="114300" simplePos="0" relativeHeight="251658301" behindDoc="0" locked="0" layoutInCell="0" allowOverlap="1" wp14:anchorId="3FA72F78" wp14:editId="32B2ABE2">
                <wp:simplePos x="0" y="0"/>
                <wp:positionH relativeFrom="column">
                  <wp:posOffset>-574675</wp:posOffset>
                </wp:positionH>
                <wp:positionV relativeFrom="paragraph">
                  <wp:posOffset>320040</wp:posOffset>
                </wp:positionV>
                <wp:extent cx="392430" cy="2007235"/>
                <wp:effectExtent l="0" t="0" r="0" b="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00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2FECB68" w14:textId="77777777" w:rsidR="00A930A7" w:rsidRDefault="00A930A7">
                            <w:pPr>
                              <w:overflowPunct w:val="0"/>
                              <w:rPr>
                                <w:kern w:val="2"/>
                                <w:sz w:val="18"/>
                                <w:szCs w:val="18"/>
                                <w:lang w:val="bg-BG"/>
                              </w:rPr>
                            </w:pPr>
                            <w:r>
                              <w:rPr>
                                <w:kern w:val="2"/>
                                <w:sz w:val="18"/>
                                <w:szCs w:val="18"/>
                                <w:lang w:val="bg-BG"/>
                              </w:rPr>
                              <w:t>Процент живи пациенти</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A72F78" id="Text Box 5470" o:spid="_x0000_s1043" type="#_x0000_t202" style="position:absolute;left:0;text-align:left;margin-left:-45.25pt;margin-top:25.2pt;width:30.9pt;height:158.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DK3QEAAKADAAAOAAAAZHJzL2Uyb0RvYy54bWysU9tu2zAMfR+wfxD0vjhx0mU14hRdiw4D&#10;ugvQ7QNoWY6F2aJGKbHz96PkNM22t2EvgkjKh+eQx5ubse/EQZM3aEu5mM2l0FZhbeyulN+/Pbx5&#10;J4UPYGvo0OpSHrWXN9vXrzaDK3SOLXa1JsEg1heDK2UbgiuyzKtW9+Bn6LTlYoPUQ+CQdllNMDB6&#10;32X5fP42G5BqR6i095y9n4pym/CbRqvwpWm8DqIrJXML6aR0VvHMthsodgSuNepEA/6BRQ/GctMz&#10;1D0EEHsyf0H1RhF6bMJMYZ9h0xilkwZWs5j/oeapBaeTFh6Od+cx+f8Hqz4fntxXEmF8jyMvMInw&#10;7hHVDy8s3rVgd/qWCIdWQ82NF3Fk2eB8cfo0jtoXPoJUwyesecmwD5iAxob6OBXWKRidF3A8D12P&#10;QShOLq/z1ZIriku80XW+vEotoHj+2pEPHzT2Il5KSbzUhA6HRx8iGyien8RmFh9M16XFdva3BD+M&#10;mcQ+Ep6oh7EahalZ2io2jmoqrI+sh3DyC/ubL/HM18x0YLuU0v/cA2kpuo+Wx3K9WK2iv1Kwulrn&#10;HNBlpbqsgFUtsguDFNP1LiRPTmxveXyNScpeyJxosw2S4JNlo88u4/Tq5cfa/gIAAP//AwBQSwME&#10;FAAGAAgAAAAhAOYWW+XfAAAACgEAAA8AAABkcnMvZG93bnJldi54bWxMj8tOwzAQRfdI/IM1SOxS&#10;m9KENsSpAhI7NhSkbqfxEAf8CLHbpv16zKosR/fo3jPVerKGHWgMvXcS7mYCGLnWq951Ej7eX7Il&#10;sBDRKTTekYQTBVjX11cVlsof3RsdNrFjqcSFEiXoGIeS89BqshhmfiCXsk8/WozpHDuuRjymcmv4&#10;XIiCW+xdWtA40LOm9nuztxI6bNpzvzVaxB9sVovt1+vp6Szl7c3UPAKLNMULDH/6SR3q5LTze6cC&#10;MxKylcgTKiEXC2AJyObLB2A7CfdFkQOvK/7/hfoXAAD//wMAUEsBAi0AFAAGAAgAAAAhALaDOJL+&#10;AAAA4QEAABMAAAAAAAAAAAAAAAAAAAAAAFtDb250ZW50X1R5cGVzXS54bWxQSwECLQAUAAYACAAA&#10;ACEAOP0h/9YAAACUAQAACwAAAAAAAAAAAAAAAAAvAQAAX3JlbHMvLnJlbHNQSwECLQAUAAYACAAA&#10;ACEAHIqwyt0BAACgAwAADgAAAAAAAAAAAAAAAAAuAgAAZHJzL2Uyb0RvYy54bWxQSwECLQAUAAYA&#10;CAAAACEA5hZb5d8AAAAKAQAADwAAAAAAAAAAAAAAAAA3BAAAZHJzL2Rvd25yZXYueG1sUEsFBgAA&#10;AAAEAAQA8wAAAEMFAAAAAA==&#10;" o:allowincell="f" filled="f" stroked="f" strokecolor="#3465a4">
                <v:stroke joinstyle="round"/>
                <v:textbox style="layout-flow:vertical;mso-layout-flow-alt:bottom-to-top">
                  <w:txbxContent>
                    <w:p w14:paraId="02FECB68" w14:textId="77777777" w:rsidR="00A930A7" w:rsidRDefault="00A930A7">
                      <w:pPr>
                        <w:overflowPunct w:val="0"/>
                        <w:rPr>
                          <w:kern w:val="2"/>
                          <w:sz w:val="18"/>
                          <w:szCs w:val="18"/>
                          <w:lang w:val="bg-BG"/>
                        </w:rPr>
                      </w:pPr>
                      <w:r>
                        <w:rPr>
                          <w:kern w:val="2"/>
                          <w:sz w:val="18"/>
                          <w:szCs w:val="18"/>
                          <w:lang w:val="bg-BG"/>
                        </w:rPr>
                        <w:t>Процент живи пациенти</w:t>
                      </w:r>
                    </w:p>
                  </w:txbxContent>
                </v:textbox>
              </v:shape>
            </w:pict>
          </mc:Fallback>
        </mc:AlternateContent>
      </w:r>
      <w:r w:rsidR="008B0580" w:rsidRPr="0070341B">
        <w:rPr>
          <w:b/>
          <w:bCs/>
          <w:szCs w:val="22"/>
          <w:lang w:val="bg-BG"/>
        </w:rPr>
        <w:t>Фигура</w:t>
      </w:r>
      <w:r w:rsidR="008B0580" w:rsidRPr="0070341B">
        <w:rPr>
          <w:b/>
          <w:bCs/>
          <w:szCs w:val="22"/>
          <w:lang w:val="en-US"/>
        </w:rPr>
        <w:t> </w:t>
      </w:r>
      <w:r w:rsidR="008B0580" w:rsidRPr="0070341B">
        <w:rPr>
          <w:b/>
          <w:bCs/>
          <w:szCs w:val="22"/>
          <w:lang w:val="bg-BG"/>
        </w:rPr>
        <w:t>6</w:t>
      </w:r>
      <w:r w:rsidR="008B0580" w:rsidRPr="0070341B">
        <w:rPr>
          <w:b/>
          <w:bCs/>
          <w:szCs w:val="22"/>
          <w:lang w:val="bg-BG"/>
        </w:rPr>
        <w:tab/>
        <w:t xml:space="preserve">Клинично проучване 19: Криви на </w:t>
      </w:r>
      <w:r w:rsidR="008B0580" w:rsidRPr="0070341B">
        <w:rPr>
          <w:b/>
          <w:bCs/>
          <w:szCs w:val="22"/>
          <w:lang w:val="en-US"/>
        </w:rPr>
        <w:t>Kaplan</w:t>
      </w:r>
      <w:r w:rsidR="008B0580" w:rsidRPr="0070341B">
        <w:rPr>
          <w:b/>
          <w:bCs/>
          <w:szCs w:val="22"/>
          <w:lang w:val="bg-BG"/>
        </w:rPr>
        <w:t>-</w:t>
      </w:r>
      <w:r w:rsidR="008B0580" w:rsidRPr="0070341B">
        <w:rPr>
          <w:b/>
          <w:bCs/>
          <w:szCs w:val="22"/>
          <w:lang w:val="en-US"/>
        </w:rPr>
        <w:t>Meier</w:t>
      </w:r>
      <w:r w:rsidR="008B0580" w:rsidRPr="0070341B">
        <w:rPr>
          <w:b/>
          <w:bCs/>
          <w:szCs w:val="22"/>
          <w:lang w:val="bg-BG"/>
        </w:rPr>
        <w:t xml:space="preserve"> на ОП при група за пълен анализ (79% от планираното време на проследяване), дата на заключване на базата данни: 09 май 2016 г.</w:t>
      </w:r>
    </w:p>
    <w:p w14:paraId="467A6D5A" w14:textId="7736F5CC" w:rsidR="008B0580" w:rsidRDefault="00BB29B2" w:rsidP="009A68B7">
      <w:pPr>
        <w:keepNext/>
        <w:tabs>
          <w:tab w:val="clear" w:pos="567"/>
        </w:tabs>
        <w:spacing w:line="240" w:lineRule="auto"/>
      </w:pPr>
      <w:r>
        <w:rPr>
          <w:noProof/>
          <w:sz w:val="24"/>
          <w:lang w:val="bg-BG" w:eastAsia="bg-BG"/>
        </w:rPr>
        <w:drawing>
          <wp:inline distT="0" distB="0" distL="0" distR="0" wp14:anchorId="0BD4F579" wp14:editId="7B209339">
            <wp:extent cx="5772785" cy="2433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8" t="-17" r="-8" b="-17"/>
                    <a:stretch>
                      <a:fillRect/>
                    </a:stretch>
                  </pic:blipFill>
                  <pic:spPr bwMode="auto">
                    <a:xfrm>
                      <a:off x="0" y="0"/>
                      <a:ext cx="5772785" cy="2433320"/>
                    </a:xfrm>
                    <a:prstGeom prst="rect">
                      <a:avLst/>
                    </a:prstGeom>
                    <a:solidFill>
                      <a:srgbClr val="FFFFFF"/>
                    </a:solidFill>
                    <a:ln>
                      <a:noFill/>
                    </a:ln>
                  </pic:spPr>
                </pic:pic>
              </a:graphicData>
            </a:graphic>
          </wp:inline>
        </w:drawing>
      </w:r>
    </w:p>
    <w:p w14:paraId="61C1F048" w14:textId="23FF57C1" w:rsidR="008B0580" w:rsidRDefault="00BB29B2" w:rsidP="009A68B7">
      <w:pPr>
        <w:tabs>
          <w:tab w:val="clear" w:pos="567"/>
        </w:tabs>
        <w:spacing w:line="280" w:lineRule="atLeast"/>
        <w:rPr>
          <w:sz w:val="24"/>
          <w:lang w:val="en-US" w:eastAsia="en-US"/>
        </w:rPr>
      </w:pPr>
      <w:r>
        <w:rPr>
          <w:noProof/>
          <w:lang w:val="bg-BG" w:eastAsia="bg-BG"/>
        </w:rPr>
        <mc:AlternateContent>
          <mc:Choice Requires="wps">
            <w:drawing>
              <wp:anchor distT="45720" distB="45720" distL="114935" distR="114935" simplePos="0" relativeHeight="251658242" behindDoc="0" locked="0" layoutInCell="0" allowOverlap="1" wp14:anchorId="03D9E57F" wp14:editId="58C30B4F">
                <wp:simplePos x="0" y="0"/>
                <wp:positionH relativeFrom="column">
                  <wp:posOffset>-12065</wp:posOffset>
                </wp:positionH>
                <wp:positionV relativeFrom="paragraph">
                  <wp:posOffset>35560</wp:posOffset>
                </wp:positionV>
                <wp:extent cx="5767070" cy="793115"/>
                <wp:effectExtent l="2540" t="1270" r="2540" b="5715"/>
                <wp:wrapNone/>
                <wp:docPr id="5469" name="Text Box 5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793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2A2E2" w14:textId="77777777" w:rsidR="00A930A7" w:rsidRDefault="00A930A7">
                            <w:pPr>
                              <w:jc w:val="center"/>
                            </w:pPr>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8"/>
                              </w:rPr>
                              <w:t>)</w:t>
                            </w:r>
                          </w:p>
                          <w:p w14:paraId="0CDF790F" w14:textId="77777777" w:rsidR="00A930A7" w:rsidRDefault="00A930A7">
                            <w:pPr>
                              <w:rPr>
                                <w:sz w:val="18"/>
                                <w:szCs w:val="18"/>
                              </w:rPr>
                            </w:pPr>
                          </w:p>
                          <w:p w14:paraId="7433EB2E" w14:textId="77777777" w:rsidR="00A930A7" w:rsidRDefault="00A930A7">
                            <w:pPr>
                              <w:jc w:val="center"/>
                            </w:pPr>
                            <w:r>
                              <w:rPr>
                                <w:sz w:val="18"/>
                                <w:szCs w:val="18"/>
                              </w:rPr>
                              <w:t>--------------</w:t>
                            </w:r>
                            <w:r>
                              <w:rPr>
                                <w:sz w:val="18"/>
                                <w:szCs w:val="18"/>
                                <w:lang w:val="bg-BG"/>
                              </w:rPr>
                              <w:t>Плацебо</w:t>
                            </w:r>
                            <w:r>
                              <w:rPr>
                                <w:sz w:val="18"/>
                                <w:szCs w:val="18"/>
                              </w:rPr>
                              <w:t xml:space="preserve"> </w:t>
                            </w:r>
                            <w:r>
                              <w:rPr>
                                <w:color w:val="160AB6"/>
                                <w:sz w:val="18"/>
                                <w:szCs w:val="18"/>
                              </w:rPr>
                              <w:t>- - - - - - - - -</w:t>
                            </w:r>
                            <w:r>
                              <w:rPr>
                                <w:sz w:val="18"/>
                                <w:szCs w:val="18"/>
                              </w:rPr>
                              <w:t xml:space="preserve"> </w:t>
                            </w:r>
                            <w:proofErr w:type="spellStart"/>
                            <w:r>
                              <w:rPr>
                                <w:sz w:val="18"/>
                                <w:szCs w:val="18"/>
                                <w:lang w:val="bg-BG"/>
                              </w:rPr>
                              <w:t>Олапариб</w:t>
                            </w:r>
                            <w:proofErr w:type="spellEnd"/>
                          </w:p>
                          <w:p w14:paraId="06D24B26" w14:textId="77777777" w:rsidR="00A930A7" w:rsidRDefault="00A930A7">
                            <w:r>
                              <w:rPr>
                                <w:sz w:val="18"/>
                                <w:szCs w:val="18"/>
                              </w:rPr>
                              <w:tab/>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в </w:t>
                            </w:r>
                            <w:proofErr w:type="spellStart"/>
                            <w:r>
                              <w:rPr>
                                <w:sz w:val="18"/>
                                <w:szCs w:val="18"/>
                              </w:rPr>
                              <w:t>риск</w:t>
                            </w:r>
                            <w:proofErr w:type="spellEnd"/>
                            <w:r>
                              <w:rPr>
                                <w:sz w:val="18"/>
                                <w:szCs w:val="18"/>
                              </w:rPr>
                              <w:t>:</w:t>
                            </w:r>
                          </w:p>
                          <w:p w14:paraId="4C999D3D" w14:textId="77777777" w:rsidR="00A930A7" w:rsidRDefault="00A930A7">
                            <w:pPr>
                              <w:rPr>
                                <w:sz w:val="18"/>
                                <w:szCs w:val="18"/>
                              </w:rPr>
                            </w:pPr>
                          </w:p>
                          <w:p w14:paraId="3C31FBFC" w14:textId="77777777" w:rsidR="00A930A7" w:rsidRDefault="00A930A7">
                            <w:pPr>
                              <w:rPr>
                                <w:sz w:val="18"/>
                                <w:szCs w:val="18"/>
                              </w:rPr>
                            </w:pPr>
                          </w:p>
                          <w:p w14:paraId="649CCFAE" w14:textId="77777777" w:rsidR="00A930A7" w:rsidRDefault="00A930A7">
                            <w:pPr>
                              <w:rPr>
                                <w:sz w:val="18"/>
                                <w:szCs w:val="18"/>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E57F" id="Text Box 5469" o:spid="_x0000_s1044" type="#_x0000_t202" style="position:absolute;margin-left:-.95pt;margin-top:2.8pt;width:454.1pt;height:62.45pt;z-index:25165824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EMBAIAAO8DAAAOAAAAZHJzL2Uyb0RvYy54bWysU9uO0zAQfUfiHyy/0zSFbWnUdLV0VYS0&#10;XKSFD3AcJ7FwPGbsNilfz9jpdgu8IfxgeWbsMzNnjje3Y2/YUaHXYEuez+acKSuh1rYt+bev+1dv&#10;OfNB2FoYsKrkJ+X57fbli83gCrWADkytkBGI9cXgSt6F4Ios87JTvfAzcMpSsAHsRSAT26xGMRB6&#10;b7LFfL7MBsDaIUjlPXnvpyDfJvymUTJ8bhqvAjMlp9pC2jHtVdyz7UYULQrXaXkuQ/xDFb3QlpJe&#10;oO5FEOyA+i+oXksED02YSegzaBotVeqBusnnf3Tz2AmnUi9EjncXmvz/g5Wfjo/uC7IwvoORBpia&#10;8O4B5HfPLOw6YVt1hwhDp0RNifNIWTY4X5yfRqp94SNINXyEmoYsDgES0NhgH1mhPhmh0wBOF9LV&#10;GJgk581quZqvKCQptlq/zvOblEIUT68d+vBeQc/ioeRIQ03o4vjgQ6xGFE9XYjIPRtd7bUwysK12&#10;BtlRkAD2aU1vjevE5E0iIAw/XU14v2EYG5EsRMwpXfQkDmLbEwFhrEamayIolR85qaA+ESsIk+ro&#10;l9ChA/zJ2UCKK7n/cRCoODMfLDG7XqzyKNFkvFmu12TgdaS6jggrCarkgbPpuAuTrA8OddtRpmmW&#10;Fu5oGo1ORD1Xda6fVJX6Pf+AKNtrO916/qfbXwAAAP//AwBQSwMEFAAGAAgAAAAhAJoyof7dAAAA&#10;CAEAAA8AAABkcnMvZG93bnJldi54bWxMj8FOwzAQRO9I/IO1SNxau4RGNMSpqiLEFQqV6G0bL3FE&#10;bEexm4a/ZznR42qeZt6W68l1YqQhtsFrWMwVCPJ1MK1vNHy8P88eQMSE3mAXPGn4oQjr6vqqxMKE&#10;s3+jcZcawSU+FqjBptQXUsbaksM4Dz15zr7C4DDxOTTSDHjmctfJO6Vy6bD1vGCxp62l+nt3chq2&#10;08te4r19ajfj68GN++zzQJnWtzfT5hFEoin9w/Cnz+pQsdMxnLyJotMwW6yY1LDMQXC8UnkG4shc&#10;ppYgq1JePlD9AgAA//8DAFBLAQItABQABgAIAAAAIQC2gziS/gAAAOEBAAATAAAAAAAAAAAAAAAA&#10;AAAAAABbQ29udGVudF9UeXBlc10ueG1sUEsBAi0AFAAGAAgAAAAhADj9If/WAAAAlAEAAAsAAAAA&#10;AAAAAAAAAAAALwEAAF9yZWxzLy5yZWxzUEsBAi0AFAAGAAgAAAAhADS0cQwEAgAA7wMAAA4AAAAA&#10;AAAAAAAAAAAALgIAAGRycy9lMm9Eb2MueG1sUEsBAi0AFAAGAAgAAAAhAJoyof7dAAAACAEAAA8A&#10;AAAAAAAAAAAAAAAAXgQAAGRycy9kb3ducmV2LnhtbFBLBQYAAAAABAAEAPMAAABoBQAAAAA=&#10;" o:allowincell="f" stroked="f">
                <v:fill opacity="0"/>
                <v:textbox inset="7.3pt,3.7pt,7.3pt,3.7pt">
                  <w:txbxContent>
                    <w:p w14:paraId="1472A2E2" w14:textId="77777777" w:rsidR="00A930A7" w:rsidRDefault="00A930A7">
                      <w:pPr>
                        <w:jc w:val="center"/>
                      </w:pPr>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8"/>
                        </w:rPr>
                        <w:t>)</w:t>
                      </w:r>
                    </w:p>
                    <w:p w14:paraId="0CDF790F" w14:textId="77777777" w:rsidR="00A930A7" w:rsidRDefault="00A930A7">
                      <w:pPr>
                        <w:rPr>
                          <w:sz w:val="18"/>
                          <w:szCs w:val="18"/>
                        </w:rPr>
                      </w:pPr>
                    </w:p>
                    <w:p w14:paraId="7433EB2E" w14:textId="77777777" w:rsidR="00A930A7" w:rsidRDefault="00A930A7">
                      <w:pPr>
                        <w:jc w:val="center"/>
                      </w:pPr>
                      <w:r>
                        <w:rPr>
                          <w:sz w:val="18"/>
                          <w:szCs w:val="18"/>
                        </w:rPr>
                        <w:t>--------------</w:t>
                      </w:r>
                      <w:r>
                        <w:rPr>
                          <w:sz w:val="18"/>
                          <w:szCs w:val="18"/>
                          <w:lang w:val="bg-BG"/>
                        </w:rPr>
                        <w:t>Плацебо</w:t>
                      </w:r>
                      <w:r>
                        <w:rPr>
                          <w:sz w:val="18"/>
                          <w:szCs w:val="18"/>
                        </w:rPr>
                        <w:t xml:space="preserve"> </w:t>
                      </w:r>
                      <w:r>
                        <w:rPr>
                          <w:color w:val="160AB6"/>
                          <w:sz w:val="18"/>
                          <w:szCs w:val="18"/>
                        </w:rPr>
                        <w:t>- - - - - - - - -</w:t>
                      </w:r>
                      <w:r>
                        <w:rPr>
                          <w:sz w:val="18"/>
                          <w:szCs w:val="18"/>
                        </w:rPr>
                        <w:t xml:space="preserve"> </w:t>
                      </w:r>
                      <w:proofErr w:type="spellStart"/>
                      <w:r>
                        <w:rPr>
                          <w:sz w:val="18"/>
                          <w:szCs w:val="18"/>
                          <w:lang w:val="bg-BG"/>
                        </w:rPr>
                        <w:t>Олапариб</w:t>
                      </w:r>
                      <w:proofErr w:type="spellEnd"/>
                    </w:p>
                    <w:p w14:paraId="06D24B26" w14:textId="77777777" w:rsidR="00A930A7" w:rsidRDefault="00A930A7">
                      <w:r>
                        <w:rPr>
                          <w:sz w:val="18"/>
                          <w:szCs w:val="18"/>
                        </w:rPr>
                        <w:tab/>
                      </w:r>
                      <w:proofErr w:type="spellStart"/>
                      <w:r>
                        <w:rPr>
                          <w:sz w:val="18"/>
                          <w:szCs w:val="18"/>
                        </w:rPr>
                        <w:t>Брой</w:t>
                      </w:r>
                      <w:proofErr w:type="spellEnd"/>
                      <w:r>
                        <w:rPr>
                          <w:sz w:val="18"/>
                          <w:szCs w:val="18"/>
                        </w:rPr>
                        <w:t xml:space="preserve"> </w:t>
                      </w:r>
                      <w:proofErr w:type="spellStart"/>
                      <w:r>
                        <w:rPr>
                          <w:sz w:val="18"/>
                          <w:szCs w:val="18"/>
                        </w:rPr>
                        <w:t>пациенти</w:t>
                      </w:r>
                      <w:proofErr w:type="spellEnd"/>
                      <w:r>
                        <w:rPr>
                          <w:sz w:val="18"/>
                          <w:szCs w:val="18"/>
                        </w:rPr>
                        <w:t xml:space="preserve"> в </w:t>
                      </w:r>
                      <w:proofErr w:type="spellStart"/>
                      <w:r>
                        <w:rPr>
                          <w:sz w:val="18"/>
                          <w:szCs w:val="18"/>
                        </w:rPr>
                        <w:t>риск</w:t>
                      </w:r>
                      <w:proofErr w:type="spellEnd"/>
                      <w:r>
                        <w:rPr>
                          <w:sz w:val="18"/>
                          <w:szCs w:val="18"/>
                        </w:rPr>
                        <w:t>:</w:t>
                      </w:r>
                    </w:p>
                    <w:p w14:paraId="4C999D3D" w14:textId="77777777" w:rsidR="00A930A7" w:rsidRDefault="00A930A7">
                      <w:pPr>
                        <w:rPr>
                          <w:sz w:val="18"/>
                          <w:szCs w:val="18"/>
                        </w:rPr>
                      </w:pPr>
                    </w:p>
                    <w:p w14:paraId="3C31FBFC" w14:textId="77777777" w:rsidR="00A930A7" w:rsidRDefault="00A930A7">
                      <w:pPr>
                        <w:rPr>
                          <w:sz w:val="18"/>
                          <w:szCs w:val="18"/>
                        </w:rPr>
                      </w:pPr>
                    </w:p>
                    <w:p w14:paraId="649CCFAE" w14:textId="77777777" w:rsidR="00A930A7" w:rsidRDefault="00A930A7">
                      <w:pPr>
                        <w:rPr>
                          <w:sz w:val="18"/>
                          <w:szCs w:val="18"/>
                        </w:rPr>
                      </w:pPr>
                    </w:p>
                  </w:txbxContent>
                </v:textbox>
              </v:shape>
            </w:pict>
          </mc:Fallback>
        </mc:AlternateContent>
      </w:r>
    </w:p>
    <w:p w14:paraId="682BEB25" w14:textId="6430876F" w:rsidR="008B0580" w:rsidRDefault="008B0580" w:rsidP="009A68B7">
      <w:pPr>
        <w:tabs>
          <w:tab w:val="clear" w:pos="567"/>
        </w:tabs>
        <w:spacing w:line="280" w:lineRule="atLeast"/>
        <w:rPr>
          <w:sz w:val="24"/>
          <w:lang w:val="en-US" w:eastAsia="en-US"/>
        </w:rPr>
      </w:pPr>
    </w:p>
    <w:p w14:paraId="77E8E758" w14:textId="13E2EE17" w:rsidR="008B0580" w:rsidRDefault="008B0580" w:rsidP="009A68B7">
      <w:pPr>
        <w:tabs>
          <w:tab w:val="clear" w:pos="567"/>
        </w:tabs>
        <w:spacing w:line="280" w:lineRule="atLeast"/>
        <w:rPr>
          <w:sz w:val="24"/>
        </w:rPr>
      </w:pPr>
    </w:p>
    <w:p w14:paraId="3D00134E" w14:textId="133C204D" w:rsidR="008B0580" w:rsidRDefault="008B0580" w:rsidP="009A68B7">
      <w:pPr>
        <w:tabs>
          <w:tab w:val="clear" w:pos="567"/>
        </w:tabs>
        <w:spacing w:line="280" w:lineRule="atLeast"/>
        <w:rPr>
          <w:sz w:val="24"/>
        </w:rPr>
      </w:pPr>
    </w:p>
    <w:p w14:paraId="46F16663" w14:textId="12808DEC" w:rsidR="008B0580" w:rsidRDefault="00B41DDD" w:rsidP="009A68B7">
      <w:pPr>
        <w:tabs>
          <w:tab w:val="clear" w:pos="567"/>
          <w:tab w:val="left" w:pos="720"/>
        </w:tabs>
        <w:autoSpaceDE w:val="0"/>
        <w:spacing w:line="240" w:lineRule="auto"/>
        <w:rPr>
          <w:sz w:val="18"/>
          <w:szCs w:val="18"/>
          <w:lang w:val="bg-BG"/>
        </w:rPr>
      </w:pPr>
      <w:r>
        <w:rPr>
          <w:noProof/>
          <w:lang w:val="bg-BG" w:eastAsia="bg-BG"/>
        </w:rPr>
        <mc:AlternateContent>
          <mc:Choice Requires="wps">
            <w:drawing>
              <wp:anchor distT="0" distB="0" distL="114300" distR="114300" simplePos="0" relativeHeight="251658423" behindDoc="0" locked="0" layoutInCell="1" allowOverlap="1" wp14:anchorId="2A152007" wp14:editId="0358A845">
                <wp:simplePos x="0" y="0"/>
                <wp:positionH relativeFrom="column">
                  <wp:posOffset>4382770</wp:posOffset>
                </wp:positionH>
                <wp:positionV relativeFrom="paragraph">
                  <wp:posOffset>31750</wp:posOffset>
                </wp:positionV>
                <wp:extent cx="1267460" cy="354965"/>
                <wp:effectExtent l="0" t="0" r="0" b="0"/>
                <wp:wrapNone/>
                <wp:docPr id="5488" name="Text Box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354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998"/>
                            </w:tblGrid>
                            <w:tr w:rsidR="00A930A7" w14:paraId="34B89910" w14:textId="77777777">
                              <w:tc>
                                <w:tcPr>
                                  <w:tcW w:w="1998" w:type="dxa"/>
                                  <w:shd w:val="clear" w:color="auto" w:fill="auto"/>
                                </w:tcPr>
                                <w:p w14:paraId="3E49EA91" w14:textId="77777777" w:rsidR="00A930A7" w:rsidRDefault="00A930A7">
                                  <w:pPr>
                                    <w:tabs>
                                      <w:tab w:val="clear" w:pos="567"/>
                                    </w:tabs>
                                    <w:spacing w:line="280" w:lineRule="atLeast"/>
                                  </w:pPr>
                                  <w:r>
                                    <w:rPr>
                                      <w:sz w:val="18"/>
                                      <w:szCs w:val="18"/>
                                      <w:lang w:val="en-US"/>
                                    </w:rPr>
                                    <w:t>O</w:t>
                                  </w:r>
                                  <w:proofErr w:type="spellStart"/>
                                  <w:r>
                                    <w:rPr>
                                      <w:sz w:val="18"/>
                                      <w:szCs w:val="18"/>
                                      <w:lang w:val="bg-BG"/>
                                    </w:rPr>
                                    <w:t>лапариб</w:t>
                                  </w:r>
                                  <w:proofErr w:type="spellEnd"/>
                                  <w:r>
                                    <w:rPr>
                                      <w:sz w:val="18"/>
                                      <w:szCs w:val="18"/>
                                      <w:lang w:val="bg-BG"/>
                                    </w:rPr>
                                    <w:t xml:space="preserve"> </w:t>
                                  </w:r>
                                </w:p>
                              </w:tc>
                            </w:tr>
                            <w:tr w:rsidR="00A930A7" w14:paraId="07B83ECD" w14:textId="77777777">
                              <w:tc>
                                <w:tcPr>
                                  <w:tcW w:w="1998" w:type="dxa"/>
                                  <w:shd w:val="clear" w:color="auto" w:fill="auto"/>
                                </w:tcPr>
                                <w:p w14:paraId="28D4D33B" w14:textId="77777777" w:rsidR="00A930A7" w:rsidRDefault="00A930A7">
                                  <w:pPr>
                                    <w:tabs>
                                      <w:tab w:val="clear" w:pos="567"/>
                                    </w:tabs>
                                    <w:spacing w:line="280" w:lineRule="atLeast"/>
                                  </w:pPr>
                                  <w:r>
                                    <w:rPr>
                                      <w:sz w:val="18"/>
                                      <w:szCs w:val="18"/>
                                      <w:lang w:val="bg-BG"/>
                                    </w:rPr>
                                    <w:t>Плацебо</w:t>
                                  </w:r>
                                </w:p>
                              </w:tc>
                            </w:tr>
                          </w:tbl>
                          <w:p w14:paraId="424DF313" w14:textId="77777777" w:rsidR="00A930A7" w:rsidRDefault="00A930A7" w:rsidP="00662001">
                            <w:r>
                              <w:t xml:space="preserve"> </w:t>
                            </w:r>
                          </w:p>
                        </w:txbxContent>
                      </wps:txbx>
                      <wps:bodyPr rot="0" vert="horz" wrap="square" lIns="635" tIns="635" rIns="635" bIns="635" anchor="t" anchorCtr="0" upright="1">
                        <a:noAutofit/>
                      </wps:bodyPr>
                    </wps:wsp>
                  </a:graphicData>
                </a:graphic>
              </wp:anchor>
            </w:drawing>
          </mc:Choice>
          <mc:Fallback>
            <w:pict>
              <v:shape w14:anchorId="2A152007" id="Text Box 5488" o:spid="_x0000_s1045" type="#_x0000_t202" style="position:absolute;margin-left:345.1pt;margin-top:2.5pt;width:99.8pt;height:27.95pt;z-index:251658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xV/QEAAOcDAAAOAAAAZHJzL2Uyb0RvYy54bWysU8GO0zAQvSPxD5bvNG13GyBqulq6KkJa&#10;FqRdPsBxnMTC8Zix26R8PWOn2wJ7Q+RgjT32m3lvXtY3Y2/YQaHXYEu+mM05U1ZCrW1b8m9Puzfv&#10;OPNB2FoYsKrkR+X5zeb1q/XgCrWEDkytkBGI9cXgSt6F4Ios87JTvfAzcMpSsgHsRaAttlmNYiD0&#10;3mTL+TzPBsDaIUjlPZ3eTUm+SfhNo2T40jReBWZKTr2FtGJaq7hmm7UoWhSu0/LUhviHLnqhLRU9&#10;Q92JINge9QuoXksED02YSegzaBotVeJAbBbzv9g8dsKpxIXE8e4sk/9/sPLh8Oi+IgvjBxhpgImE&#10;d/cgv3tmYdsJ26pbRBg6JWoqvIiSZYPzxelplNoXPoJUw2eoachiHyABjQ32URXiyQidBnA8i67G&#10;wGQsuczfXueUkpS7Wl2/z1ephCieXzv04aOCnsWg5EhDTejicO9D7EYUz1diMQ9G1zttTNpgW20N&#10;soMgA+zSN701rhPTaTIBYfjpasL7A8PYiGQhYk7l4knSINKeBAhjNTJdE588th81qaA+kioIk+vo&#10;L6GgA/zJ2UCOK7n/sReoODOfLCmbX63IoJcQL2F1CYWVBFHywNkUbsNk571D3XZUYZqhhVuaQqOT&#10;QJduTn2TmxLPk/OjXX/fp1uX/3PzCwAA//8DAFBLAwQUAAYACAAAACEA71BPyd8AAAAIAQAADwAA&#10;AGRycy9kb3ducmV2LnhtbEyPQU+DQBCF7yb+h82YeLNLm7QBytJo1RjTgyl66HFhp0BkZwm7UPrv&#10;HU96nLyXN9+X7WbbiQkH3zpSsFxEIJAqZ1qqFXx9vj7EIHzQZHTnCBVc0cMuv73JdGrchY44FaEW&#10;PEI+1QqaEPpUSl81aLVfuB6Js7MbrA58DrU0g77wuO3kKoo20uqW+EOje9w3WH0Xo1VQPE8fJ3l4&#10;P/fVcv9yKN+exuv6qNT93fy4BRFwDn9l+MVndMiZqXQjGS86BZskWnFVwZqVOI/jhFVKDqIEZJ7J&#10;/wL5DwAAAP//AwBQSwECLQAUAAYACAAAACEAtoM4kv4AAADhAQAAEwAAAAAAAAAAAAAAAAAAAAAA&#10;W0NvbnRlbnRfVHlwZXNdLnhtbFBLAQItABQABgAIAAAAIQA4/SH/1gAAAJQBAAALAAAAAAAAAAAA&#10;AAAAAC8BAABfcmVscy8ucmVsc1BLAQItABQABgAIAAAAIQAn1QxV/QEAAOcDAAAOAAAAAAAAAAAA&#10;AAAAAC4CAABkcnMvZTJvRG9jLnhtbFBLAQItABQABgAIAAAAIQDvUE/J3wAAAAgBAAAPAAAAAAAA&#10;AAAAAAAAAFcEAABkcnMvZG93bnJldi54bWxQSwUGAAAAAAQABADzAAAAYwUAAAAA&#10;" stroked="f">
                <v:fill opacity="0"/>
                <v:textbox inset=".05pt,.05pt,.05pt,.05pt">
                  <w:txbxContent>
                    <w:tbl>
                      <w:tblPr>
                        <w:tblW w:w="0" w:type="auto"/>
                        <w:tblInd w:w="108" w:type="dxa"/>
                        <w:tblLayout w:type="fixed"/>
                        <w:tblLook w:val="0000" w:firstRow="0" w:lastRow="0" w:firstColumn="0" w:lastColumn="0" w:noHBand="0" w:noVBand="0"/>
                      </w:tblPr>
                      <w:tblGrid>
                        <w:gridCol w:w="1998"/>
                      </w:tblGrid>
                      <w:tr w:rsidR="00A930A7" w14:paraId="34B89910" w14:textId="77777777">
                        <w:tc>
                          <w:tcPr>
                            <w:tcW w:w="1998" w:type="dxa"/>
                            <w:shd w:val="clear" w:color="auto" w:fill="auto"/>
                          </w:tcPr>
                          <w:p w14:paraId="3E49EA91" w14:textId="77777777" w:rsidR="00A930A7" w:rsidRDefault="00A930A7">
                            <w:pPr>
                              <w:tabs>
                                <w:tab w:val="clear" w:pos="567"/>
                              </w:tabs>
                              <w:spacing w:line="280" w:lineRule="atLeast"/>
                            </w:pPr>
                            <w:r>
                              <w:rPr>
                                <w:sz w:val="18"/>
                                <w:szCs w:val="18"/>
                                <w:lang w:val="en-US"/>
                              </w:rPr>
                              <w:t>O</w:t>
                            </w:r>
                            <w:proofErr w:type="spellStart"/>
                            <w:r>
                              <w:rPr>
                                <w:sz w:val="18"/>
                                <w:szCs w:val="18"/>
                                <w:lang w:val="bg-BG"/>
                              </w:rPr>
                              <w:t>лапариб</w:t>
                            </w:r>
                            <w:proofErr w:type="spellEnd"/>
                            <w:r>
                              <w:rPr>
                                <w:sz w:val="18"/>
                                <w:szCs w:val="18"/>
                                <w:lang w:val="bg-BG"/>
                              </w:rPr>
                              <w:t xml:space="preserve"> </w:t>
                            </w:r>
                          </w:p>
                        </w:tc>
                      </w:tr>
                      <w:tr w:rsidR="00A930A7" w14:paraId="07B83ECD" w14:textId="77777777">
                        <w:tc>
                          <w:tcPr>
                            <w:tcW w:w="1998" w:type="dxa"/>
                            <w:shd w:val="clear" w:color="auto" w:fill="auto"/>
                          </w:tcPr>
                          <w:p w14:paraId="28D4D33B" w14:textId="77777777" w:rsidR="00A930A7" w:rsidRDefault="00A930A7">
                            <w:pPr>
                              <w:tabs>
                                <w:tab w:val="clear" w:pos="567"/>
                              </w:tabs>
                              <w:spacing w:line="280" w:lineRule="atLeast"/>
                            </w:pPr>
                            <w:r>
                              <w:rPr>
                                <w:sz w:val="18"/>
                                <w:szCs w:val="18"/>
                                <w:lang w:val="bg-BG"/>
                              </w:rPr>
                              <w:t>Плацебо</w:t>
                            </w:r>
                          </w:p>
                        </w:tc>
                      </w:tr>
                    </w:tbl>
                    <w:p w14:paraId="424DF313" w14:textId="77777777" w:rsidR="00A930A7" w:rsidRDefault="00A930A7" w:rsidP="00662001">
                      <w:r>
                        <w:t xml:space="preserve"> </w:t>
                      </w:r>
                    </w:p>
                  </w:txbxContent>
                </v:textbox>
              </v:shape>
            </w:pict>
          </mc:Fallback>
        </mc:AlternateContent>
      </w:r>
      <w:r w:rsidR="00BB29B2">
        <w:rPr>
          <w:noProof/>
          <w:lang w:val="bg-BG" w:eastAsia="bg-BG"/>
        </w:rPr>
        <w:drawing>
          <wp:inline distT="0" distB="0" distL="0" distR="0" wp14:anchorId="6C48010C" wp14:editId="311911DB">
            <wp:extent cx="4333240" cy="389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20" t="-238" r="-20" b="-238"/>
                    <a:stretch>
                      <a:fillRect/>
                    </a:stretch>
                  </pic:blipFill>
                  <pic:spPr bwMode="auto">
                    <a:xfrm>
                      <a:off x="0" y="0"/>
                      <a:ext cx="4333240" cy="389890"/>
                    </a:xfrm>
                    <a:prstGeom prst="rect">
                      <a:avLst/>
                    </a:prstGeom>
                    <a:solidFill>
                      <a:srgbClr val="FFFFFF"/>
                    </a:solidFill>
                    <a:ln>
                      <a:noFill/>
                    </a:ln>
                  </pic:spPr>
                </pic:pic>
              </a:graphicData>
            </a:graphic>
          </wp:inline>
        </w:drawing>
      </w:r>
    </w:p>
    <w:p w14:paraId="35F1AFA5" w14:textId="77777777" w:rsidR="008B0580" w:rsidRDefault="008B0580" w:rsidP="009A68B7">
      <w:pPr>
        <w:tabs>
          <w:tab w:val="clear" w:pos="567"/>
          <w:tab w:val="left" w:pos="720"/>
        </w:tabs>
        <w:autoSpaceDE w:val="0"/>
        <w:spacing w:line="240" w:lineRule="auto"/>
        <w:rPr>
          <w:sz w:val="18"/>
          <w:szCs w:val="18"/>
          <w:lang w:val="bg-BG"/>
        </w:rPr>
      </w:pPr>
    </w:p>
    <w:p w14:paraId="13EC11F4" w14:textId="1D78B1C6" w:rsidR="008B0580" w:rsidRPr="001D0902" w:rsidRDefault="008B0580" w:rsidP="009A68B7">
      <w:pPr>
        <w:tabs>
          <w:tab w:val="clear" w:pos="567"/>
          <w:tab w:val="left" w:pos="720"/>
        </w:tabs>
        <w:autoSpaceDE w:val="0"/>
        <w:spacing w:line="240" w:lineRule="auto"/>
        <w:rPr>
          <w:lang w:val="bg-BG"/>
        </w:rPr>
      </w:pPr>
      <w:r>
        <w:rPr>
          <w:sz w:val="18"/>
          <w:szCs w:val="18"/>
          <w:lang w:val="bg-BG"/>
        </w:rPr>
        <w:t>О</w:t>
      </w:r>
      <w:r w:rsidRPr="001D0902">
        <w:rPr>
          <w:sz w:val="18"/>
          <w:szCs w:val="18"/>
          <w:lang w:val="bg-BG"/>
        </w:rPr>
        <w:t>П</w:t>
      </w:r>
      <w:r>
        <w:rPr>
          <w:sz w:val="18"/>
          <w:szCs w:val="18"/>
          <w:lang w:val="bg-BG"/>
        </w:rPr>
        <w:t xml:space="preserve"> –</w:t>
      </w:r>
      <w:r w:rsidRPr="001D0902">
        <w:rPr>
          <w:sz w:val="18"/>
          <w:szCs w:val="18"/>
          <w:lang w:val="bg-BG"/>
        </w:rPr>
        <w:t xml:space="preserve"> </w:t>
      </w:r>
      <w:r>
        <w:rPr>
          <w:sz w:val="18"/>
          <w:szCs w:val="18"/>
          <w:lang w:val="bg-BG"/>
        </w:rPr>
        <w:t xml:space="preserve">обща </w:t>
      </w:r>
      <w:r w:rsidRPr="001D0902">
        <w:rPr>
          <w:sz w:val="18"/>
          <w:szCs w:val="18"/>
          <w:lang w:val="bg-BG"/>
        </w:rPr>
        <w:t xml:space="preserve">преживяемост; </w:t>
      </w:r>
    </w:p>
    <w:p w14:paraId="62797C47" w14:textId="77777777" w:rsidR="008B0580" w:rsidRDefault="008B0580" w:rsidP="009A68B7">
      <w:pPr>
        <w:tabs>
          <w:tab w:val="clear" w:pos="567"/>
          <w:tab w:val="left" w:pos="720"/>
        </w:tabs>
        <w:autoSpaceDE w:val="0"/>
        <w:spacing w:line="240" w:lineRule="auto"/>
        <w:rPr>
          <w:szCs w:val="22"/>
          <w:lang w:val="bg-BG"/>
        </w:rPr>
      </w:pPr>
    </w:p>
    <w:p w14:paraId="69A1AA4C" w14:textId="54F3E09C" w:rsidR="008B0580" w:rsidRPr="001D0902" w:rsidRDefault="008B0580" w:rsidP="009A68B7">
      <w:pPr>
        <w:keepNext/>
        <w:keepLines/>
        <w:tabs>
          <w:tab w:val="clear" w:pos="567"/>
        </w:tabs>
        <w:autoSpaceDE w:val="0"/>
        <w:spacing w:line="240" w:lineRule="auto"/>
        <w:rPr>
          <w:lang w:val="bg-BG"/>
        </w:rPr>
      </w:pPr>
      <w:r>
        <w:rPr>
          <w:szCs w:val="22"/>
          <w:lang w:val="bg-BG"/>
        </w:rPr>
        <w:t xml:space="preserve">По време на анализа на преживяемост без прогресия, средната продължителност на лечението е 8 месеца за </w:t>
      </w:r>
      <w:proofErr w:type="spellStart"/>
      <w:r>
        <w:rPr>
          <w:szCs w:val="22"/>
          <w:lang w:val="bg-BG"/>
        </w:rPr>
        <w:t>олапариб</w:t>
      </w:r>
      <w:proofErr w:type="spellEnd"/>
      <w:r>
        <w:rPr>
          <w:szCs w:val="22"/>
          <w:lang w:val="bg-BG"/>
        </w:rPr>
        <w:t xml:space="preserve"> и 4 месеца за плацебо. По-голямата част от пациентите са останали на начална доза </w:t>
      </w:r>
      <w:proofErr w:type="spellStart"/>
      <w:r>
        <w:rPr>
          <w:szCs w:val="22"/>
          <w:lang w:val="bg-BG"/>
        </w:rPr>
        <w:t>олапариб</w:t>
      </w:r>
      <w:proofErr w:type="spellEnd"/>
      <w:r>
        <w:rPr>
          <w:szCs w:val="22"/>
          <w:lang w:val="bg-BG"/>
        </w:rPr>
        <w:t xml:space="preserve">. Честотата на прекъсване, намаляване и прекратяване на дозата, поради нежелано събитие, е съответно 34,6%, 25,7% и 5,9%. Прекъсване и намаляване на дозата най-често се е случвало в първите 3 месеца от лечението. Най-честите нежелани реакции, които са довели до прекъсване или намаляване на дозата са гадене, анемия, повръщане, </w:t>
      </w:r>
      <w:proofErr w:type="spellStart"/>
      <w:r>
        <w:rPr>
          <w:szCs w:val="22"/>
          <w:lang w:val="bg-BG"/>
        </w:rPr>
        <w:t>неутропения</w:t>
      </w:r>
      <w:proofErr w:type="spellEnd"/>
      <w:r>
        <w:rPr>
          <w:szCs w:val="22"/>
          <w:lang w:val="bg-BG"/>
        </w:rPr>
        <w:t xml:space="preserve"> и умора. Честотата на нежелани реакции с анемия е 22,8% (степен ≥3 по СТСАЕ 7,4%).</w:t>
      </w:r>
    </w:p>
    <w:p w14:paraId="7A0F2522" w14:textId="31FDEE64" w:rsidR="008B0580" w:rsidRDefault="008B0580" w:rsidP="009A68B7">
      <w:pPr>
        <w:spacing w:line="240" w:lineRule="auto"/>
        <w:rPr>
          <w:szCs w:val="22"/>
          <w:lang w:val="bg-BG"/>
        </w:rPr>
      </w:pPr>
    </w:p>
    <w:p w14:paraId="32108F66" w14:textId="0E7A5B0D" w:rsidR="008B0580" w:rsidRPr="001D0902" w:rsidRDefault="008B0580" w:rsidP="009A68B7">
      <w:pPr>
        <w:spacing w:line="240" w:lineRule="auto"/>
        <w:rPr>
          <w:lang w:val="bg-BG"/>
        </w:rPr>
      </w:pPr>
      <w:r>
        <w:rPr>
          <w:szCs w:val="22"/>
          <w:lang w:val="bg-BG"/>
        </w:rPr>
        <w:t xml:space="preserve">Данните за резултати на пациенти, не показват разлика за пациентите, лекувани с </w:t>
      </w:r>
      <w:proofErr w:type="spellStart"/>
      <w:r>
        <w:rPr>
          <w:szCs w:val="22"/>
          <w:lang w:val="bg-BG"/>
        </w:rPr>
        <w:t>олапариб</w:t>
      </w:r>
      <w:proofErr w:type="spellEnd"/>
      <w:r>
        <w:rPr>
          <w:szCs w:val="22"/>
          <w:lang w:val="bg-BG"/>
        </w:rPr>
        <w:t xml:space="preserve">, в сравнение с плацебо, измерени чрез честотите за подобрение и влошаване на индекса на резултатите от изпитването и общия </w:t>
      </w:r>
      <w:proofErr w:type="spellStart"/>
      <w:r>
        <w:rPr>
          <w:szCs w:val="22"/>
          <w:lang w:val="bg-BG"/>
        </w:rPr>
        <w:t>скор</w:t>
      </w:r>
      <w:proofErr w:type="spellEnd"/>
      <w:r>
        <w:rPr>
          <w:szCs w:val="22"/>
          <w:lang w:val="bg-BG"/>
        </w:rPr>
        <w:t xml:space="preserve"> на </w:t>
      </w:r>
      <w:r>
        <w:rPr>
          <w:szCs w:val="22"/>
          <w:lang w:val="en-US"/>
        </w:rPr>
        <w:t>FACT</w:t>
      </w:r>
      <w:r>
        <w:rPr>
          <w:szCs w:val="22"/>
          <w:lang w:val="bg-BG"/>
        </w:rPr>
        <w:t>-</w:t>
      </w:r>
      <w:r>
        <w:rPr>
          <w:szCs w:val="22"/>
          <w:lang w:val="en-US"/>
        </w:rPr>
        <w:t>O</w:t>
      </w:r>
      <w:r>
        <w:rPr>
          <w:szCs w:val="22"/>
          <w:lang w:val="bg-BG"/>
        </w:rPr>
        <w:t xml:space="preserve"> </w:t>
      </w:r>
      <w:r>
        <w:rPr>
          <w:szCs w:val="22"/>
          <w:lang w:val="en-US"/>
        </w:rPr>
        <w:t>total</w:t>
      </w:r>
      <w:r>
        <w:rPr>
          <w:szCs w:val="22"/>
          <w:lang w:val="bg-BG"/>
        </w:rPr>
        <w:t>.</w:t>
      </w:r>
    </w:p>
    <w:p w14:paraId="405A143F" w14:textId="77777777" w:rsidR="008B0580" w:rsidRDefault="008B0580" w:rsidP="009A68B7">
      <w:pPr>
        <w:spacing w:line="240" w:lineRule="auto"/>
        <w:rPr>
          <w:szCs w:val="22"/>
          <w:lang w:val="bg-BG"/>
        </w:rPr>
      </w:pPr>
    </w:p>
    <w:p w14:paraId="5AC786B5" w14:textId="27395684" w:rsidR="008B0580" w:rsidRPr="001D0902" w:rsidRDefault="008B0580" w:rsidP="009A68B7">
      <w:pPr>
        <w:keepNext/>
        <w:spacing w:line="240" w:lineRule="auto"/>
        <w:rPr>
          <w:lang w:val="bg-BG"/>
        </w:rPr>
      </w:pPr>
      <w:r>
        <w:rPr>
          <w:i/>
          <w:szCs w:val="22"/>
          <w:u w:val="single"/>
          <w:lang w:val="bg-BG"/>
        </w:rPr>
        <w:t>Проучване</w:t>
      </w:r>
      <w:r w:rsidRPr="001D0902">
        <w:rPr>
          <w:i/>
          <w:szCs w:val="22"/>
          <w:u w:val="single"/>
          <w:lang w:val="bg-BG"/>
        </w:rPr>
        <w:t xml:space="preserve"> </w:t>
      </w:r>
      <w:r>
        <w:rPr>
          <w:i/>
          <w:iCs/>
          <w:u w:val="single"/>
        </w:rPr>
        <w:t>OPINION</w:t>
      </w:r>
    </w:p>
    <w:p w14:paraId="3387B515" w14:textId="77777777" w:rsidR="008B0580" w:rsidRPr="001D0902" w:rsidRDefault="008B0580" w:rsidP="009A68B7">
      <w:pPr>
        <w:keepNext/>
        <w:spacing w:line="240" w:lineRule="auto"/>
        <w:rPr>
          <w:i/>
          <w:iCs/>
          <w:u w:val="single"/>
          <w:lang w:val="bg-BG"/>
        </w:rPr>
      </w:pPr>
    </w:p>
    <w:p w14:paraId="783AAC9C" w14:textId="77777777" w:rsidR="008B0580" w:rsidRPr="001D0902" w:rsidRDefault="008B0580" w:rsidP="009A68B7">
      <w:pPr>
        <w:keepNext/>
        <w:spacing w:line="240" w:lineRule="auto"/>
        <w:rPr>
          <w:lang w:val="bg-BG"/>
        </w:rPr>
      </w:pPr>
      <w:r>
        <w:rPr>
          <w:szCs w:val="22"/>
          <w:lang w:val="en-US"/>
        </w:rPr>
        <w:t>O</w:t>
      </w:r>
      <w:proofErr w:type="spellStart"/>
      <w:r>
        <w:rPr>
          <w:szCs w:val="22"/>
          <w:lang w:val="bg-BG"/>
        </w:rPr>
        <w:t>лапариб</w:t>
      </w:r>
      <w:proofErr w:type="spellEnd"/>
      <w:r>
        <w:rPr>
          <w:szCs w:val="22"/>
          <w:lang w:val="bg-BG"/>
        </w:rPr>
        <w:t xml:space="preserve">, като поддържаща терапия при пациенти с чувствителен на платина рецидивирал рак на яйчниците, </w:t>
      </w:r>
      <w:proofErr w:type="spellStart"/>
      <w:r>
        <w:rPr>
          <w:szCs w:val="22"/>
          <w:lang w:val="bg-BG"/>
        </w:rPr>
        <w:t>фалопиевите</w:t>
      </w:r>
      <w:proofErr w:type="spellEnd"/>
      <w:r>
        <w:rPr>
          <w:szCs w:val="22"/>
          <w:lang w:val="bg-BG"/>
        </w:rPr>
        <w:t xml:space="preserve"> тръби или първичен перитонеален рак, след лечение с две или повече линии химиотерапия на базата на платина и при които няма известна </w:t>
      </w:r>
      <w:r>
        <w:rPr>
          <w:lang w:val="bg-BG"/>
        </w:rPr>
        <w:t xml:space="preserve">или предполагаема вредна </w:t>
      </w:r>
      <w:proofErr w:type="spellStart"/>
      <w:r>
        <w:rPr>
          <w:i/>
          <w:lang w:val="en-US"/>
        </w:rPr>
        <w:t>gBRCA</w:t>
      </w:r>
      <w:proofErr w:type="spellEnd"/>
      <w:r>
        <w:rPr>
          <w:lang w:val="bg-BG"/>
        </w:rPr>
        <w:t xml:space="preserve"> мутация, е проучен в </w:t>
      </w:r>
      <w:proofErr w:type="spellStart"/>
      <w:r>
        <w:rPr>
          <w:szCs w:val="22"/>
          <w:lang w:val="bg-BG" w:eastAsia="en-US"/>
        </w:rPr>
        <w:t>многоцентрово</w:t>
      </w:r>
      <w:proofErr w:type="spellEnd"/>
      <w:r>
        <w:rPr>
          <w:szCs w:val="22"/>
          <w:lang w:val="bg-BG" w:eastAsia="en-US"/>
        </w:rPr>
        <w:t xml:space="preserve"> проучване</w:t>
      </w:r>
      <w:r>
        <w:rPr>
          <w:szCs w:val="22"/>
          <w:lang w:val="bg-BG"/>
        </w:rPr>
        <w:t xml:space="preserve"> </w:t>
      </w:r>
      <w:r>
        <w:rPr>
          <w:szCs w:val="22"/>
          <w:lang w:val="bg-BG" w:eastAsia="en-US"/>
        </w:rPr>
        <w:t>с едно рамо, фаза</w:t>
      </w:r>
      <w:r>
        <w:rPr>
          <w:szCs w:val="22"/>
          <w:lang w:val="en-US" w:eastAsia="en-US"/>
        </w:rPr>
        <w:t> </w:t>
      </w:r>
      <w:proofErr w:type="spellStart"/>
      <w:r>
        <w:t>IIIb</w:t>
      </w:r>
      <w:proofErr w:type="spellEnd"/>
      <w:r>
        <w:rPr>
          <w:szCs w:val="22"/>
          <w:lang w:val="bg-BG" w:eastAsia="en-US"/>
        </w:rPr>
        <w:t xml:space="preserve"> (</w:t>
      </w:r>
      <w:r>
        <w:t>OPINION</w:t>
      </w:r>
      <w:r>
        <w:rPr>
          <w:lang w:val="bg-BG"/>
        </w:rPr>
        <w:t xml:space="preserve">). </w:t>
      </w:r>
      <w:r>
        <w:rPr>
          <w:szCs w:val="22"/>
          <w:lang w:val="bg-BG"/>
        </w:rPr>
        <w:t>Включени са пациенти, чието заболяване е с</w:t>
      </w:r>
      <w:r>
        <w:rPr>
          <w:lang w:val="bg-BG"/>
        </w:rPr>
        <w:t xml:space="preserve"> отговор (ПО или ЧО) след завършване на химиотерапия на базата на платина. Общо </w:t>
      </w:r>
      <w:r w:rsidRPr="001D0902">
        <w:rPr>
          <w:lang w:val="bg-BG"/>
        </w:rPr>
        <w:t>279</w:t>
      </w:r>
      <w:r>
        <w:rPr>
          <w:lang w:val="bg-BG"/>
        </w:rPr>
        <w:t xml:space="preserve"> пациенти </w:t>
      </w:r>
      <w:r>
        <w:rPr>
          <w:kern w:val="2"/>
          <w:szCs w:val="22"/>
          <w:lang w:val="bg-BG"/>
        </w:rPr>
        <w:t xml:space="preserve">са </w:t>
      </w:r>
      <w:r>
        <w:rPr>
          <w:szCs w:val="22"/>
          <w:lang w:val="bg-BG"/>
        </w:rPr>
        <w:t>включени в това проучване и са</w:t>
      </w:r>
      <w:r>
        <w:rPr>
          <w:lang w:val="bg-BG"/>
        </w:rPr>
        <w:t xml:space="preserve"> получили </w:t>
      </w:r>
      <w:r>
        <w:rPr>
          <w:szCs w:val="22"/>
          <w:lang w:val="bg-BG"/>
        </w:rPr>
        <w:t xml:space="preserve">лечение с </w:t>
      </w:r>
      <w:proofErr w:type="spellStart"/>
      <w:r>
        <w:rPr>
          <w:szCs w:val="22"/>
          <w:lang w:val="bg-BG"/>
        </w:rPr>
        <w:t>олапариб</w:t>
      </w:r>
      <w:proofErr w:type="spellEnd"/>
      <w:r>
        <w:rPr>
          <w:szCs w:val="22"/>
          <w:lang w:val="bg-BG" w:eastAsia="en-GB"/>
        </w:rPr>
        <w:t xml:space="preserve"> до прогресия на заболяването или </w:t>
      </w:r>
      <w:r>
        <w:rPr>
          <w:lang w:val="bg-BG"/>
        </w:rPr>
        <w:t xml:space="preserve">неприемлива токсичност. На базата на </w:t>
      </w:r>
      <w:r>
        <w:rPr>
          <w:szCs w:val="22"/>
          <w:lang w:val="bg-BG"/>
        </w:rPr>
        <w:t>изследване в централна лаборатория 90,7%</w:t>
      </w:r>
      <w:r w:rsidRPr="001D0902">
        <w:rPr>
          <w:szCs w:val="22"/>
          <w:lang w:val="bg-BG"/>
        </w:rPr>
        <w:t xml:space="preserve"> </w:t>
      </w:r>
      <w:r>
        <w:rPr>
          <w:szCs w:val="22"/>
          <w:lang w:val="bg-BG"/>
        </w:rPr>
        <w:t xml:space="preserve">са с </w:t>
      </w:r>
      <w:r w:rsidRPr="001D0902">
        <w:rPr>
          <w:szCs w:val="22"/>
          <w:lang w:val="bg-BG"/>
        </w:rPr>
        <w:t>потвърден статус без</w:t>
      </w:r>
      <w:r>
        <w:rPr>
          <w:szCs w:val="22"/>
          <w:lang w:val="bg-BG"/>
        </w:rPr>
        <w:t xml:space="preserve"> </w:t>
      </w:r>
      <w:proofErr w:type="spellStart"/>
      <w:r>
        <w:rPr>
          <w:bCs/>
          <w:szCs w:val="24"/>
        </w:rPr>
        <w:t>g</w:t>
      </w:r>
      <w:r>
        <w:rPr>
          <w:bCs/>
          <w:i/>
          <w:szCs w:val="24"/>
        </w:rPr>
        <w:t>BRCAm</w:t>
      </w:r>
      <w:proofErr w:type="spellEnd"/>
      <w:r>
        <w:rPr>
          <w:lang w:val="bg-BG"/>
        </w:rPr>
        <w:t xml:space="preserve">, в допълнение 9,7% са идентифицирани с </w:t>
      </w:r>
      <w:proofErr w:type="spellStart"/>
      <w:r>
        <w:rPr>
          <w:i/>
          <w:iCs/>
          <w:lang w:val="bg-BG"/>
        </w:rPr>
        <w:t>sBRCAm</w:t>
      </w:r>
      <w:proofErr w:type="spellEnd"/>
      <w:r>
        <w:rPr>
          <w:lang w:val="bg-BG"/>
        </w:rPr>
        <w:t>.</w:t>
      </w:r>
    </w:p>
    <w:p w14:paraId="7DFCCF89" w14:textId="77777777" w:rsidR="008B0580" w:rsidRDefault="008B0580" w:rsidP="009A68B7">
      <w:pPr>
        <w:spacing w:line="240" w:lineRule="auto"/>
        <w:rPr>
          <w:lang w:val="bg-BG"/>
        </w:rPr>
      </w:pPr>
    </w:p>
    <w:p w14:paraId="66B2A624" w14:textId="77777777" w:rsidR="008B0580" w:rsidRPr="001D0902" w:rsidRDefault="008B0580" w:rsidP="009A68B7">
      <w:pPr>
        <w:spacing w:line="240" w:lineRule="auto"/>
        <w:rPr>
          <w:lang w:val="bg-BG"/>
        </w:rPr>
      </w:pPr>
      <w:r>
        <w:rPr>
          <w:kern w:val="2"/>
          <w:lang w:val="bg-BG"/>
        </w:rPr>
        <w:t xml:space="preserve">Първичната крайна точка е </w:t>
      </w:r>
      <w:r>
        <w:rPr>
          <w:szCs w:val="22"/>
          <w:lang w:val="bg-BG"/>
        </w:rPr>
        <w:t>преживяемост без прогресия</w:t>
      </w:r>
      <w:r w:rsidRPr="001D0902">
        <w:rPr>
          <w:szCs w:val="22"/>
          <w:lang w:val="bg-BG"/>
        </w:rPr>
        <w:t xml:space="preserve"> </w:t>
      </w:r>
      <w:r>
        <w:rPr>
          <w:kern w:val="2"/>
          <w:szCs w:val="22"/>
          <w:lang w:val="bg-BG"/>
        </w:rPr>
        <w:t xml:space="preserve">(ПБП), оценена от изследователя съгласно модифицираните критерии по </w:t>
      </w:r>
      <w:r>
        <w:rPr>
          <w:kern w:val="2"/>
          <w:szCs w:val="22"/>
        </w:rPr>
        <w:t>RECIST</w:t>
      </w:r>
      <w:r w:rsidRPr="001D0902">
        <w:rPr>
          <w:lang w:val="bg-BG"/>
        </w:rPr>
        <w:t xml:space="preserve"> </w:t>
      </w:r>
      <w:r>
        <w:t>v</w:t>
      </w:r>
      <w:r w:rsidRPr="001D0902">
        <w:rPr>
          <w:lang w:val="bg-BG"/>
        </w:rPr>
        <w:t>1.1</w:t>
      </w:r>
      <w:r>
        <w:rPr>
          <w:lang w:val="bg-BG"/>
        </w:rPr>
        <w:t xml:space="preserve">. </w:t>
      </w:r>
      <w:r>
        <w:rPr>
          <w:szCs w:val="22"/>
          <w:lang w:val="bg-BG"/>
        </w:rPr>
        <w:t>Вторичните крайни точки включват</w:t>
      </w:r>
      <w:r>
        <w:rPr>
          <w:kern w:val="2"/>
          <w:szCs w:val="22"/>
          <w:lang w:val="bg-BG"/>
        </w:rPr>
        <w:t xml:space="preserve"> обща преживяемост (ОП).</w:t>
      </w:r>
    </w:p>
    <w:p w14:paraId="6E9C9827" w14:textId="77777777" w:rsidR="008B0580" w:rsidRDefault="008B0580" w:rsidP="009A68B7">
      <w:pPr>
        <w:spacing w:line="240" w:lineRule="auto"/>
        <w:rPr>
          <w:kern w:val="2"/>
          <w:szCs w:val="22"/>
          <w:lang w:val="bg-BG"/>
        </w:rPr>
      </w:pPr>
    </w:p>
    <w:p w14:paraId="088611A6" w14:textId="77777777" w:rsidR="008B0580" w:rsidRPr="001D0902" w:rsidRDefault="008B0580" w:rsidP="009A68B7">
      <w:pPr>
        <w:spacing w:line="240" w:lineRule="auto"/>
        <w:rPr>
          <w:lang w:val="bg-BG"/>
        </w:rPr>
      </w:pPr>
      <w:r>
        <w:rPr>
          <w:szCs w:val="22"/>
          <w:lang w:val="en-US"/>
        </w:rPr>
        <w:lastRenderedPageBreak/>
        <w:t>O</w:t>
      </w:r>
      <w:proofErr w:type="spellStart"/>
      <w:r>
        <w:rPr>
          <w:szCs w:val="22"/>
          <w:lang w:val="bg-BG"/>
        </w:rPr>
        <w:t>лапариб</w:t>
      </w:r>
      <w:proofErr w:type="spellEnd"/>
      <w:r>
        <w:rPr>
          <w:szCs w:val="22"/>
          <w:lang w:val="bg-BG"/>
        </w:rPr>
        <w:t>, когато е използван като поддържаща терапия, демонстрира клиничн</w:t>
      </w:r>
      <w:r w:rsidRPr="001D0902">
        <w:rPr>
          <w:szCs w:val="22"/>
          <w:lang w:val="bg-BG"/>
        </w:rPr>
        <w:t>о д</w:t>
      </w:r>
      <w:r>
        <w:rPr>
          <w:szCs w:val="22"/>
          <w:lang w:val="bg-BG"/>
        </w:rPr>
        <w:t>е</w:t>
      </w:r>
      <w:r w:rsidRPr="001D0902">
        <w:rPr>
          <w:szCs w:val="22"/>
          <w:lang w:val="bg-BG"/>
        </w:rPr>
        <w:t>йствие</w:t>
      </w:r>
      <w:r>
        <w:rPr>
          <w:szCs w:val="22"/>
          <w:lang w:val="bg-BG"/>
        </w:rPr>
        <w:t xml:space="preserve"> при пациенти с рак на яйчниците без </w:t>
      </w:r>
      <w:proofErr w:type="spellStart"/>
      <w:r>
        <w:rPr>
          <w:i/>
          <w:iCs/>
          <w:szCs w:val="22"/>
          <w:lang w:val="bg-BG"/>
        </w:rPr>
        <w:t>gBRCA</w:t>
      </w:r>
      <w:r w:rsidRPr="00237B0C">
        <w:rPr>
          <w:szCs w:val="22"/>
          <w:lang w:val="bg-BG"/>
        </w:rPr>
        <w:t>m</w:t>
      </w:r>
      <w:proofErr w:type="spellEnd"/>
      <w:r>
        <w:rPr>
          <w:szCs w:val="22"/>
          <w:lang w:val="bg-BG"/>
        </w:rPr>
        <w:t xml:space="preserve">. </w:t>
      </w:r>
      <w:r>
        <w:rPr>
          <w:lang w:val="bg-BG"/>
        </w:rPr>
        <w:t xml:space="preserve">Към момента на </w:t>
      </w:r>
      <w:r w:rsidR="006B3259" w:rsidRPr="00237B0C">
        <w:rPr>
          <w:lang w:val="bg-BG"/>
        </w:rPr>
        <w:t>окончателния</w:t>
      </w:r>
      <w:r w:rsidR="002F25A1">
        <w:rPr>
          <w:lang w:val="bg-BG"/>
        </w:rPr>
        <w:t xml:space="preserve"> </w:t>
      </w:r>
      <w:r>
        <w:rPr>
          <w:lang w:val="bg-BG"/>
        </w:rPr>
        <w:t xml:space="preserve">анализ на </w:t>
      </w:r>
      <w:r w:rsidR="006B3259">
        <w:rPr>
          <w:lang w:val="bg-BG"/>
        </w:rPr>
        <w:t xml:space="preserve">общата </w:t>
      </w:r>
      <w:r w:rsidR="002F25A1">
        <w:rPr>
          <w:lang w:val="bg-BG"/>
        </w:rPr>
        <w:t xml:space="preserve">преживяемост </w:t>
      </w:r>
      <w:r w:rsidR="002F25A1" w:rsidRPr="00237B0C">
        <w:rPr>
          <w:lang w:val="bg-BG"/>
        </w:rPr>
        <w:t>(</w:t>
      </w:r>
      <w:r w:rsidR="002F25A1">
        <w:rPr>
          <w:lang w:val="bg-BG"/>
        </w:rPr>
        <w:t>дата на заключване на базата данни 17 септември 2021</w:t>
      </w:r>
      <w:r w:rsidR="00CB6DBE">
        <w:rPr>
          <w:lang w:val="bg-BG"/>
        </w:rPr>
        <w:t xml:space="preserve"> г.</w:t>
      </w:r>
      <w:r w:rsidR="002F25A1">
        <w:rPr>
          <w:lang w:val="bg-BG"/>
        </w:rPr>
        <w:t xml:space="preserve">) </w:t>
      </w:r>
      <w:r>
        <w:rPr>
          <w:lang w:val="bg-BG"/>
        </w:rPr>
        <w:t xml:space="preserve">са налични </w:t>
      </w:r>
      <w:r w:rsidR="002F25A1">
        <w:rPr>
          <w:lang w:val="bg-BG"/>
        </w:rPr>
        <w:t>52,3</w:t>
      </w:r>
      <w:r>
        <w:rPr>
          <w:lang w:val="bg-BG"/>
        </w:rPr>
        <w:t>% от данните за ОП</w:t>
      </w:r>
      <w:r w:rsidRPr="001D0902">
        <w:rPr>
          <w:lang w:val="bg-BG"/>
        </w:rPr>
        <w:t>.</w:t>
      </w:r>
    </w:p>
    <w:p w14:paraId="1A5FBBFD" w14:textId="77777777" w:rsidR="008B0580" w:rsidRPr="001D0902" w:rsidRDefault="008B0580" w:rsidP="009A68B7">
      <w:pPr>
        <w:spacing w:line="240" w:lineRule="auto"/>
        <w:rPr>
          <w:kern w:val="2"/>
          <w:szCs w:val="22"/>
          <w:lang w:val="bg-BG"/>
        </w:rPr>
      </w:pPr>
    </w:p>
    <w:p w14:paraId="65BB929A" w14:textId="1788C90D" w:rsidR="008B0580" w:rsidRPr="001D0902" w:rsidRDefault="008B0580" w:rsidP="009A68B7">
      <w:pPr>
        <w:tabs>
          <w:tab w:val="clear" w:pos="567"/>
          <w:tab w:val="left" w:pos="720"/>
        </w:tabs>
        <w:autoSpaceDE w:val="0"/>
        <w:spacing w:line="240" w:lineRule="auto"/>
        <w:rPr>
          <w:lang w:val="bg-BG"/>
        </w:rPr>
      </w:pPr>
      <w:r>
        <w:rPr>
          <w:szCs w:val="22"/>
          <w:lang w:val="bg-BG"/>
        </w:rPr>
        <w:t xml:space="preserve">Обобщение на резултатите за първичната </w:t>
      </w:r>
      <w:r w:rsidR="00F30A92">
        <w:rPr>
          <w:szCs w:val="22"/>
          <w:lang w:val="bg-BG"/>
        </w:rPr>
        <w:t>ПБП и вторичната ОП</w:t>
      </w:r>
      <w:r w:rsidRPr="001D0902">
        <w:rPr>
          <w:szCs w:val="22"/>
          <w:lang w:val="bg-BG"/>
        </w:rPr>
        <w:t xml:space="preserve"> </w:t>
      </w:r>
      <w:r>
        <w:rPr>
          <w:szCs w:val="22"/>
          <w:lang w:val="bg-BG"/>
        </w:rPr>
        <w:t xml:space="preserve">при пациенти с чувствителен на платина рецидивирал рак на яйчниците без </w:t>
      </w:r>
      <w:proofErr w:type="spellStart"/>
      <w:r>
        <w:rPr>
          <w:i/>
          <w:iCs/>
          <w:szCs w:val="22"/>
          <w:lang w:val="bg-BG"/>
        </w:rPr>
        <w:t>gBRCA</w:t>
      </w:r>
      <w:r w:rsidRPr="00237B0C">
        <w:rPr>
          <w:szCs w:val="22"/>
          <w:lang w:val="bg-BG"/>
        </w:rPr>
        <w:t>m</w:t>
      </w:r>
      <w:proofErr w:type="spellEnd"/>
      <w:r w:rsidRPr="001D0902">
        <w:rPr>
          <w:szCs w:val="22"/>
          <w:lang w:val="bg-BG"/>
        </w:rPr>
        <w:t xml:space="preserve"> </w:t>
      </w:r>
      <w:r>
        <w:rPr>
          <w:szCs w:val="22"/>
          <w:lang w:val="bg-BG"/>
        </w:rPr>
        <w:t xml:space="preserve">в </w:t>
      </w:r>
      <w:r>
        <w:rPr>
          <w:szCs w:val="22"/>
          <w:lang w:val="en-US"/>
        </w:rPr>
        <w:t>OPINION</w:t>
      </w:r>
      <w:r w:rsidRPr="001D0902">
        <w:rPr>
          <w:szCs w:val="22"/>
          <w:lang w:val="bg-BG"/>
        </w:rPr>
        <w:t xml:space="preserve"> </w:t>
      </w:r>
      <w:r>
        <w:rPr>
          <w:szCs w:val="22"/>
          <w:lang w:val="en-US"/>
        </w:rPr>
        <w:t>e</w:t>
      </w:r>
      <w:r>
        <w:rPr>
          <w:szCs w:val="22"/>
          <w:lang w:val="bg-BG"/>
        </w:rPr>
        <w:t xml:space="preserve"> представен</w:t>
      </w:r>
      <w:r>
        <w:rPr>
          <w:szCs w:val="22"/>
          <w:lang w:val="en-US"/>
        </w:rPr>
        <w:t>o</w:t>
      </w:r>
      <w:r>
        <w:rPr>
          <w:szCs w:val="22"/>
          <w:lang w:val="bg-BG"/>
        </w:rPr>
        <w:t xml:space="preserve"> в таблица</w:t>
      </w:r>
      <w:r>
        <w:rPr>
          <w:lang w:val="en-US"/>
        </w:rPr>
        <w:t> </w:t>
      </w:r>
      <w:r w:rsidR="004D2E4D">
        <w:rPr>
          <w:szCs w:val="22"/>
          <w:lang w:val="bg-BG"/>
        </w:rPr>
        <w:t>8</w:t>
      </w:r>
      <w:r w:rsidRPr="001D0902">
        <w:rPr>
          <w:szCs w:val="22"/>
          <w:lang w:val="bg-BG"/>
        </w:rPr>
        <w:t>.</w:t>
      </w:r>
    </w:p>
    <w:p w14:paraId="67F418E7" w14:textId="77777777" w:rsidR="008B0580" w:rsidRPr="001D0902" w:rsidRDefault="008B0580" w:rsidP="009A68B7">
      <w:pPr>
        <w:tabs>
          <w:tab w:val="clear" w:pos="567"/>
          <w:tab w:val="left" w:pos="720"/>
        </w:tabs>
        <w:autoSpaceDE w:val="0"/>
        <w:spacing w:line="240" w:lineRule="auto"/>
        <w:rPr>
          <w:lang w:val="bg-BG"/>
        </w:rPr>
      </w:pPr>
    </w:p>
    <w:p w14:paraId="1A6C3288" w14:textId="7595B96F" w:rsidR="008B0580" w:rsidRPr="00770735" w:rsidRDefault="008B0580" w:rsidP="009A68B7">
      <w:pPr>
        <w:tabs>
          <w:tab w:val="clear" w:pos="567"/>
          <w:tab w:val="left" w:pos="720"/>
        </w:tabs>
        <w:autoSpaceDE w:val="0"/>
        <w:spacing w:line="240" w:lineRule="auto"/>
        <w:rPr>
          <w:b/>
          <w:bCs/>
          <w:lang w:val="bg-BG"/>
        </w:rPr>
      </w:pPr>
      <w:r w:rsidRPr="00770735">
        <w:rPr>
          <w:b/>
          <w:bCs/>
          <w:lang w:val="bg-BG"/>
        </w:rPr>
        <w:t>Таблица</w:t>
      </w:r>
      <w:r w:rsidR="00F10904" w:rsidRPr="00770735">
        <w:rPr>
          <w:b/>
          <w:bCs/>
          <w:lang w:val="bg-BG"/>
        </w:rPr>
        <w:t xml:space="preserve"> </w:t>
      </w:r>
      <w:r w:rsidR="004D2E4D" w:rsidRPr="00770735">
        <w:rPr>
          <w:b/>
          <w:bCs/>
          <w:lang w:val="bg-BG"/>
        </w:rPr>
        <w:t>8</w:t>
      </w:r>
      <w:r w:rsidR="00F10904" w:rsidRPr="00770735">
        <w:rPr>
          <w:b/>
          <w:bCs/>
        </w:rPr>
        <w:t> </w:t>
      </w:r>
      <w:r w:rsidRPr="00770735">
        <w:rPr>
          <w:b/>
          <w:bCs/>
          <w:lang w:val="bg-BG"/>
        </w:rPr>
        <w:t xml:space="preserve">Обобщение на </w:t>
      </w:r>
      <w:r w:rsidR="00E458B3" w:rsidRPr="00770735">
        <w:rPr>
          <w:b/>
          <w:bCs/>
          <w:lang w:val="bg-BG"/>
        </w:rPr>
        <w:t>резултат</w:t>
      </w:r>
      <w:r w:rsidR="00CB6DBE" w:rsidRPr="00770735">
        <w:rPr>
          <w:b/>
          <w:bCs/>
          <w:lang w:val="bg-BG"/>
        </w:rPr>
        <w:t>и</w:t>
      </w:r>
      <w:r w:rsidR="006B3259" w:rsidRPr="00770735">
        <w:rPr>
          <w:b/>
          <w:bCs/>
          <w:lang w:val="bg-BG"/>
        </w:rPr>
        <w:t>те</w:t>
      </w:r>
      <w:r w:rsidR="00CB6DBE" w:rsidRPr="00770735">
        <w:rPr>
          <w:b/>
          <w:bCs/>
          <w:lang w:val="bg-BG"/>
        </w:rPr>
        <w:t xml:space="preserve"> </w:t>
      </w:r>
      <w:r w:rsidR="006B3259" w:rsidRPr="00770735">
        <w:rPr>
          <w:b/>
          <w:bCs/>
          <w:lang w:val="bg-BG"/>
        </w:rPr>
        <w:t xml:space="preserve">за основните крайни точки </w:t>
      </w:r>
      <w:r w:rsidR="00CB6DBE" w:rsidRPr="00770735">
        <w:rPr>
          <w:b/>
          <w:bCs/>
          <w:lang w:val="bg-BG"/>
        </w:rPr>
        <w:t xml:space="preserve">при </w:t>
      </w:r>
      <w:r w:rsidRPr="00770735">
        <w:rPr>
          <w:b/>
          <w:bCs/>
          <w:lang w:val="bg-BG"/>
        </w:rPr>
        <w:t xml:space="preserve">пациенти без </w:t>
      </w:r>
      <w:proofErr w:type="spellStart"/>
      <w:r w:rsidRPr="00770735">
        <w:rPr>
          <w:b/>
          <w:bCs/>
          <w:i/>
          <w:iCs/>
          <w:szCs w:val="22"/>
          <w:lang w:val="bg-BG"/>
        </w:rPr>
        <w:t>gBRCAm</w:t>
      </w:r>
      <w:proofErr w:type="spellEnd"/>
      <w:r w:rsidRPr="00770735">
        <w:rPr>
          <w:b/>
          <w:bCs/>
          <w:szCs w:val="22"/>
          <w:lang w:val="bg-BG"/>
        </w:rPr>
        <w:t xml:space="preserve"> с чувствителен на платина рецидивирал рак на яйчниците в </w:t>
      </w:r>
      <w:r w:rsidRPr="00770735">
        <w:rPr>
          <w:b/>
          <w:bCs/>
          <w:szCs w:val="22"/>
          <w:lang w:val="en-US"/>
        </w:rPr>
        <w:t>OPINION</w:t>
      </w:r>
    </w:p>
    <w:p w14:paraId="43DB525D" w14:textId="77777777" w:rsidR="008B0580" w:rsidRDefault="008B0580" w:rsidP="009A68B7">
      <w:pPr>
        <w:tabs>
          <w:tab w:val="clear" w:pos="567"/>
          <w:tab w:val="left" w:pos="720"/>
        </w:tabs>
        <w:autoSpaceDE w:val="0"/>
        <w:spacing w:line="240" w:lineRule="auto"/>
        <w:rPr>
          <w:szCs w:val="22"/>
          <w:lang w:val="bg-BG"/>
        </w:rPr>
      </w:pPr>
    </w:p>
    <w:tbl>
      <w:tblPr>
        <w:tblW w:w="0" w:type="auto"/>
        <w:tblLayout w:type="fixed"/>
        <w:tblLook w:val="0000" w:firstRow="0" w:lastRow="0" w:firstColumn="0" w:lastColumn="0" w:noHBand="0" w:noVBand="0"/>
      </w:tblPr>
      <w:tblGrid>
        <w:gridCol w:w="4520"/>
        <w:gridCol w:w="4475"/>
      </w:tblGrid>
      <w:tr w:rsidR="008B0580" w:rsidRPr="001307F8" w14:paraId="385D7ABC" w14:textId="77777777">
        <w:tc>
          <w:tcPr>
            <w:tcW w:w="4520" w:type="dxa"/>
            <w:tcBorders>
              <w:top w:val="single" w:sz="4" w:space="0" w:color="000000"/>
              <w:left w:val="single" w:sz="4" w:space="0" w:color="000000"/>
              <w:bottom w:val="single" w:sz="4" w:space="0" w:color="000000"/>
              <w:right w:val="single" w:sz="4" w:space="0" w:color="000000"/>
            </w:tcBorders>
            <w:shd w:val="clear" w:color="auto" w:fill="auto"/>
          </w:tcPr>
          <w:p w14:paraId="4FF39426" w14:textId="77777777" w:rsidR="008B0580" w:rsidRPr="001D0902" w:rsidRDefault="008B0580" w:rsidP="009A68B7">
            <w:pPr>
              <w:keepNext/>
              <w:tabs>
                <w:tab w:val="clear" w:pos="567"/>
              </w:tabs>
              <w:autoSpaceDE w:val="0"/>
              <w:snapToGrid w:val="0"/>
              <w:spacing w:line="240" w:lineRule="auto"/>
              <w:rPr>
                <w:sz w:val="20"/>
                <w:lang w:val="bg-BG"/>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4E8751E4" w14:textId="77777777" w:rsidR="008B0580" w:rsidRPr="001D0902" w:rsidRDefault="008B0580" w:rsidP="009A68B7">
            <w:pPr>
              <w:keepNext/>
              <w:tabs>
                <w:tab w:val="clear" w:pos="567"/>
              </w:tabs>
              <w:autoSpaceDE w:val="0"/>
              <w:spacing w:line="240" w:lineRule="auto"/>
              <w:jc w:val="center"/>
              <w:rPr>
                <w:lang w:val="bg-BG"/>
              </w:rPr>
            </w:pPr>
            <w:proofErr w:type="spellStart"/>
            <w:r w:rsidRPr="001D0902">
              <w:rPr>
                <w:b/>
                <w:bCs/>
                <w:sz w:val="20"/>
                <w:lang w:val="bg-BG"/>
              </w:rPr>
              <w:t>Олапариб</w:t>
            </w:r>
            <w:proofErr w:type="spellEnd"/>
            <w:r w:rsidRPr="001D0902">
              <w:rPr>
                <w:b/>
                <w:bCs/>
                <w:sz w:val="20"/>
                <w:lang w:val="bg-BG"/>
              </w:rPr>
              <w:t xml:space="preserve"> 300</w:t>
            </w:r>
            <w:r>
              <w:rPr>
                <w:b/>
                <w:bCs/>
                <w:sz w:val="20"/>
              </w:rPr>
              <w:t> mg</w:t>
            </w:r>
            <w:r w:rsidRPr="001D0902">
              <w:rPr>
                <w:b/>
                <w:bCs/>
                <w:sz w:val="20"/>
                <w:lang w:val="bg-BG"/>
              </w:rPr>
              <w:t xml:space="preserve"> таблетк</w:t>
            </w:r>
            <w:r>
              <w:rPr>
                <w:b/>
                <w:bCs/>
                <w:sz w:val="20"/>
                <w:lang w:val="bg-BG"/>
              </w:rPr>
              <w:t>и</w:t>
            </w:r>
            <w:r w:rsidRPr="001D0902">
              <w:rPr>
                <w:b/>
                <w:bCs/>
                <w:sz w:val="20"/>
                <w:lang w:val="bg-BG"/>
              </w:rPr>
              <w:t xml:space="preserve"> </w:t>
            </w:r>
            <w:r>
              <w:rPr>
                <w:b/>
                <w:bCs/>
                <w:sz w:val="20"/>
                <w:lang w:val="bg-BG"/>
              </w:rPr>
              <w:t xml:space="preserve">два пъти </w:t>
            </w:r>
            <w:r w:rsidRPr="001D0902">
              <w:rPr>
                <w:b/>
                <w:bCs/>
                <w:sz w:val="20"/>
                <w:lang w:val="bg-BG"/>
              </w:rPr>
              <w:t>дневно</w:t>
            </w:r>
          </w:p>
        </w:tc>
      </w:tr>
      <w:tr w:rsidR="008B0580" w:rsidRPr="001307F8" w14:paraId="58FB17E8" w14:textId="77777777">
        <w:tc>
          <w:tcPr>
            <w:tcW w:w="8995" w:type="dxa"/>
            <w:gridSpan w:val="2"/>
            <w:tcBorders>
              <w:top w:val="single" w:sz="4" w:space="0" w:color="000000"/>
              <w:left w:val="single" w:sz="4" w:space="0" w:color="000000"/>
              <w:bottom w:val="single" w:sz="4" w:space="0" w:color="000000"/>
              <w:right w:val="single" w:sz="4" w:space="0" w:color="000000"/>
            </w:tcBorders>
            <w:shd w:val="clear" w:color="auto" w:fill="auto"/>
          </w:tcPr>
          <w:p w14:paraId="753A4F24" w14:textId="77777777" w:rsidR="008B0580" w:rsidRPr="001D0902" w:rsidRDefault="008B0580" w:rsidP="009A68B7">
            <w:pPr>
              <w:tabs>
                <w:tab w:val="clear" w:pos="567"/>
              </w:tabs>
              <w:autoSpaceDE w:val="0"/>
              <w:spacing w:line="240" w:lineRule="auto"/>
              <w:rPr>
                <w:lang w:val="bg-BG"/>
              </w:rPr>
            </w:pPr>
            <w:r w:rsidRPr="001D0902">
              <w:rPr>
                <w:b/>
                <w:bCs/>
                <w:szCs w:val="22"/>
                <w:lang w:val="bg-BG"/>
              </w:rPr>
              <w:t>ПБП (</w:t>
            </w:r>
            <w:r>
              <w:rPr>
                <w:b/>
                <w:bCs/>
                <w:szCs w:val="22"/>
                <w:lang w:val="bg-BG"/>
              </w:rPr>
              <w:t xml:space="preserve">налични </w:t>
            </w:r>
            <w:r w:rsidRPr="001D0902">
              <w:rPr>
                <w:b/>
                <w:bCs/>
                <w:szCs w:val="22"/>
                <w:lang w:val="bg-BG"/>
              </w:rPr>
              <w:t xml:space="preserve">75% от </w:t>
            </w:r>
            <w:r>
              <w:rPr>
                <w:b/>
                <w:bCs/>
                <w:szCs w:val="22"/>
                <w:lang w:val="bg-BG"/>
              </w:rPr>
              <w:t>данните</w:t>
            </w:r>
            <w:r w:rsidRPr="001D0902">
              <w:rPr>
                <w:b/>
                <w:bCs/>
                <w:szCs w:val="22"/>
                <w:lang w:val="bg-BG"/>
              </w:rPr>
              <w:t xml:space="preserve">) (дата на заключване на базата данни </w:t>
            </w:r>
            <w:r>
              <w:rPr>
                <w:b/>
                <w:bCs/>
                <w:szCs w:val="22"/>
                <w:lang w:val="bg-BG"/>
              </w:rPr>
              <w:t>2</w:t>
            </w:r>
            <w:r>
              <w:rPr>
                <w:b/>
                <w:bCs/>
                <w:szCs w:val="22"/>
              </w:rPr>
              <w:t> </w:t>
            </w:r>
            <w:r>
              <w:rPr>
                <w:b/>
                <w:bCs/>
                <w:szCs w:val="22"/>
                <w:lang w:val="bg-BG"/>
              </w:rPr>
              <w:t>октомври</w:t>
            </w:r>
            <w:r>
              <w:rPr>
                <w:b/>
                <w:bCs/>
                <w:szCs w:val="22"/>
              </w:rPr>
              <w:t> </w:t>
            </w:r>
            <w:r w:rsidRPr="001D0902">
              <w:rPr>
                <w:b/>
                <w:bCs/>
                <w:szCs w:val="22"/>
                <w:lang w:val="bg-BG"/>
              </w:rPr>
              <w:t>20</w:t>
            </w:r>
            <w:r>
              <w:rPr>
                <w:b/>
                <w:bCs/>
                <w:szCs w:val="22"/>
                <w:lang w:val="bg-BG"/>
              </w:rPr>
              <w:t>20 </w:t>
            </w:r>
            <w:r w:rsidRPr="001D0902">
              <w:rPr>
                <w:b/>
                <w:bCs/>
                <w:szCs w:val="22"/>
                <w:lang w:val="bg-BG"/>
              </w:rPr>
              <w:t>г.)</w:t>
            </w:r>
          </w:p>
        </w:tc>
      </w:tr>
      <w:tr w:rsidR="008B0580" w14:paraId="6D7437C5" w14:textId="77777777">
        <w:tc>
          <w:tcPr>
            <w:tcW w:w="4520" w:type="dxa"/>
            <w:tcBorders>
              <w:top w:val="single" w:sz="4" w:space="0" w:color="000000"/>
              <w:left w:val="single" w:sz="4" w:space="0" w:color="000000"/>
              <w:bottom w:val="single" w:sz="4" w:space="0" w:color="000000"/>
              <w:right w:val="single" w:sz="4" w:space="0" w:color="000000"/>
            </w:tcBorders>
            <w:shd w:val="clear" w:color="auto" w:fill="auto"/>
          </w:tcPr>
          <w:p w14:paraId="33D0F4A0" w14:textId="77777777" w:rsidR="008B0580" w:rsidRPr="001D0902" w:rsidRDefault="008B0580" w:rsidP="009A68B7">
            <w:pPr>
              <w:tabs>
                <w:tab w:val="clear" w:pos="567"/>
              </w:tabs>
              <w:autoSpaceDE w:val="0"/>
              <w:spacing w:line="240" w:lineRule="auto"/>
              <w:rPr>
                <w:lang w:val="bg-BG"/>
              </w:rPr>
            </w:pPr>
            <w:r w:rsidRPr="001D0902">
              <w:rPr>
                <w:lang w:val="bg-BG"/>
              </w:rPr>
              <w:t xml:space="preserve">Брой събития: </w:t>
            </w:r>
            <w:r>
              <w:rPr>
                <w:lang w:val="bg-BG"/>
              </w:rPr>
              <w:t>о</w:t>
            </w:r>
            <w:r w:rsidRPr="001D0902">
              <w:rPr>
                <w:lang w:val="bg-BG"/>
              </w:rPr>
              <w:t>бщ брой пациенти (%)</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724573B1" w14:textId="77777777" w:rsidR="008B0580" w:rsidRDefault="008B0580" w:rsidP="009A68B7">
            <w:pPr>
              <w:tabs>
                <w:tab w:val="clear" w:pos="567"/>
              </w:tabs>
              <w:autoSpaceDE w:val="0"/>
              <w:spacing w:line="240" w:lineRule="auto"/>
              <w:jc w:val="center"/>
            </w:pPr>
            <w:r>
              <w:rPr>
                <w:szCs w:val="22"/>
              </w:rPr>
              <w:t>210: 279 (75</w:t>
            </w:r>
            <w:r>
              <w:rPr>
                <w:szCs w:val="22"/>
                <w:lang w:val="bg-BG"/>
              </w:rPr>
              <w:t>,</w:t>
            </w:r>
            <w:r>
              <w:rPr>
                <w:szCs w:val="22"/>
              </w:rPr>
              <w:t>3)</w:t>
            </w:r>
          </w:p>
        </w:tc>
      </w:tr>
      <w:tr w:rsidR="008B0580" w14:paraId="7528F613" w14:textId="77777777">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851E" w14:textId="77777777" w:rsidR="008B0580" w:rsidRDefault="008B0580" w:rsidP="009A68B7">
            <w:pPr>
              <w:tabs>
                <w:tab w:val="clear" w:pos="567"/>
              </w:tabs>
              <w:autoSpaceDE w:val="0"/>
              <w:spacing w:line="240" w:lineRule="auto"/>
            </w:pPr>
            <w:proofErr w:type="spellStart"/>
            <w:r>
              <w:t>Медиана</w:t>
            </w:r>
            <w:proofErr w:type="spellEnd"/>
            <w:r>
              <w:t xml:space="preserve"> </w:t>
            </w:r>
            <w:proofErr w:type="spellStart"/>
            <w:r>
              <w:t>на</w:t>
            </w:r>
            <w:proofErr w:type="spellEnd"/>
            <w:r>
              <w:t xml:space="preserve"> ПБП (95% CI) [</w:t>
            </w:r>
            <w:proofErr w:type="spellStart"/>
            <w:r>
              <w:t>месеци</w:t>
            </w:r>
            <w:proofErr w:type="spellEnd"/>
            <w:r>
              <w:t>]</w:t>
            </w:r>
            <w:r>
              <w:rPr>
                <w:vertAlign w:val="superscript"/>
              </w:rPr>
              <w:t>a</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0FDB8FD1" w14:textId="77777777" w:rsidR="008B0580" w:rsidRDefault="008B0580" w:rsidP="009A68B7">
            <w:pPr>
              <w:tabs>
                <w:tab w:val="clear" w:pos="567"/>
              </w:tabs>
              <w:autoSpaceDE w:val="0"/>
              <w:spacing w:line="240" w:lineRule="auto"/>
              <w:jc w:val="center"/>
            </w:pPr>
            <w:r>
              <w:rPr>
                <w:szCs w:val="22"/>
              </w:rPr>
              <w:t>9</w:t>
            </w:r>
            <w:r>
              <w:rPr>
                <w:szCs w:val="22"/>
                <w:lang w:val="bg-BG"/>
              </w:rPr>
              <w:t>,</w:t>
            </w:r>
            <w:r>
              <w:rPr>
                <w:szCs w:val="22"/>
              </w:rPr>
              <w:t>2 (7</w:t>
            </w:r>
            <w:r>
              <w:rPr>
                <w:szCs w:val="22"/>
                <w:lang w:val="bg-BG"/>
              </w:rPr>
              <w:t>,</w:t>
            </w:r>
            <w:r>
              <w:rPr>
                <w:szCs w:val="22"/>
              </w:rPr>
              <w:t>6</w:t>
            </w:r>
            <w:r>
              <w:rPr>
                <w:szCs w:val="22"/>
                <w:lang w:val="bg-BG"/>
              </w:rPr>
              <w:t>;</w:t>
            </w:r>
            <w:r>
              <w:rPr>
                <w:szCs w:val="22"/>
              </w:rPr>
              <w:t xml:space="preserve"> 10</w:t>
            </w:r>
            <w:r>
              <w:rPr>
                <w:szCs w:val="22"/>
                <w:lang w:val="bg-BG"/>
              </w:rPr>
              <w:t>,</w:t>
            </w:r>
            <w:r>
              <w:rPr>
                <w:szCs w:val="22"/>
              </w:rPr>
              <w:t>9)</w:t>
            </w:r>
          </w:p>
        </w:tc>
      </w:tr>
      <w:tr w:rsidR="00CB6DBE" w14:paraId="0FB5CE36" w14:textId="77777777" w:rsidTr="00050803">
        <w:tc>
          <w:tcPr>
            <w:tcW w:w="8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53D19" w14:textId="77777777" w:rsidR="00CB6DBE" w:rsidRPr="00237B0C" w:rsidRDefault="00CB6DBE" w:rsidP="009A68B7">
            <w:pPr>
              <w:tabs>
                <w:tab w:val="clear" w:pos="567"/>
              </w:tabs>
              <w:autoSpaceDE w:val="0"/>
              <w:spacing w:line="240" w:lineRule="auto"/>
              <w:rPr>
                <w:b/>
                <w:bCs/>
                <w:szCs w:val="22"/>
                <w:lang w:val="bg-BG"/>
              </w:rPr>
            </w:pPr>
            <w:r w:rsidRPr="00237B0C">
              <w:rPr>
                <w:b/>
                <w:bCs/>
                <w:szCs w:val="22"/>
                <w:lang w:val="bg-BG"/>
              </w:rPr>
              <w:t>ОП (налични 52,3% от данните) (дата на заключване на базата данни 17 септември 2021 г.)</w:t>
            </w:r>
          </w:p>
        </w:tc>
      </w:tr>
      <w:tr w:rsidR="00CB6DBE" w14:paraId="26A1C677" w14:textId="77777777">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4B732" w14:textId="77777777" w:rsidR="00CB6DBE" w:rsidRPr="00237B0C" w:rsidRDefault="00CB6DBE" w:rsidP="009A68B7">
            <w:pPr>
              <w:tabs>
                <w:tab w:val="clear" w:pos="567"/>
              </w:tabs>
              <w:autoSpaceDE w:val="0"/>
              <w:spacing w:line="240" w:lineRule="auto"/>
              <w:rPr>
                <w:lang w:val="bg-BG"/>
              </w:rPr>
            </w:pPr>
            <w:r>
              <w:rPr>
                <w:lang w:val="bg-BG"/>
              </w:rPr>
              <w:t>Брой събития: общ брой пациенти (%)</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4BE4E13D" w14:textId="77777777" w:rsidR="00CB6DBE" w:rsidRPr="00237B0C" w:rsidRDefault="00CB6DBE" w:rsidP="009A68B7">
            <w:pPr>
              <w:tabs>
                <w:tab w:val="clear" w:pos="567"/>
              </w:tabs>
              <w:autoSpaceDE w:val="0"/>
              <w:spacing w:line="240" w:lineRule="auto"/>
              <w:jc w:val="center"/>
              <w:rPr>
                <w:szCs w:val="22"/>
                <w:lang w:val="bg-BG"/>
              </w:rPr>
            </w:pPr>
            <w:r>
              <w:rPr>
                <w:szCs w:val="22"/>
                <w:lang w:val="bg-BG"/>
              </w:rPr>
              <w:t>146: 279 (52,3)</w:t>
            </w:r>
          </w:p>
        </w:tc>
      </w:tr>
      <w:tr w:rsidR="00CB6DBE" w14:paraId="0B09D1A1" w14:textId="77777777">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8CE3" w14:textId="77777777" w:rsidR="00CB6DBE" w:rsidRPr="00237B0C" w:rsidRDefault="00CB6DBE" w:rsidP="009A68B7">
            <w:pPr>
              <w:tabs>
                <w:tab w:val="clear" w:pos="567"/>
              </w:tabs>
              <w:autoSpaceDE w:val="0"/>
              <w:spacing w:line="240" w:lineRule="auto"/>
              <w:rPr>
                <w:vertAlign w:val="superscript"/>
                <w:lang w:val="bg-BG"/>
              </w:rPr>
            </w:pPr>
            <w:r>
              <w:rPr>
                <w:lang w:val="bg-BG"/>
              </w:rPr>
              <w:t xml:space="preserve">Медиана на ОП (95% </w:t>
            </w:r>
            <w:r>
              <w:rPr>
                <w:lang w:val="en-US"/>
              </w:rPr>
              <w:t xml:space="preserve">CI), </w:t>
            </w:r>
            <w:proofErr w:type="spellStart"/>
            <w:r>
              <w:rPr>
                <w:lang w:val="bg-BG"/>
              </w:rPr>
              <w:t>месеци</w:t>
            </w:r>
            <w:r>
              <w:rPr>
                <w:vertAlign w:val="superscript"/>
                <w:lang w:val="bg-BG"/>
              </w:rPr>
              <w:t>а</w:t>
            </w:r>
            <w:proofErr w:type="spellEnd"/>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14:paraId="7EF4A924" w14:textId="77777777" w:rsidR="00CB6DBE" w:rsidRPr="00237B0C" w:rsidRDefault="00CB6DBE" w:rsidP="009A68B7">
            <w:pPr>
              <w:tabs>
                <w:tab w:val="clear" w:pos="567"/>
              </w:tabs>
              <w:autoSpaceDE w:val="0"/>
              <w:spacing w:line="240" w:lineRule="auto"/>
              <w:jc w:val="center"/>
              <w:rPr>
                <w:szCs w:val="22"/>
                <w:lang w:val="bg-BG"/>
              </w:rPr>
            </w:pPr>
            <w:r>
              <w:rPr>
                <w:szCs w:val="22"/>
                <w:lang w:val="bg-BG"/>
              </w:rPr>
              <w:t>32,7 (29,5</w:t>
            </w:r>
            <w:r w:rsidR="007F675D">
              <w:rPr>
                <w:szCs w:val="22"/>
                <w:lang w:val="en-US"/>
              </w:rPr>
              <w:t>;</w:t>
            </w:r>
            <w:r>
              <w:rPr>
                <w:szCs w:val="22"/>
                <w:lang w:val="bg-BG"/>
              </w:rPr>
              <w:t xml:space="preserve"> 35,3)</w:t>
            </w:r>
          </w:p>
        </w:tc>
      </w:tr>
    </w:tbl>
    <w:p w14:paraId="12BBB13B" w14:textId="77777777" w:rsidR="008B0580" w:rsidRDefault="008B0580" w:rsidP="009A68B7">
      <w:pPr>
        <w:spacing w:line="240" w:lineRule="auto"/>
        <w:jc w:val="both"/>
      </w:pPr>
      <w:r>
        <w:rPr>
          <w:sz w:val="18"/>
          <w:szCs w:val="18"/>
          <w:vertAlign w:val="superscript"/>
        </w:rPr>
        <w:t>a</w:t>
      </w:r>
      <w:r>
        <w:rPr>
          <w:sz w:val="18"/>
          <w:szCs w:val="18"/>
          <w:vertAlign w:val="superscript"/>
          <w:lang w:val="bg-BG"/>
        </w:rPr>
        <w:t xml:space="preserve"> </w:t>
      </w:r>
      <w:r>
        <w:rPr>
          <w:sz w:val="18"/>
          <w:szCs w:val="18"/>
          <w:lang w:val="bg-BG"/>
        </w:rPr>
        <w:t xml:space="preserve">Изчислено по метода на </w:t>
      </w:r>
      <w:proofErr w:type="spellStart"/>
      <w:r>
        <w:rPr>
          <w:sz w:val="18"/>
          <w:szCs w:val="18"/>
          <w:lang w:val="bg-BG"/>
        </w:rPr>
        <w:t>Kaplan-Meier</w:t>
      </w:r>
      <w:proofErr w:type="spellEnd"/>
      <w:r>
        <w:rPr>
          <w:sz w:val="18"/>
          <w:szCs w:val="18"/>
          <w:lang w:val="bg-BG"/>
        </w:rPr>
        <w:t>.</w:t>
      </w:r>
    </w:p>
    <w:p w14:paraId="458AF090" w14:textId="77777777" w:rsidR="008B0580" w:rsidRDefault="008B0580" w:rsidP="009A68B7">
      <w:pPr>
        <w:tabs>
          <w:tab w:val="clear" w:pos="567"/>
          <w:tab w:val="left" w:pos="432"/>
        </w:tabs>
        <w:spacing w:line="240" w:lineRule="auto"/>
        <w:ind w:left="432" w:hanging="432"/>
        <w:jc w:val="both"/>
      </w:pPr>
      <w:r>
        <w:rPr>
          <w:sz w:val="18"/>
          <w:szCs w:val="18"/>
          <w:lang w:val="bg-BG"/>
        </w:rPr>
        <w:t>Доверителните интервали за медианата на ПБП</w:t>
      </w:r>
      <w:r w:rsidR="00CB6DBE">
        <w:rPr>
          <w:sz w:val="18"/>
          <w:szCs w:val="18"/>
          <w:lang w:val="bg-BG"/>
        </w:rPr>
        <w:t xml:space="preserve"> и ОП</w:t>
      </w:r>
      <w:r>
        <w:rPr>
          <w:sz w:val="18"/>
          <w:szCs w:val="18"/>
          <w:lang w:val="bg-BG"/>
        </w:rPr>
        <w:t xml:space="preserve"> са получени въз основа на метода на </w:t>
      </w:r>
      <w:r>
        <w:rPr>
          <w:sz w:val="18"/>
        </w:rPr>
        <w:t>Brookmeyer Crowley</w:t>
      </w:r>
      <w:r>
        <w:rPr>
          <w:sz w:val="18"/>
          <w:lang w:val="bg-BG"/>
        </w:rPr>
        <w:t>.</w:t>
      </w:r>
    </w:p>
    <w:p w14:paraId="7E3B8CC4" w14:textId="77777777" w:rsidR="008B0580" w:rsidRDefault="008B0580" w:rsidP="009A68B7">
      <w:pPr>
        <w:tabs>
          <w:tab w:val="clear" w:pos="567"/>
          <w:tab w:val="left" w:pos="432"/>
        </w:tabs>
        <w:spacing w:line="240" w:lineRule="auto"/>
        <w:ind w:left="432" w:hanging="432"/>
        <w:jc w:val="both"/>
      </w:pPr>
      <w:r>
        <w:rPr>
          <w:sz w:val="18"/>
          <w:szCs w:val="18"/>
          <w:lang w:val="bg-BG"/>
        </w:rPr>
        <w:t>ПБП - преживяемост без прогресия;</w:t>
      </w:r>
      <w:r w:rsidR="00427FF3">
        <w:rPr>
          <w:sz w:val="18"/>
          <w:szCs w:val="18"/>
          <w:lang w:val="bg-BG"/>
        </w:rPr>
        <w:t xml:space="preserve"> ОП Обща преживяемост</w:t>
      </w:r>
      <w:r w:rsidR="00064D6B">
        <w:rPr>
          <w:sz w:val="18"/>
          <w:szCs w:val="18"/>
          <w:lang w:val="en-US"/>
        </w:rPr>
        <w:t>;</w:t>
      </w:r>
      <w:r>
        <w:rPr>
          <w:sz w:val="18"/>
          <w:szCs w:val="18"/>
          <w:lang w:val="bg-BG"/>
        </w:rPr>
        <w:t xml:space="preserve"> CI Доверителен интервал.</w:t>
      </w:r>
    </w:p>
    <w:p w14:paraId="4D942DD8" w14:textId="77777777" w:rsidR="008B0580" w:rsidRDefault="008B0580" w:rsidP="009A68B7">
      <w:pPr>
        <w:tabs>
          <w:tab w:val="clear" w:pos="567"/>
          <w:tab w:val="left" w:pos="432"/>
        </w:tabs>
        <w:spacing w:line="240" w:lineRule="auto"/>
        <w:ind w:left="432" w:hanging="432"/>
        <w:rPr>
          <w:sz w:val="18"/>
          <w:szCs w:val="18"/>
          <w:lang w:val="bg-BG"/>
        </w:rPr>
      </w:pPr>
    </w:p>
    <w:p w14:paraId="48AF8E03" w14:textId="77777777" w:rsidR="008B0580" w:rsidRPr="001D0902" w:rsidRDefault="008B0580" w:rsidP="009A68B7">
      <w:pPr>
        <w:tabs>
          <w:tab w:val="clear" w:pos="567"/>
        </w:tabs>
        <w:spacing w:after="240" w:line="280" w:lineRule="atLeast"/>
        <w:rPr>
          <w:lang w:val="bg-BG"/>
        </w:rPr>
      </w:pPr>
      <w:r>
        <w:rPr>
          <w:i/>
          <w:szCs w:val="22"/>
          <w:u w:val="single"/>
          <w:lang w:val="bg-BG"/>
        </w:rPr>
        <w:t xml:space="preserve">Първа линия на поддържащо лечение на </w:t>
      </w:r>
      <w:r>
        <w:rPr>
          <w:i/>
          <w:szCs w:val="22"/>
          <w:u w:val="single"/>
        </w:rPr>
        <w:t>HRD</w:t>
      </w:r>
      <w:r>
        <w:rPr>
          <w:i/>
          <w:szCs w:val="22"/>
          <w:u w:val="single"/>
          <w:lang w:val="bg-BG"/>
        </w:rPr>
        <w:t>-положителен авансирал рак на яйчниците</w:t>
      </w:r>
    </w:p>
    <w:p w14:paraId="11E7DB11" w14:textId="77777777" w:rsidR="008B0580" w:rsidRPr="001D0902" w:rsidRDefault="008B0580" w:rsidP="009A68B7">
      <w:pPr>
        <w:tabs>
          <w:tab w:val="clear" w:pos="567"/>
        </w:tabs>
        <w:spacing w:after="240" w:line="280" w:lineRule="atLeast"/>
        <w:rPr>
          <w:lang w:val="bg-BG"/>
        </w:rPr>
      </w:pPr>
      <w:r>
        <w:rPr>
          <w:i/>
          <w:szCs w:val="22"/>
          <w:lang w:val="bg-BG"/>
        </w:rPr>
        <w:t xml:space="preserve">Проучване </w:t>
      </w:r>
      <w:r>
        <w:rPr>
          <w:i/>
          <w:szCs w:val="22"/>
        </w:rPr>
        <w:t>PAOLA</w:t>
      </w:r>
      <w:r>
        <w:rPr>
          <w:i/>
          <w:szCs w:val="22"/>
          <w:lang w:val="bg-BG"/>
        </w:rPr>
        <w:t xml:space="preserve">-1 </w:t>
      </w:r>
    </w:p>
    <w:p w14:paraId="06CBC3B7" w14:textId="77777777" w:rsidR="008B0580" w:rsidRPr="001D0902" w:rsidRDefault="008B0580" w:rsidP="009A68B7">
      <w:pPr>
        <w:tabs>
          <w:tab w:val="clear" w:pos="567"/>
        </w:tabs>
        <w:autoSpaceDE w:val="0"/>
        <w:spacing w:line="240" w:lineRule="auto"/>
        <w:rPr>
          <w:lang w:val="bg-BG"/>
        </w:rPr>
      </w:pPr>
      <w:r>
        <w:rPr>
          <w:szCs w:val="22"/>
        </w:rPr>
        <w:t>PAOLA</w:t>
      </w:r>
      <w:r>
        <w:rPr>
          <w:szCs w:val="22"/>
          <w:lang w:val="bg-BG"/>
        </w:rPr>
        <w:t xml:space="preserve">-1 е рандомизирано, двойносляпо, плацебо-контролирано, </w:t>
      </w:r>
      <w:proofErr w:type="spellStart"/>
      <w:r>
        <w:rPr>
          <w:szCs w:val="22"/>
          <w:lang w:val="bg-BG"/>
        </w:rPr>
        <w:t>многоцентрово</w:t>
      </w:r>
      <w:proofErr w:type="spellEnd"/>
      <w:r>
        <w:rPr>
          <w:szCs w:val="22"/>
          <w:lang w:val="bg-BG"/>
        </w:rPr>
        <w:t xml:space="preserve"> изпитване фаза </w:t>
      </w:r>
      <w:r>
        <w:rPr>
          <w:szCs w:val="22"/>
        </w:rPr>
        <w:t>III</w:t>
      </w:r>
      <w:r>
        <w:rPr>
          <w:szCs w:val="22"/>
          <w:lang w:val="bg-BG"/>
        </w:rPr>
        <w:t xml:space="preserve">, което сравнява ефикасността и безопасността на </w:t>
      </w:r>
      <w:r>
        <w:rPr>
          <w:szCs w:val="22"/>
        </w:rPr>
        <w:t>Lynparza</w:t>
      </w:r>
      <w:r>
        <w:rPr>
          <w:szCs w:val="22"/>
          <w:lang w:val="bg-BG"/>
        </w:rPr>
        <w:t xml:space="preserve"> (300</w:t>
      </w:r>
      <w:r>
        <w:rPr>
          <w:szCs w:val="22"/>
        </w:rPr>
        <w:t> mg</w:t>
      </w:r>
      <w:r>
        <w:rPr>
          <w:szCs w:val="22"/>
          <w:lang w:val="bg-BG"/>
        </w:rPr>
        <w:t xml:space="preserve"> [2 </w:t>
      </w:r>
      <w:r>
        <w:rPr>
          <w:szCs w:val="22"/>
        </w:rPr>
        <w:t>x</w:t>
      </w:r>
      <w:r>
        <w:rPr>
          <w:szCs w:val="22"/>
          <w:lang w:val="bg-BG"/>
        </w:rPr>
        <w:t xml:space="preserve"> 150</w:t>
      </w:r>
      <w:r>
        <w:rPr>
          <w:szCs w:val="22"/>
        </w:rPr>
        <w:t> mg</w:t>
      </w:r>
      <w:r>
        <w:rPr>
          <w:szCs w:val="22"/>
          <w:lang w:val="bg-BG"/>
        </w:rPr>
        <w:t xml:space="preserve"> таблетки] два пъти дневно) </w:t>
      </w:r>
      <w:r>
        <w:rPr>
          <w:szCs w:val="22"/>
          <w:lang w:val="bg-BG" w:eastAsia="en-US"/>
        </w:rPr>
        <w:t xml:space="preserve">в комбинация с </w:t>
      </w:r>
      <w:proofErr w:type="spellStart"/>
      <w:r>
        <w:rPr>
          <w:szCs w:val="22"/>
          <w:lang w:val="bg-BG" w:eastAsia="en-US"/>
        </w:rPr>
        <w:t>бевацизумаб</w:t>
      </w:r>
      <w:proofErr w:type="spellEnd"/>
      <w:r>
        <w:rPr>
          <w:szCs w:val="22"/>
          <w:lang w:val="bg-BG"/>
        </w:rPr>
        <w:t xml:space="preserve"> (15</w:t>
      </w:r>
      <w:r>
        <w:rPr>
          <w:szCs w:val="22"/>
        </w:rPr>
        <w:t> </w:t>
      </w:r>
      <w:r>
        <w:rPr>
          <w:szCs w:val="22"/>
          <w:lang w:eastAsia="en-GB"/>
        </w:rPr>
        <w:t>mg</w:t>
      </w:r>
      <w:r>
        <w:rPr>
          <w:szCs w:val="22"/>
          <w:lang w:val="bg-BG" w:eastAsia="en-GB"/>
        </w:rPr>
        <w:t>/</w:t>
      </w:r>
      <w:r>
        <w:rPr>
          <w:szCs w:val="22"/>
          <w:lang w:eastAsia="en-GB"/>
        </w:rPr>
        <w:t>kg</w:t>
      </w:r>
      <w:r>
        <w:rPr>
          <w:szCs w:val="22"/>
          <w:lang w:val="bg-BG" w:eastAsia="en-GB"/>
        </w:rPr>
        <w:t xml:space="preserve"> телесно тегло, прилаган веднъж на всеки 3 седмици като интравенозна инфузия) спрямо плацебо плюс </w:t>
      </w:r>
      <w:proofErr w:type="spellStart"/>
      <w:r>
        <w:rPr>
          <w:szCs w:val="22"/>
          <w:lang w:val="bg-BG" w:eastAsia="en-US"/>
        </w:rPr>
        <w:t>бевацизумаб</w:t>
      </w:r>
      <w:proofErr w:type="spellEnd"/>
      <w:r>
        <w:rPr>
          <w:szCs w:val="22"/>
          <w:lang w:val="bg-BG"/>
        </w:rPr>
        <w:t xml:space="preserve"> като </w:t>
      </w:r>
      <w:r>
        <w:rPr>
          <w:lang w:val="bg-BG"/>
        </w:rPr>
        <w:t xml:space="preserve">поддържащо лечение на </w:t>
      </w:r>
      <w:r>
        <w:rPr>
          <w:szCs w:val="22"/>
          <w:lang w:val="bg-BG"/>
        </w:rPr>
        <w:t>авансирал (</w:t>
      </w:r>
      <w:r>
        <w:rPr>
          <w:lang w:val="bg-BG"/>
        </w:rPr>
        <w:t xml:space="preserve">стадий </w:t>
      </w:r>
      <w:r>
        <w:t>III</w:t>
      </w:r>
      <w:r>
        <w:rPr>
          <w:lang w:val="bg-BG"/>
        </w:rPr>
        <w:t xml:space="preserve"> и </w:t>
      </w:r>
      <w:r>
        <w:t>IV</w:t>
      </w:r>
      <w:r>
        <w:rPr>
          <w:lang w:val="bg-BG"/>
        </w:rPr>
        <w:t xml:space="preserve"> по </w:t>
      </w:r>
      <w:r>
        <w:t>FIGO</w:t>
      </w:r>
      <w:r>
        <w:rPr>
          <w:lang w:val="bg-BG"/>
        </w:rPr>
        <w:t xml:space="preserve">) </w:t>
      </w:r>
      <w:r>
        <w:rPr>
          <w:szCs w:val="22"/>
          <w:lang w:val="bg-BG" w:eastAsia="en-US"/>
        </w:rPr>
        <w:t>високостепенен епителен рак на яйчниците</w:t>
      </w:r>
      <w:r>
        <w:rPr>
          <w:lang w:val="bg-BG"/>
        </w:rPr>
        <w:t xml:space="preserve">, </w:t>
      </w:r>
      <w:r>
        <w:rPr>
          <w:szCs w:val="22"/>
          <w:lang w:val="bg-BG" w:eastAsia="en-US"/>
        </w:rPr>
        <w:t xml:space="preserve">рак на </w:t>
      </w:r>
      <w:proofErr w:type="spellStart"/>
      <w:r>
        <w:rPr>
          <w:szCs w:val="22"/>
          <w:lang w:val="bg-BG" w:eastAsia="en-US"/>
        </w:rPr>
        <w:t>фалопиевите</w:t>
      </w:r>
      <w:proofErr w:type="spellEnd"/>
      <w:r>
        <w:rPr>
          <w:szCs w:val="22"/>
          <w:lang w:val="bg-BG" w:eastAsia="en-US"/>
        </w:rPr>
        <w:t xml:space="preserve"> тръби или първичен перитонеален рак</w:t>
      </w:r>
      <w:r>
        <w:rPr>
          <w:szCs w:val="22"/>
          <w:lang w:val="bg-BG"/>
        </w:rPr>
        <w:t xml:space="preserve"> </w:t>
      </w:r>
      <w:r>
        <w:rPr>
          <w:szCs w:val="22"/>
          <w:lang w:val="bg-BG" w:eastAsia="en-US"/>
        </w:rPr>
        <w:t>след първа линия химиотерапия на базата на платина</w:t>
      </w:r>
      <w:r>
        <w:rPr>
          <w:lang w:val="bg-BG"/>
        </w:rPr>
        <w:t xml:space="preserve"> </w:t>
      </w:r>
      <w:r>
        <w:rPr>
          <w:szCs w:val="22"/>
          <w:lang w:val="bg-BG"/>
        </w:rPr>
        <w:t xml:space="preserve">и </w:t>
      </w:r>
      <w:proofErr w:type="spellStart"/>
      <w:r>
        <w:rPr>
          <w:szCs w:val="22"/>
          <w:lang w:val="bg-BG" w:eastAsia="en-US"/>
        </w:rPr>
        <w:t>бевацизумаб</w:t>
      </w:r>
      <w:proofErr w:type="spellEnd"/>
      <w:r>
        <w:rPr>
          <w:szCs w:val="22"/>
          <w:lang w:val="bg-BG"/>
        </w:rPr>
        <w:t xml:space="preserve">. </w:t>
      </w:r>
      <w:r>
        <w:rPr>
          <w:szCs w:val="22"/>
          <w:lang w:val="bg-BG" w:eastAsia="en-GB"/>
        </w:rPr>
        <w:t xml:space="preserve">Лечението с </w:t>
      </w:r>
      <w:proofErr w:type="spellStart"/>
      <w:r>
        <w:rPr>
          <w:szCs w:val="22"/>
          <w:lang w:val="bg-BG" w:eastAsia="en-US"/>
        </w:rPr>
        <w:t>бевацизумаб</w:t>
      </w:r>
      <w:proofErr w:type="spellEnd"/>
      <w:r>
        <w:rPr>
          <w:szCs w:val="22"/>
          <w:lang w:val="bg-BG"/>
        </w:rPr>
        <w:t xml:space="preserve"> продължава общо до </w:t>
      </w:r>
      <w:r>
        <w:rPr>
          <w:szCs w:val="22"/>
          <w:lang w:val="bg-BG" w:eastAsia="en-GB"/>
        </w:rPr>
        <w:t xml:space="preserve">15 месеца/22 цикъла, включително периода на приложение с химиотерапия и приложение като поддържащо лечение. </w:t>
      </w:r>
    </w:p>
    <w:p w14:paraId="52200138" w14:textId="77777777" w:rsidR="008B0580" w:rsidRDefault="008B0580" w:rsidP="009A68B7">
      <w:pPr>
        <w:tabs>
          <w:tab w:val="clear" w:pos="567"/>
        </w:tabs>
        <w:autoSpaceDE w:val="0"/>
        <w:spacing w:line="240" w:lineRule="auto"/>
        <w:rPr>
          <w:szCs w:val="22"/>
          <w:lang w:val="bg-BG" w:eastAsia="en-GB"/>
        </w:rPr>
      </w:pPr>
      <w:bookmarkStart w:id="23" w:name="_Hlk22545170"/>
    </w:p>
    <w:p w14:paraId="30DBB4F6" w14:textId="77777777" w:rsidR="008B0580" w:rsidRPr="001D0902" w:rsidRDefault="008B0580" w:rsidP="009A68B7">
      <w:pPr>
        <w:tabs>
          <w:tab w:val="clear" w:pos="567"/>
        </w:tabs>
        <w:autoSpaceDE w:val="0"/>
        <w:spacing w:line="240" w:lineRule="auto"/>
        <w:rPr>
          <w:lang w:val="bg-BG"/>
        </w:rPr>
      </w:pPr>
      <w:r>
        <w:rPr>
          <w:szCs w:val="22"/>
          <w:lang w:val="bg-BG"/>
        </w:rPr>
        <w:t>В проучването са рандомизирани 806 пациенти (</w:t>
      </w:r>
      <w:proofErr w:type="spellStart"/>
      <w:r>
        <w:rPr>
          <w:szCs w:val="22"/>
          <w:lang w:val="bg-BG"/>
        </w:rPr>
        <w:t>рандомизиране</w:t>
      </w:r>
      <w:proofErr w:type="spellEnd"/>
      <w:r>
        <w:rPr>
          <w:szCs w:val="22"/>
          <w:lang w:val="bg-BG"/>
        </w:rPr>
        <w:t xml:space="preserve"> 2:1: 537 </w:t>
      </w:r>
      <w:proofErr w:type="spellStart"/>
      <w:r>
        <w:rPr>
          <w:szCs w:val="22"/>
          <w:lang w:val="bg-BG"/>
        </w:rPr>
        <w:t>олапариб</w:t>
      </w:r>
      <w:proofErr w:type="spellEnd"/>
      <w:r>
        <w:rPr>
          <w:szCs w:val="22"/>
          <w:lang w:val="bg-BG"/>
        </w:rPr>
        <w:t>/</w:t>
      </w:r>
      <w:proofErr w:type="spellStart"/>
      <w:r>
        <w:rPr>
          <w:szCs w:val="22"/>
          <w:lang w:val="bg-BG" w:eastAsia="en-US"/>
        </w:rPr>
        <w:t>бевацизумаб</w:t>
      </w:r>
      <w:proofErr w:type="spellEnd"/>
      <w:r>
        <w:rPr>
          <w:szCs w:val="22"/>
          <w:lang w:val="bg-BG"/>
        </w:rPr>
        <w:t>: 269 плацебо/</w:t>
      </w:r>
      <w:proofErr w:type="spellStart"/>
      <w:r>
        <w:rPr>
          <w:szCs w:val="22"/>
          <w:lang w:val="bg-BG" w:eastAsia="en-US"/>
        </w:rPr>
        <w:t>бевацизумаб</w:t>
      </w:r>
      <w:proofErr w:type="spellEnd"/>
      <w:r>
        <w:rPr>
          <w:szCs w:val="22"/>
          <w:lang w:val="bg-BG"/>
        </w:rPr>
        <w:t>), които са без данни за заболяване (</w:t>
      </w:r>
      <w:r>
        <w:rPr>
          <w:szCs w:val="22"/>
        </w:rPr>
        <w:t>no</w:t>
      </w:r>
      <w:r>
        <w:rPr>
          <w:szCs w:val="22"/>
          <w:lang w:val="bg-BG"/>
        </w:rPr>
        <w:t xml:space="preserve"> </w:t>
      </w:r>
      <w:r>
        <w:rPr>
          <w:szCs w:val="22"/>
        </w:rPr>
        <w:t>evidence</w:t>
      </w:r>
      <w:r>
        <w:rPr>
          <w:szCs w:val="22"/>
          <w:lang w:val="bg-BG"/>
        </w:rPr>
        <w:t xml:space="preserve"> </w:t>
      </w:r>
      <w:r>
        <w:rPr>
          <w:szCs w:val="22"/>
        </w:rPr>
        <w:t>of</w:t>
      </w:r>
      <w:r>
        <w:rPr>
          <w:szCs w:val="22"/>
          <w:lang w:val="bg-BG"/>
        </w:rPr>
        <w:t xml:space="preserve"> </w:t>
      </w:r>
      <w:r>
        <w:rPr>
          <w:szCs w:val="22"/>
        </w:rPr>
        <w:t>disease</w:t>
      </w:r>
      <w:r>
        <w:rPr>
          <w:szCs w:val="22"/>
          <w:lang w:val="bg-BG"/>
        </w:rPr>
        <w:t xml:space="preserve">, </w:t>
      </w:r>
      <w:r>
        <w:rPr>
          <w:szCs w:val="22"/>
        </w:rPr>
        <w:t>NED</w:t>
      </w:r>
      <w:r>
        <w:rPr>
          <w:szCs w:val="22"/>
          <w:lang w:val="bg-BG"/>
        </w:rPr>
        <w:t xml:space="preserve">) поради пълна хирургична </w:t>
      </w:r>
      <w:proofErr w:type="spellStart"/>
      <w:r>
        <w:rPr>
          <w:szCs w:val="22"/>
          <w:lang w:val="bg-BG"/>
        </w:rPr>
        <w:t>резекция</w:t>
      </w:r>
      <w:proofErr w:type="spellEnd"/>
      <w:r>
        <w:rPr>
          <w:szCs w:val="22"/>
          <w:lang w:val="bg-BG"/>
        </w:rPr>
        <w:t xml:space="preserve"> или са с пълен отговор (</w:t>
      </w:r>
      <w:r>
        <w:rPr>
          <w:szCs w:val="22"/>
        </w:rPr>
        <w:t>CR</w:t>
      </w:r>
      <w:r>
        <w:rPr>
          <w:szCs w:val="22"/>
          <w:lang w:val="bg-BG"/>
        </w:rPr>
        <w:t>), или частичен отговор (</w:t>
      </w:r>
      <w:r>
        <w:rPr>
          <w:szCs w:val="22"/>
        </w:rPr>
        <w:t>PR</w:t>
      </w:r>
      <w:r>
        <w:rPr>
          <w:szCs w:val="22"/>
          <w:lang w:val="bg-BG"/>
        </w:rPr>
        <w:t xml:space="preserve">) след завършване на </w:t>
      </w:r>
      <w:r>
        <w:rPr>
          <w:szCs w:val="22"/>
          <w:lang w:val="bg-BG" w:eastAsia="en-US"/>
        </w:rPr>
        <w:t>първа линия химиотерапия на базата на платина</w:t>
      </w:r>
      <w:r>
        <w:rPr>
          <w:lang w:val="bg-BG"/>
        </w:rPr>
        <w:t xml:space="preserve"> </w:t>
      </w:r>
      <w:r>
        <w:rPr>
          <w:szCs w:val="22"/>
          <w:lang w:val="bg-BG"/>
        </w:rPr>
        <w:t xml:space="preserve">и </w:t>
      </w:r>
      <w:proofErr w:type="spellStart"/>
      <w:r>
        <w:rPr>
          <w:szCs w:val="22"/>
          <w:lang w:val="bg-BG" w:eastAsia="en-US"/>
        </w:rPr>
        <w:t>бевацизумаб</w:t>
      </w:r>
      <w:proofErr w:type="spellEnd"/>
      <w:r>
        <w:rPr>
          <w:szCs w:val="22"/>
          <w:lang w:val="bg-BG"/>
        </w:rPr>
        <w:t>.</w:t>
      </w:r>
      <w:r>
        <w:rPr>
          <w:szCs w:val="22"/>
          <w:lang w:val="bg-BG" w:eastAsia="en-GB"/>
        </w:rPr>
        <w:t xml:space="preserve"> Пациентите са завършили най-малко 4 или най-много 9 цикъла, като мнозинството (63%) са получили 6 цикъла първа линия химиотерапия на базата на платина-</w:t>
      </w:r>
      <w:proofErr w:type="spellStart"/>
      <w:r>
        <w:rPr>
          <w:szCs w:val="22"/>
          <w:lang w:val="bg-BG" w:eastAsia="en-GB"/>
        </w:rPr>
        <w:t>таксан</w:t>
      </w:r>
      <w:proofErr w:type="spellEnd"/>
      <w:r>
        <w:rPr>
          <w:szCs w:val="22"/>
          <w:lang w:val="bg-BG" w:eastAsia="en-GB"/>
        </w:rPr>
        <w:t xml:space="preserve">, включително най-малко 2 цикъла </w:t>
      </w:r>
      <w:proofErr w:type="spellStart"/>
      <w:r>
        <w:rPr>
          <w:szCs w:val="22"/>
          <w:lang w:val="bg-BG" w:eastAsia="en-US"/>
        </w:rPr>
        <w:t>бевацизумаб</w:t>
      </w:r>
      <w:proofErr w:type="spellEnd"/>
      <w:r>
        <w:rPr>
          <w:szCs w:val="22"/>
          <w:lang w:val="bg-BG"/>
        </w:rPr>
        <w:t xml:space="preserve"> </w:t>
      </w:r>
      <w:r>
        <w:rPr>
          <w:szCs w:val="22"/>
          <w:lang w:val="bg-BG" w:eastAsia="en-GB"/>
        </w:rPr>
        <w:t>в комбинация с последните 3 цикъла химиотерапия.</w:t>
      </w:r>
      <w:r>
        <w:rPr>
          <w:szCs w:val="22"/>
          <w:lang w:val="bg-BG"/>
        </w:rPr>
        <w:t xml:space="preserve"> Медианата на броя на циклите с </w:t>
      </w:r>
      <w:proofErr w:type="spellStart"/>
      <w:r>
        <w:rPr>
          <w:szCs w:val="22"/>
          <w:lang w:val="bg-BG"/>
        </w:rPr>
        <w:t>бевацизумаб</w:t>
      </w:r>
      <w:proofErr w:type="spellEnd"/>
      <w:r>
        <w:rPr>
          <w:szCs w:val="22"/>
          <w:lang w:val="bg-BG"/>
        </w:rPr>
        <w:t xml:space="preserve"> преди </w:t>
      </w:r>
      <w:proofErr w:type="spellStart"/>
      <w:r>
        <w:rPr>
          <w:szCs w:val="22"/>
          <w:lang w:val="bg-BG"/>
        </w:rPr>
        <w:t>рандомизацията</w:t>
      </w:r>
      <w:proofErr w:type="spellEnd"/>
      <w:r>
        <w:rPr>
          <w:szCs w:val="22"/>
          <w:lang w:val="bg-BG"/>
        </w:rPr>
        <w:t xml:space="preserve"> е 5.</w:t>
      </w:r>
    </w:p>
    <w:p w14:paraId="77B9FF41" w14:textId="77777777" w:rsidR="008B0580" w:rsidRPr="001D0902" w:rsidRDefault="008B0580" w:rsidP="009A68B7">
      <w:pPr>
        <w:tabs>
          <w:tab w:val="clear" w:pos="567"/>
        </w:tabs>
        <w:autoSpaceDE w:val="0"/>
        <w:spacing w:line="240" w:lineRule="auto"/>
        <w:rPr>
          <w:lang w:val="bg-BG"/>
        </w:rPr>
      </w:pPr>
      <w:r>
        <w:rPr>
          <w:szCs w:val="22"/>
          <w:lang w:val="bg-BG" w:eastAsia="en-GB"/>
        </w:rPr>
        <w:t xml:space="preserve"> </w:t>
      </w:r>
    </w:p>
    <w:p w14:paraId="3582622A" w14:textId="77777777" w:rsidR="008B0580" w:rsidRPr="001D0902" w:rsidRDefault="008B0580" w:rsidP="009A68B7">
      <w:pPr>
        <w:tabs>
          <w:tab w:val="clear" w:pos="567"/>
        </w:tabs>
        <w:autoSpaceDE w:val="0"/>
        <w:spacing w:line="240" w:lineRule="auto"/>
        <w:rPr>
          <w:lang w:val="bg-BG"/>
        </w:rPr>
      </w:pPr>
      <w:r>
        <w:rPr>
          <w:szCs w:val="22"/>
          <w:lang w:val="bg-BG"/>
        </w:rPr>
        <w:t xml:space="preserve">Пациентите са стратифицирани според резултатите от първата линия на лечение (време и резултат от </w:t>
      </w:r>
      <w:proofErr w:type="spellStart"/>
      <w:r>
        <w:rPr>
          <w:szCs w:val="22"/>
          <w:lang w:val="bg-BG"/>
        </w:rPr>
        <w:t>циторедуктивната</w:t>
      </w:r>
      <w:proofErr w:type="spellEnd"/>
      <w:r>
        <w:rPr>
          <w:szCs w:val="22"/>
          <w:lang w:val="bg-BG"/>
        </w:rPr>
        <w:t xml:space="preserve"> хирургия и отговор към химиотерапията на базата на платина) и статуса по отношение на </w:t>
      </w:r>
      <w:proofErr w:type="spellStart"/>
      <w:r>
        <w:rPr>
          <w:szCs w:val="22"/>
        </w:rPr>
        <w:t>t</w:t>
      </w:r>
      <w:r>
        <w:rPr>
          <w:i/>
          <w:szCs w:val="22"/>
        </w:rPr>
        <w:t>BRCA</w:t>
      </w:r>
      <w:r w:rsidRPr="00237B0C">
        <w:rPr>
          <w:iCs/>
          <w:szCs w:val="22"/>
        </w:rPr>
        <w:t>m</w:t>
      </w:r>
      <w:proofErr w:type="spellEnd"/>
      <w:r>
        <w:rPr>
          <w:szCs w:val="22"/>
          <w:lang w:val="bg-BG"/>
        </w:rPr>
        <w:t xml:space="preserve">, установен чрез </w:t>
      </w:r>
      <w:proofErr w:type="spellStart"/>
      <w:r>
        <w:rPr>
          <w:szCs w:val="22"/>
          <w:lang w:val="bg-BG"/>
        </w:rPr>
        <w:t>проспективно</w:t>
      </w:r>
      <w:proofErr w:type="spellEnd"/>
      <w:r>
        <w:rPr>
          <w:szCs w:val="22"/>
          <w:lang w:val="bg-BG"/>
        </w:rPr>
        <w:t xml:space="preserve"> изследване от местна лаборатория. </w:t>
      </w:r>
      <w:r>
        <w:rPr>
          <w:iCs/>
          <w:szCs w:val="22"/>
          <w:lang w:val="bg-BG"/>
        </w:rPr>
        <w:t xml:space="preserve">Пациентите продължават </w:t>
      </w:r>
      <w:proofErr w:type="spellStart"/>
      <w:r>
        <w:rPr>
          <w:szCs w:val="22"/>
          <w:lang w:val="bg-BG" w:eastAsia="en-US"/>
        </w:rPr>
        <w:t>бевацизумаб</w:t>
      </w:r>
      <w:proofErr w:type="spellEnd"/>
      <w:r>
        <w:rPr>
          <w:szCs w:val="22"/>
          <w:lang w:val="bg-BG"/>
        </w:rPr>
        <w:t xml:space="preserve"> като поддържащо лечение и започват лечение с </w:t>
      </w:r>
      <w:r>
        <w:rPr>
          <w:iCs/>
          <w:szCs w:val="22"/>
        </w:rPr>
        <w:t>Lynparza</w:t>
      </w:r>
      <w:r>
        <w:rPr>
          <w:iCs/>
          <w:szCs w:val="22"/>
          <w:lang w:val="bg-BG"/>
        </w:rPr>
        <w:t xml:space="preserve"> най-малко след 3 седмици, най-много след 9 седмици след прилагане на последната доза химиотерапия. </w:t>
      </w:r>
      <w:r>
        <w:rPr>
          <w:szCs w:val="22"/>
          <w:lang w:val="bg-BG"/>
        </w:rPr>
        <w:t xml:space="preserve">Лечението с </w:t>
      </w:r>
      <w:r>
        <w:rPr>
          <w:szCs w:val="22"/>
        </w:rPr>
        <w:t>Lynparza</w:t>
      </w:r>
      <w:r>
        <w:rPr>
          <w:szCs w:val="22"/>
          <w:lang w:val="bg-BG"/>
        </w:rPr>
        <w:t xml:space="preserve"> продължава до прогресия на основното заболяване, </w:t>
      </w:r>
      <w:r>
        <w:rPr>
          <w:lang w:val="bg-BG"/>
        </w:rPr>
        <w:t>неприемлива токсичност или до 2 години</w:t>
      </w:r>
      <w:r>
        <w:rPr>
          <w:szCs w:val="22"/>
          <w:lang w:val="bg-BG"/>
        </w:rPr>
        <w:t xml:space="preserve">. </w:t>
      </w:r>
      <w:r>
        <w:rPr>
          <w:iCs/>
          <w:szCs w:val="22"/>
          <w:lang w:val="bg-BG" w:eastAsia="en-GB"/>
        </w:rPr>
        <w:t xml:space="preserve">Пациентите, които </w:t>
      </w:r>
      <w:r>
        <w:rPr>
          <w:lang w:val="bg-BG"/>
        </w:rPr>
        <w:t>според преценката на лекуващия лекар могат да получат допълнителна полза от продължаване на лечението, може да се лекуват повече от 2 години</w:t>
      </w:r>
      <w:r>
        <w:rPr>
          <w:iCs/>
          <w:szCs w:val="22"/>
          <w:lang w:val="bg-BG" w:eastAsia="en-GB"/>
        </w:rPr>
        <w:t>.</w:t>
      </w:r>
    </w:p>
    <w:bookmarkEnd w:id="23"/>
    <w:p w14:paraId="65FCC158" w14:textId="77777777" w:rsidR="008B0580" w:rsidRDefault="008B0580" w:rsidP="009A68B7">
      <w:pPr>
        <w:tabs>
          <w:tab w:val="clear" w:pos="567"/>
        </w:tabs>
        <w:autoSpaceDE w:val="0"/>
        <w:spacing w:line="240" w:lineRule="auto"/>
        <w:rPr>
          <w:szCs w:val="22"/>
          <w:lang w:val="bg-BG" w:eastAsia="en-GB"/>
        </w:rPr>
      </w:pPr>
    </w:p>
    <w:p w14:paraId="2C922FE0" w14:textId="3A0C3625" w:rsidR="008B0580" w:rsidRPr="001D0902" w:rsidRDefault="008B0580" w:rsidP="009A68B7">
      <w:pPr>
        <w:tabs>
          <w:tab w:val="clear" w:pos="567"/>
        </w:tabs>
        <w:spacing w:after="240" w:line="280" w:lineRule="atLeast"/>
        <w:rPr>
          <w:lang w:val="bg-BG"/>
        </w:rPr>
      </w:pPr>
      <w:r>
        <w:rPr>
          <w:kern w:val="2"/>
          <w:szCs w:val="22"/>
          <w:lang w:val="bg-BG"/>
        </w:rPr>
        <w:lastRenderedPageBreak/>
        <w:t xml:space="preserve">Демографските данни и изходните характеристики са добре балансирани между двете рамена в популацията </w:t>
      </w:r>
      <w:r>
        <w:rPr>
          <w:kern w:val="2"/>
          <w:szCs w:val="22"/>
          <w:lang w:val="en-US"/>
        </w:rPr>
        <w:t>intent</w:t>
      </w:r>
      <w:r>
        <w:rPr>
          <w:kern w:val="2"/>
          <w:szCs w:val="22"/>
          <w:lang w:val="bg-BG"/>
        </w:rPr>
        <w:t xml:space="preserve"> </w:t>
      </w:r>
      <w:r>
        <w:rPr>
          <w:kern w:val="2"/>
          <w:szCs w:val="22"/>
          <w:lang w:val="en-US"/>
        </w:rPr>
        <w:t>to</w:t>
      </w:r>
      <w:r>
        <w:rPr>
          <w:kern w:val="2"/>
          <w:szCs w:val="22"/>
          <w:lang w:val="bg-BG"/>
        </w:rPr>
        <w:t xml:space="preserve"> </w:t>
      </w:r>
      <w:r>
        <w:rPr>
          <w:kern w:val="2"/>
          <w:szCs w:val="22"/>
          <w:lang w:val="en-US"/>
        </w:rPr>
        <w:t>treat</w:t>
      </w:r>
      <w:r>
        <w:rPr>
          <w:kern w:val="2"/>
          <w:szCs w:val="22"/>
          <w:lang w:val="bg-BG"/>
        </w:rPr>
        <w:t xml:space="preserve"> </w:t>
      </w:r>
      <w:r w:rsidR="005163BA">
        <w:rPr>
          <w:kern w:val="2"/>
          <w:szCs w:val="22"/>
          <w:lang w:val="bg-BG"/>
        </w:rPr>
        <w:t>(</w:t>
      </w:r>
      <w:r>
        <w:rPr>
          <w:kern w:val="2"/>
          <w:szCs w:val="22"/>
        </w:rPr>
        <w:t>ITT</w:t>
      </w:r>
      <w:r>
        <w:rPr>
          <w:kern w:val="2"/>
          <w:szCs w:val="22"/>
          <w:lang w:val="bg-BG"/>
        </w:rPr>
        <w:t xml:space="preserve">) и в подгрупите, определени по биомаркера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(определен </w:t>
      </w:r>
      <w:proofErr w:type="spellStart"/>
      <w:r>
        <w:rPr>
          <w:kern w:val="2"/>
          <w:szCs w:val="22"/>
          <w:lang w:val="bg-BG"/>
        </w:rPr>
        <w:t>проспективно</w:t>
      </w:r>
      <w:proofErr w:type="spellEnd"/>
      <w:r>
        <w:rPr>
          <w:kern w:val="2"/>
          <w:szCs w:val="22"/>
          <w:lang w:val="bg-BG"/>
        </w:rPr>
        <w:t xml:space="preserve"> и ретроспективно), статуса за </w:t>
      </w:r>
      <w:r>
        <w:rPr>
          <w:kern w:val="2"/>
          <w:szCs w:val="22"/>
        </w:rPr>
        <w:t>GIS</w:t>
      </w:r>
      <w:r>
        <w:rPr>
          <w:kern w:val="2"/>
          <w:szCs w:val="22"/>
          <w:lang w:val="bg-BG"/>
        </w:rPr>
        <w:t xml:space="preserve"> и </w:t>
      </w:r>
      <w:r>
        <w:rPr>
          <w:kern w:val="2"/>
          <w:szCs w:val="22"/>
        </w:rPr>
        <w:t>HRD</w:t>
      </w:r>
      <w:r>
        <w:rPr>
          <w:kern w:val="2"/>
          <w:szCs w:val="22"/>
          <w:lang w:val="bg-BG"/>
        </w:rPr>
        <w:t xml:space="preserve"> (определен в това проучване чрез комбинация от двата биомаркера). Медианата на възрастта на пациентите е общо 61 години. Повечето пациенти в двете рамена имат функционален статус по </w:t>
      </w:r>
      <w:r>
        <w:rPr>
          <w:kern w:val="2"/>
          <w:szCs w:val="22"/>
        </w:rPr>
        <w:t>ECOG</w:t>
      </w:r>
      <w:r>
        <w:rPr>
          <w:kern w:val="2"/>
          <w:szCs w:val="22"/>
          <w:lang w:val="bg-BG"/>
        </w:rPr>
        <w:t xml:space="preserve"> 0 (70%). </w:t>
      </w:r>
      <w:bookmarkStart w:id="24" w:name="_Hlk21351118"/>
      <w:r>
        <w:rPr>
          <w:kern w:val="2"/>
          <w:szCs w:val="22"/>
          <w:lang w:val="bg-BG"/>
        </w:rPr>
        <w:t xml:space="preserve">Ракът на яйчниците е първичен тумор при 86% от пациентите. Най-честият хистологичен тип е серозният (96%), а </w:t>
      </w:r>
      <w:proofErr w:type="spellStart"/>
      <w:r>
        <w:rPr>
          <w:kern w:val="2"/>
          <w:szCs w:val="22"/>
          <w:lang w:val="bg-BG"/>
        </w:rPr>
        <w:t>ендометриоидна</w:t>
      </w:r>
      <w:proofErr w:type="spellEnd"/>
      <w:r>
        <w:rPr>
          <w:kern w:val="2"/>
          <w:szCs w:val="22"/>
          <w:lang w:val="bg-BG"/>
        </w:rPr>
        <w:t xml:space="preserve"> хистология се съобщава при 2% от пациентите. Повечето пациенти са диагностицирани в стадий </w:t>
      </w:r>
      <w:r>
        <w:rPr>
          <w:kern w:val="2"/>
          <w:szCs w:val="22"/>
        </w:rPr>
        <w:t>IIIC</w:t>
      </w:r>
      <w:r>
        <w:rPr>
          <w:kern w:val="2"/>
          <w:szCs w:val="22"/>
          <w:lang w:val="bg-BG"/>
        </w:rPr>
        <w:t xml:space="preserve"> по </w:t>
      </w:r>
      <w:r>
        <w:rPr>
          <w:kern w:val="2"/>
          <w:szCs w:val="22"/>
        </w:rPr>
        <w:t>FIGO</w:t>
      </w:r>
      <w:r>
        <w:rPr>
          <w:kern w:val="2"/>
          <w:szCs w:val="22"/>
          <w:lang w:val="bg-BG"/>
        </w:rPr>
        <w:t xml:space="preserve"> (63%). </w:t>
      </w:r>
      <w:bookmarkStart w:id="25" w:name="_Hlk35337166"/>
      <w:r>
        <w:rPr>
          <w:kern w:val="2"/>
          <w:szCs w:val="22"/>
          <w:lang w:val="bg-BG"/>
        </w:rPr>
        <w:t xml:space="preserve">Всички пациенти са получавали първа линия терапия на базата на платина и </w:t>
      </w:r>
      <w:bookmarkEnd w:id="24"/>
      <w:proofErr w:type="spellStart"/>
      <w:r>
        <w:rPr>
          <w:szCs w:val="22"/>
          <w:lang w:val="bg-BG" w:eastAsia="en-US"/>
        </w:rPr>
        <w:t>бевацизумаб</w:t>
      </w:r>
      <w:proofErr w:type="spellEnd"/>
      <w:r>
        <w:rPr>
          <w:kern w:val="2"/>
          <w:szCs w:val="22"/>
          <w:lang w:val="bg-BG"/>
        </w:rPr>
        <w:t xml:space="preserve">. </w:t>
      </w:r>
      <w:bookmarkStart w:id="26" w:name="_Hlk46317439"/>
      <w:bookmarkEnd w:id="25"/>
      <w:r>
        <w:rPr>
          <w:kern w:val="2"/>
          <w:szCs w:val="22"/>
          <w:lang w:val="bg-BG"/>
        </w:rPr>
        <w:t xml:space="preserve">Пациентите не са ограничавани по отношение на резултата от хирургичната </w:t>
      </w:r>
      <w:proofErr w:type="spellStart"/>
      <w:r>
        <w:rPr>
          <w:kern w:val="2"/>
          <w:szCs w:val="22"/>
          <w:lang w:val="bg-BG"/>
        </w:rPr>
        <w:t>интервеенция</w:t>
      </w:r>
      <w:proofErr w:type="spellEnd"/>
      <w:r>
        <w:rPr>
          <w:kern w:val="2"/>
          <w:szCs w:val="22"/>
          <w:lang w:val="bg-BG"/>
        </w:rPr>
        <w:t xml:space="preserve">, като 63% имат пълна </w:t>
      </w:r>
      <w:proofErr w:type="spellStart"/>
      <w:r>
        <w:rPr>
          <w:kern w:val="2"/>
          <w:szCs w:val="22"/>
          <w:lang w:val="bg-BG"/>
        </w:rPr>
        <w:t>циторедукция</w:t>
      </w:r>
      <w:proofErr w:type="spellEnd"/>
      <w:r>
        <w:rPr>
          <w:kern w:val="2"/>
          <w:szCs w:val="22"/>
          <w:lang w:val="bg-BG"/>
        </w:rPr>
        <w:t xml:space="preserve"> при първична или вторична </w:t>
      </w:r>
      <w:proofErr w:type="spellStart"/>
      <w:r>
        <w:rPr>
          <w:szCs w:val="22"/>
          <w:lang w:val="bg-BG"/>
        </w:rPr>
        <w:t>циторедуктивна</w:t>
      </w:r>
      <w:proofErr w:type="spellEnd"/>
      <w:r>
        <w:rPr>
          <w:szCs w:val="22"/>
          <w:lang w:val="bg-BG"/>
        </w:rPr>
        <w:t xml:space="preserve"> хирургия, </w:t>
      </w:r>
      <w:r>
        <w:rPr>
          <w:kern w:val="2"/>
          <w:szCs w:val="22"/>
          <w:lang w:val="bg-BG"/>
        </w:rPr>
        <w:t xml:space="preserve">а 37% имат макроскопско </w:t>
      </w:r>
      <w:proofErr w:type="spellStart"/>
      <w:r>
        <w:rPr>
          <w:kern w:val="2"/>
          <w:szCs w:val="22"/>
          <w:lang w:val="bg-BG"/>
        </w:rPr>
        <w:t>резидуалн</w:t>
      </w:r>
      <w:proofErr w:type="spellEnd"/>
      <w:r>
        <w:rPr>
          <w:kern w:val="2"/>
          <w:szCs w:val="22"/>
          <w:lang w:val="en-US"/>
        </w:rPr>
        <w:t>o</w:t>
      </w:r>
      <w:r>
        <w:rPr>
          <w:kern w:val="2"/>
          <w:szCs w:val="22"/>
          <w:lang w:val="bg-BG"/>
        </w:rPr>
        <w:t xml:space="preserve"> заболяване</w:t>
      </w:r>
      <w:bookmarkEnd w:id="26"/>
      <w:r>
        <w:rPr>
          <w:kern w:val="2"/>
          <w:szCs w:val="22"/>
          <w:lang w:val="bg-BG"/>
        </w:rPr>
        <w:t xml:space="preserve">. Тридесет процента (30%) от пациентите в двете рамена са с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при скрининга. Демографските данни и изходните характеристики в подгрупите по биомаркер съответстват на тези в популацията с намерение за лечение. В подгрупата с положителен </w:t>
      </w:r>
      <w:r>
        <w:rPr>
          <w:kern w:val="2"/>
          <w:szCs w:val="22"/>
        </w:rPr>
        <w:t>HRD</w:t>
      </w:r>
      <w:r>
        <w:rPr>
          <w:kern w:val="2"/>
          <w:szCs w:val="22"/>
          <w:lang w:val="bg-BG"/>
        </w:rPr>
        <w:t xml:space="preserve">, 65% от пациентите имат пълна </w:t>
      </w:r>
      <w:proofErr w:type="spellStart"/>
      <w:r>
        <w:rPr>
          <w:kern w:val="2"/>
          <w:szCs w:val="22"/>
          <w:lang w:val="bg-BG"/>
        </w:rPr>
        <w:t>циторедукция</w:t>
      </w:r>
      <w:proofErr w:type="spellEnd"/>
      <w:r>
        <w:rPr>
          <w:kern w:val="2"/>
          <w:szCs w:val="22"/>
          <w:lang w:val="bg-BG"/>
        </w:rPr>
        <w:t xml:space="preserve"> и 35% от пациентите имат </w:t>
      </w:r>
      <w:proofErr w:type="spellStart"/>
      <w:r>
        <w:rPr>
          <w:kern w:val="2"/>
          <w:szCs w:val="22"/>
          <w:lang w:val="bg-BG"/>
        </w:rPr>
        <w:t>резидуално</w:t>
      </w:r>
      <w:proofErr w:type="spellEnd"/>
      <w:r>
        <w:rPr>
          <w:kern w:val="2"/>
          <w:szCs w:val="22"/>
          <w:lang w:val="bg-BG"/>
        </w:rPr>
        <w:t xml:space="preserve"> макроскопско заболяване. В цялата включена популация от пациенти, 30% от тях в двете рамена са с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(вредна/патогенна мутация) при </w:t>
      </w:r>
      <w:proofErr w:type="spellStart"/>
      <w:r>
        <w:rPr>
          <w:kern w:val="2"/>
          <w:szCs w:val="22"/>
          <w:lang w:val="bg-BG"/>
        </w:rPr>
        <w:t>скриниране</w:t>
      </w:r>
      <w:proofErr w:type="spellEnd"/>
      <w:r>
        <w:rPr>
          <w:kern w:val="2"/>
          <w:szCs w:val="22"/>
          <w:lang w:val="bg-BG"/>
        </w:rPr>
        <w:t xml:space="preserve"> от местна лаборатория и при 4% от пациентите статусът по отношение на </w:t>
      </w:r>
      <w:proofErr w:type="spellStart"/>
      <w:r>
        <w:rPr>
          <w:i/>
          <w:iCs/>
          <w:kern w:val="2"/>
          <w:szCs w:val="22"/>
        </w:rPr>
        <w:t>BRCA</w:t>
      </w:r>
      <w:r>
        <w:rPr>
          <w:kern w:val="2"/>
          <w:szCs w:val="22"/>
        </w:rPr>
        <w:t>m</w:t>
      </w:r>
      <w:proofErr w:type="spellEnd"/>
      <w:r>
        <w:rPr>
          <w:kern w:val="2"/>
          <w:szCs w:val="22"/>
          <w:lang w:val="bg-BG"/>
        </w:rPr>
        <w:t xml:space="preserve"> е неизвестен. При 97% от пациентите е извършен ретроспективен анализ на наличните клинични проби, за да се потвърди статусът по отношение на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и да изследва </w:t>
      </w:r>
      <w:proofErr w:type="spellStart"/>
      <w:r>
        <w:rPr>
          <w:kern w:val="2"/>
          <w:szCs w:val="22"/>
          <w:lang w:val="bg-BG"/>
        </w:rPr>
        <w:t>скорът</w:t>
      </w:r>
      <w:proofErr w:type="spellEnd"/>
      <w:r>
        <w:rPr>
          <w:kern w:val="2"/>
          <w:szCs w:val="22"/>
          <w:lang w:val="bg-BG"/>
        </w:rPr>
        <w:t xml:space="preserve"> за геномна нестабилност, както е описано по-горе. Сред пациентите със статус различен от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29% (19% от цялата популация) имат положителен </w:t>
      </w:r>
      <w:r>
        <w:rPr>
          <w:kern w:val="2"/>
          <w:szCs w:val="22"/>
        </w:rPr>
        <w:t>GIS</w:t>
      </w:r>
      <w:r>
        <w:rPr>
          <w:kern w:val="2"/>
          <w:szCs w:val="22"/>
          <w:lang w:val="bg-BG"/>
        </w:rPr>
        <w:t xml:space="preserve">, предварително определен в това проучване като съставен </w:t>
      </w:r>
      <w:proofErr w:type="spellStart"/>
      <w:r>
        <w:rPr>
          <w:kern w:val="2"/>
          <w:szCs w:val="22"/>
          <w:lang w:val="bg-BG"/>
        </w:rPr>
        <w:t>скор</w:t>
      </w:r>
      <w:proofErr w:type="spellEnd"/>
      <w:r>
        <w:rPr>
          <w:kern w:val="2"/>
          <w:szCs w:val="22"/>
          <w:lang w:val="bg-BG"/>
        </w:rPr>
        <w:t xml:space="preserve"> ≥42. Когато статусът по отношение на </w:t>
      </w:r>
      <w:proofErr w:type="spellStart"/>
      <w:r>
        <w:rPr>
          <w:kern w:val="2"/>
          <w:szCs w:val="22"/>
        </w:rPr>
        <w:t>t</w:t>
      </w:r>
      <w:r>
        <w:rPr>
          <w:i/>
          <w:iCs/>
          <w:kern w:val="2"/>
          <w:szCs w:val="22"/>
        </w:rPr>
        <w:t>BRCA</w:t>
      </w:r>
      <w:r>
        <w:rPr>
          <w:kern w:val="2"/>
          <w:szCs w:val="22"/>
        </w:rPr>
        <w:t>m</w:t>
      </w:r>
      <w:proofErr w:type="spellEnd"/>
      <w:r>
        <w:rPr>
          <w:kern w:val="2"/>
          <w:szCs w:val="22"/>
          <w:lang w:val="bg-BG"/>
        </w:rPr>
        <w:t xml:space="preserve"> и позитивният </w:t>
      </w:r>
      <w:r>
        <w:rPr>
          <w:kern w:val="2"/>
          <w:szCs w:val="22"/>
        </w:rPr>
        <w:t>GIS</w:t>
      </w:r>
      <w:r>
        <w:rPr>
          <w:kern w:val="2"/>
          <w:szCs w:val="22"/>
          <w:lang w:val="bg-BG"/>
        </w:rPr>
        <w:t xml:space="preserve"> се комбинират, пациентите със статус </w:t>
      </w:r>
      <w:r>
        <w:rPr>
          <w:kern w:val="2"/>
          <w:szCs w:val="22"/>
        </w:rPr>
        <w:t>HRD</w:t>
      </w:r>
      <w:r>
        <w:rPr>
          <w:kern w:val="2"/>
          <w:szCs w:val="22"/>
          <w:lang w:val="bg-BG"/>
        </w:rPr>
        <w:t xml:space="preserve">-положителен, </w:t>
      </w:r>
      <w:r>
        <w:rPr>
          <w:kern w:val="2"/>
          <w:szCs w:val="22"/>
        </w:rPr>
        <w:t>HRD</w:t>
      </w:r>
      <w:r>
        <w:rPr>
          <w:kern w:val="2"/>
          <w:szCs w:val="22"/>
          <w:lang w:val="bg-BG"/>
        </w:rPr>
        <w:t xml:space="preserve">-отрицателен и </w:t>
      </w:r>
      <w:r>
        <w:rPr>
          <w:kern w:val="2"/>
          <w:szCs w:val="22"/>
        </w:rPr>
        <w:t>HRD</w:t>
      </w:r>
      <w:r>
        <w:rPr>
          <w:kern w:val="2"/>
          <w:szCs w:val="22"/>
          <w:lang w:val="bg-BG"/>
        </w:rPr>
        <w:t xml:space="preserve"> неизвестен в техните тумори представляват 48%, 34% и 18% от цялата популация пациенти.</w:t>
      </w:r>
    </w:p>
    <w:p w14:paraId="7F437538" w14:textId="77777777" w:rsidR="008B0580" w:rsidRPr="001D0902" w:rsidRDefault="008B0580" w:rsidP="009A68B7">
      <w:pPr>
        <w:tabs>
          <w:tab w:val="clear" w:pos="567"/>
        </w:tabs>
        <w:spacing w:after="240" w:line="280" w:lineRule="atLeast"/>
        <w:rPr>
          <w:lang w:val="bg-BG"/>
        </w:rPr>
      </w:pPr>
      <w:r>
        <w:rPr>
          <w:kern w:val="2"/>
          <w:szCs w:val="22"/>
          <w:lang w:val="bg-BG"/>
        </w:rPr>
        <w:t xml:space="preserve">Първичната крайна точка е преживяемост без прогресия (ПБП), дефинирана като времето от </w:t>
      </w:r>
      <w:proofErr w:type="spellStart"/>
      <w:r>
        <w:rPr>
          <w:kern w:val="2"/>
          <w:szCs w:val="22"/>
          <w:lang w:val="bg-BG"/>
        </w:rPr>
        <w:t>рандомизиране</w:t>
      </w:r>
      <w:proofErr w:type="spellEnd"/>
      <w:r>
        <w:rPr>
          <w:kern w:val="2"/>
          <w:szCs w:val="22"/>
          <w:lang w:val="bg-BG"/>
        </w:rPr>
        <w:t xml:space="preserve"> до прогресия, определена чрез оценка на изследователя с помощта на модифицирани критерии за оценка на отговора при солидни тумори (</w:t>
      </w:r>
      <w:r>
        <w:rPr>
          <w:kern w:val="2"/>
          <w:szCs w:val="22"/>
        </w:rPr>
        <w:t>RECIST</w:t>
      </w:r>
      <w:r>
        <w:rPr>
          <w:kern w:val="2"/>
          <w:szCs w:val="22"/>
          <w:lang w:val="bg-BG"/>
        </w:rPr>
        <w:t>) 1.1, или смърт.</w:t>
      </w:r>
      <w:r>
        <w:rPr>
          <w:szCs w:val="22"/>
          <w:vertAlign w:val="superscript"/>
          <w:lang w:val="bg-BG"/>
        </w:rPr>
        <w:t xml:space="preserve"> </w:t>
      </w:r>
      <w:r>
        <w:rPr>
          <w:szCs w:val="22"/>
          <w:lang w:val="bg-BG"/>
        </w:rPr>
        <w:t xml:space="preserve">Вторичните крайни точки за ефикасност включват </w:t>
      </w:r>
      <w:r>
        <w:rPr>
          <w:kern w:val="2"/>
          <w:szCs w:val="22"/>
          <w:lang w:val="bg-BG"/>
        </w:rPr>
        <w:t xml:space="preserve">време от </w:t>
      </w:r>
      <w:proofErr w:type="spellStart"/>
      <w:r>
        <w:rPr>
          <w:kern w:val="2"/>
          <w:szCs w:val="22"/>
          <w:lang w:val="bg-BG"/>
        </w:rPr>
        <w:t>рандомизиране</w:t>
      </w:r>
      <w:proofErr w:type="spellEnd"/>
      <w:r>
        <w:rPr>
          <w:kern w:val="2"/>
          <w:szCs w:val="22"/>
          <w:lang w:val="bg-BG"/>
        </w:rPr>
        <w:t xml:space="preserve"> до втора прогресия или смърт (ПБП2), обща преживяемост (ОП), време от </w:t>
      </w:r>
      <w:proofErr w:type="spellStart"/>
      <w:r>
        <w:rPr>
          <w:kern w:val="2"/>
          <w:szCs w:val="22"/>
          <w:lang w:val="bg-BG"/>
        </w:rPr>
        <w:t>рандомизиране</w:t>
      </w:r>
      <w:proofErr w:type="spellEnd"/>
      <w:r>
        <w:rPr>
          <w:kern w:val="2"/>
          <w:szCs w:val="22"/>
          <w:lang w:val="bg-BG"/>
        </w:rPr>
        <w:t xml:space="preserve"> до първата последваща противоракова терапия или смърт (ВППТ) и качество на живот, свързано със здравето (КЖСЗ). Оценки на тумора по </w:t>
      </w:r>
      <w:r>
        <w:rPr>
          <w:kern w:val="2"/>
          <w:szCs w:val="22"/>
        </w:rPr>
        <w:t>RECIST</w:t>
      </w:r>
      <w:r>
        <w:rPr>
          <w:kern w:val="2"/>
          <w:szCs w:val="22"/>
          <w:lang w:val="bg-BG"/>
        </w:rPr>
        <w:t xml:space="preserve"> 1.1 се правят на пациентите на изходно ниво и на всеки 24 седмици </w:t>
      </w:r>
      <w:r>
        <w:rPr>
          <w:szCs w:val="22"/>
          <w:lang w:val="bg-BG"/>
        </w:rPr>
        <w:t xml:space="preserve">(КТ/ЯМР на 12 седмици при клинична прогресия или прогресия според </w:t>
      </w:r>
      <w:r>
        <w:rPr>
          <w:szCs w:val="22"/>
        </w:rPr>
        <w:t>CA</w:t>
      </w:r>
      <w:r>
        <w:rPr>
          <w:szCs w:val="22"/>
          <w:lang w:val="bg-BG"/>
        </w:rPr>
        <w:t xml:space="preserve"> 125)</w:t>
      </w:r>
      <w:r>
        <w:rPr>
          <w:kern w:val="2"/>
          <w:szCs w:val="22"/>
          <w:lang w:val="bg-BG"/>
        </w:rPr>
        <w:t xml:space="preserve"> до 42 месеца или до обективна </w:t>
      </w:r>
      <w:proofErr w:type="spellStart"/>
      <w:r>
        <w:rPr>
          <w:kern w:val="2"/>
          <w:szCs w:val="22"/>
          <w:lang w:val="bg-BG"/>
        </w:rPr>
        <w:t>рентгенографска</w:t>
      </w:r>
      <w:proofErr w:type="spellEnd"/>
      <w:r>
        <w:rPr>
          <w:kern w:val="2"/>
          <w:szCs w:val="22"/>
          <w:lang w:val="bg-BG"/>
        </w:rPr>
        <w:t xml:space="preserve"> прогресия на заболяването. </w:t>
      </w:r>
    </w:p>
    <w:p w14:paraId="59F4E52C" w14:textId="77777777" w:rsidR="008B0580" w:rsidRPr="001D0902" w:rsidRDefault="008B0580" w:rsidP="009A68B7">
      <w:pPr>
        <w:tabs>
          <w:tab w:val="clear" w:pos="567"/>
        </w:tabs>
        <w:spacing w:line="240" w:lineRule="auto"/>
        <w:rPr>
          <w:lang w:val="bg-BG"/>
        </w:rPr>
      </w:pPr>
      <w:r>
        <w:rPr>
          <w:szCs w:val="22"/>
          <w:lang w:val="bg-BG"/>
        </w:rPr>
        <w:t xml:space="preserve">Проучването достига първичната си крайна точка в популацията с намерение за лечение, като демонстрира статистически значимо подобрение на оценената от изследователя ПБП, за </w:t>
      </w:r>
      <w:proofErr w:type="spellStart"/>
      <w:r>
        <w:rPr>
          <w:szCs w:val="22"/>
          <w:lang w:val="bg-BG"/>
        </w:rPr>
        <w:t>олапариб</w:t>
      </w:r>
      <w:proofErr w:type="spellEnd"/>
      <w:r>
        <w:rPr>
          <w:szCs w:val="22"/>
          <w:lang w:val="bg-BG"/>
        </w:rPr>
        <w:t>/</w:t>
      </w:r>
      <w:proofErr w:type="spellStart"/>
      <w:r>
        <w:rPr>
          <w:szCs w:val="22"/>
          <w:lang w:val="bg-BG" w:eastAsia="en-US"/>
        </w:rPr>
        <w:t>бевацизумаб</w:t>
      </w:r>
      <w:proofErr w:type="spellEnd"/>
      <w:r>
        <w:rPr>
          <w:szCs w:val="22"/>
          <w:lang w:val="bg-BG"/>
        </w:rPr>
        <w:t xml:space="preserve"> в сравнение с плацебо/</w:t>
      </w:r>
      <w:proofErr w:type="spellStart"/>
      <w:r>
        <w:rPr>
          <w:szCs w:val="22"/>
          <w:lang w:val="bg-BG" w:eastAsia="en-US"/>
        </w:rPr>
        <w:t>бевацизумаб</w:t>
      </w:r>
      <w:proofErr w:type="spellEnd"/>
      <w:r>
        <w:rPr>
          <w:szCs w:val="22"/>
          <w:lang w:val="bg-BG"/>
        </w:rPr>
        <w:t xml:space="preserve"> (</w:t>
      </w:r>
      <w:r>
        <w:rPr>
          <w:szCs w:val="22"/>
        </w:rPr>
        <w:t>HR</w:t>
      </w:r>
      <w:r>
        <w:rPr>
          <w:szCs w:val="22"/>
          <w:lang w:val="bg-BG"/>
        </w:rPr>
        <w:t xml:space="preserve"> 0,59, 95% </w:t>
      </w:r>
      <w:r>
        <w:rPr>
          <w:szCs w:val="22"/>
        </w:rPr>
        <w:t>CI</w:t>
      </w:r>
      <w:r>
        <w:rPr>
          <w:szCs w:val="22"/>
          <w:lang w:val="bg-BG"/>
        </w:rPr>
        <w:t xml:space="preserve"> 0,49-0,72, </w:t>
      </w:r>
      <w:r>
        <w:rPr>
          <w:szCs w:val="22"/>
        </w:rPr>
        <w:t>p</w:t>
      </w:r>
      <w:r>
        <w:rPr>
          <w:szCs w:val="22"/>
          <w:lang w:val="bg-BG"/>
        </w:rPr>
        <w:t xml:space="preserve">&lt;0,0001 с медиана 22,1 месеца за </w:t>
      </w:r>
      <w:proofErr w:type="spellStart"/>
      <w:r>
        <w:rPr>
          <w:szCs w:val="22"/>
          <w:lang w:val="bg-BG"/>
        </w:rPr>
        <w:t>олапариб</w:t>
      </w:r>
      <w:proofErr w:type="spellEnd"/>
      <w:r>
        <w:rPr>
          <w:szCs w:val="22"/>
          <w:lang w:val="bg-BG"/>
        </w:rPr>
        <w:t>/</w:t>
      </w:r>
      <w:proofErr w:type="spellStart"/>
      <w:r>
        <w:rPr>
          <w:szCs w:val="22"/>
          <w:lang w:val="bg-BG" w:eastAsia="en-US"/>
        </w:rPr>
        <w:t>бевацизумаб</w:t>
      </w:r>
      <w:proofErr w:type="spellEnd"/>
      <w:r>
        <w:rPr>
          <w:szCs w:val="22"/>
          <w:lang w:val="bg-BG"/>
        </w:rPr>
        <w:t xml:space="preserve"> спрямо 16,6 месеца за плацебо/</w:t>
      </w:r>
      <w:proofErr w:type="spellStart"/>
      <w:r>
        <w:rPr>
          <w:szCs w:val="22"/>
          <w:lang w:val="bg-BG" w:eastAsia="en-US"/>
        </w:rPr>
        <w:t>бевацизумаб</w:t>
      </w:r>
      <w:proofErr w:type="spellEnd"/>
      <w:r>
        <w:rPr>
          <w:szCs w:val="22"/>
          <w:lang w:val="bg-BG"/>
        </w:rPr>
        <w:t xml:space="preserve">). Това съответства на анализа от </w:t>
      </w:r>
      <w:r>
        <w:rPr>
          <w:szCs w:val="22"/>
        </w:rPr>
        <w:t>BICR</w:t>
      </w:r>
      <w:r>
        <w:rPr>
          <w:szCs w:val="22"/>
          <w:lang w:val="bg-BG"/>
        </w:rPr>
        <w:t xml:space="preserve"> на ПБП. Обаче, пациентите определени като положителни по биомаркер (положителен статус по отношение на </w:t>
      </w:r>
      <w:proofErr w:type="spellStart"/>
      <w:r>
        <w:rPr>
          <w:szCs w:val="22"/>
        </w:rPr>
        <w:t>t</w:t>
      </w:r>
      <w:r>
        <w:rPr>
          <w:i/>
          <w:iCs/>
          <w:szCs w:val="22"/>
        </w:rPr>
        <w:t>BRCA</w:t>
      </w:r>
      <w:r>
        <w:rPr>
          <w:szCs w:val="22"/>
        </w:rPr>
        <w:t>m</w:t>
      </w:r>
      <w:proofErr w:type="spellEnd"/>
      <w:r>
        <w:rPr>
          <w:szCs w:val="22"/>
          <w:lang w:val="bg-BG"/>
        </w:rPr>
        <w:t xml:space="preserve">, </w:t>
      </w:r>
      <w:r>
        <w:rPr>
          <w:szCs w:val="22"/>
        </w:rPr>
        <w:t>GIS</w:t>
      </w:r>
      <w:r>
        <w:rPr>
          <w:szCs w:val="22"/>
          <w:lang w:val="bg-BG"/>
        </w:rPr>
        <w:t xml:space="preserve">, </w:t>
      </w:r>
      <w:r>
        <w:rPr>
          <w:szCs w:val="22"/>
        </w:rPr>
        <w:t>HRD</w:t>
      </w:r>
      <w:r>
        <w:rPr>
          <w:szCs w:val="22"/>
          <w:lang w:val="bg-BG"/>
        </w:rPr>
        <w:t xml:space="preserve"> определени като </w:t>
      </w:r>
      <w:proofErr w:type="spellStart"/>
      <w:r>
        <w:rPr>
          <w:szCs w:val="22"/>
        </w:rPr>
        <w:t>t</w:t>
      </w:r>
      <w:r>
        <w:rPr>
          <w:i/>
          <w:iCs/>
          <w:szCs w:val="22"/>
        </w:rPr>
        <w:t>BRCA</w:t>
      </w:r>
      <w:r>
        <w:rPr>
          <w:szCs w:val="22"/>
        </w:rPr>
        <w:t>m</w:t>
      </w:r>
      <w:proofErr w:type="spellEnd"/>
      <w:r>
        <w:rPr>
          <w:szCs w:val="22"/>
          <w:lang w:val="bg-BG"/>
        </w:rPr>
        <w:t xml:space="preserve"> и/или </w:t>
      </w:r>
      <w:r>
        <w:rPr>
          <w:szCs w:val="22"/>
        </w:rPr>
        <w:t>GIS</w:t>
      </w:r>
      <w:r>
        <w:rPr>
          <w:szCs w:val="22"/>
          <w:lang w:val="bg-BG"/>
        </w:rPr>
        <w:t xml:space="preserve"> положителен) получават по-голяма полза.</w:t>
      </w:r>
    </w:p>
    <w:p w14:paraId="23089E54" w14:textId="77777777" w:rsidR="008B0580" w:rsidRDefault="008B0580" w:rsidP="009A68B7">
      <w:pPr>
        <w:tabs>
          <w:tab w:val="clear" w:pos="567"/>
        </w:tabs>
        <w:spacing w:line="240" w:lineRule="auto"/>
        <w:rPr>
          <w:szCs w:val="22"/>
          <w:lang w:val="bg-BG"/>
        </w:rPr>
      </w:pPr>
    </w:p>
    <w:p w14:paraId="1CAED216" w14:textId="77777777" w:rsidR="00BD10B5" w:rsidRDefault="008B0580" w:rsidP="009A68B7">
      <w:pPr>
        <w:tabs>
          <w:tab w:val="clear" w:pos="567"/>
        </w:tabs>
        <w:spacing w:line="240" w:lineRule="auto"/>
        <w:rPr>
          <w:lang w:val="bg-BG"/>
        </w:rPr>
      </w:pPr>
      <w:r>
        <w:rPr>
          <w:lang w:val="bg-BG"/>
        </w:rPr>
        <w:t xml:space="preserve">При окончателния анализ на </w:t>
      </w:r>
      <w:r>
        <w:rPr>
          <w:kern w:val="2"/>
          <w:szCs w:val="22"/>
          <w:lang w:val="bg-BG"/>
        </w:rPr>
        <w:t>ПБП2</w:t>
      </w:r>
      <w:r>
        <w:rPr>
          <w:lang w:val="bg-BG"/>
        </w:rPr>
        <w:t xml:space="preserve"> (</w:t>
      </w:r>
      <w:r>
        <w:rPr>
          <w:szCs w:val="22"/>
          <w:lang w:val="bg-BG"/>
        </w:rPr>
        <w:t>дата на заключване на базата данни: 22 март 2020</w:t>
      </w:r>
      <w:r>
        <w:rPr>
          <w:szCs w:val="22"/>
          <w:lang w:val="en-US"/>
        </w:rPr>
        <w:t> </w:t>
      </w:r>
      <w:r>
        <w:rPr>
          <w:szCs w:val="22"/>
          <w:lang w:val="bg-BG"/>
        </w:rPr>
        <w:t xml:space="preserve">г., </w:t>
      </w:r>
      <w:r>
        <w:rPr>
          <w:lang w:val="bg-BG"/>
        </w:rPr>
        <w:t>53% от планираното време на проследяване) в общата популация се достига статистическа значимост (</w:t>
      </w:r>
      <w:r>
        <w:t>HR</w:t>
      </w:r>
      <w:r>
        <w:rPr>
          <w:lang w:val="bg-BG"/>
        </w:rPr>
        <w:t xml:space="preserve"> 0,78 (95% </w:t>
      </w:r>
      <w:r>
        <w:t>CI</w:t>
      </w:r>
      <w:r>
        <w:rPr>
          <w:lang w:val="bg-BG"/>
        </w:rPr>
        <w:t xml:space="preserve"> 0,64-0,95; </w:t>
      </w:r>
      <w:r>
        <w:t>p</w:t>
      </w:r>
      <w:r>
        <w:rPr>
          <w:lang w:val="bg-BG"/>
        </w:rPr>
        <w:t>=0,0125; медиана 36,5</w:t>
      </w:r>
      <w:r>
        <w:rPr>
          <w:lang w:val="en-US"/>
        </w:rPr>
        <w:t> </w:t>
      </w:r>
      <w:r>
        <w:rPr>
          <w:lang w:val="bg-BG"/>
        </w:rPr>
        <w:t xml:space="preserve">месеца за </w:t>
      </w:r>
      <w:proofErr w:type="spellStart"/>
      <w:r>
        <w:rPr>
          <w:lang w:val="bg-BG"/>
        </w:rPr>
        <w:t>олапариб</w:t>
      </w:r>
      <w:proofErr w:type="spellEnd"/>
      <w:r>
        <w:rPr>
          <w:lang w:val="bg-BG"/>
        </w:rPr>
        <w:t>/</w:t>
      </w:r>
      <w:proofErr w:type="spellStart"/>
      <w:r>
        <w:rPr>
          <w:szCs w:val="22"/>
          <w:lang w:val="bg-BG" w:eastAsia="en-US"/>
        </w:rPr>
        <w:t>бевацизумаб</w:t>
      </w:r>
      <w:proofErr w:type="spellEnd"/>
      <w:r>
        <w:rPr>
          <w:lang w:val="bg-BG"/>
        </w:rPr>
        <w:t xml:space="preserve"> спрямо 32,6</w:t>
      </w:r>
      <w:r>
        <w:rPr>
          <w:lang w:val="en-US"/>
        </w:rPr>
        <w:t> </w:t>
      </w:r>
      <w:r>
        <w:rPr>
          <w:lang w:val="bg-BG"/>
        </w:rPr>
        <w:t>месеца за плацебо/</w:t>
      </w:r>
      <w:proofErr w:type="spellStart"/>
      <w:r>
        <w:rPr>
          <w:szCs w:val="22"/>
          <w:lang w:val="bg-BG" w:eastAsia="en-US"/>
        </w:rPr>
        <w:t>бевацизумаб</w:t>
      </w:r>
      <w:proofErr w:type="spellEnd"/>
      <w:r>
        <w:rPr>
          <w:szCs w:val="22"/>
          <w:lang w:val="bg-BG" w:eastAsia="en-US"/>
        </w:rPr>
        <w:t>)</w:t>
      </w:r>
      <w:r>
        <w:rPr>
          <w:lang w:val="bg-BG"/>
        </w:rPr>
        <w:t>.</w:t>
      </w:r>
    </w:p>
    <w:p w14:paraId="79BE5A19" w14:textId="77777777" w:rsidR="00BD10B5" w:rsidRDefault="00BD10B5" w:rsidP="009A68B7">
      <w:pPr>
        <w:tabs>
          <w:tab w:val="clear" w:pos="567"/>
        </w:tabs>
        <w:spacing w:line="240" w:lineRule="auto"/>
        <w:rPr>
          <w:lang w:val="bg-BG"/>
        </w:rPr>
      </w:pPr>
    </w:p>
    <w:p w14:paraId="1693758F" w14:textId="0185F220" w:rsidR="00BD10B5" w:rsidRPr="00030A0E" w:rsidRDefault="00BD10B5" w:rsidP="009A68B7">
      <w:pPr>
        <w:tabs>
          <w:tab w:val="clear" w:pos="567"/>
        </w:tabs>
        <w:spacing w:line="240" w:lineRule="auto"/>
        <w:rPr>
          <w:lang w:val="bg-BG"/>
        </w:rPr>
      </w:pPr>
      <w:r>
        <w:rPr>
          <w:lang w:val="bg-BG"/>
        </w:rPr>
        <w:t xml:space="preserve">При </w:t>
      </w:r>
      <w:r w:rsidR="00EB7607">
        <w:rPr>
          <w:lang w:val="bg-BG"/>
        </w:rPr>
        <w:t>окончателния</w:t>
      </w:r>
      <w:r>
        <w:rPr>
          <w:lang w:val="bg-BG"/>
        </w:rPr>
        <w:t xml:space="preserve"> анализ на ОП (</w:t>
      </w:r>
      <w:r>
        <w:rPr>
          <w:szCs w:val="22"/>
          <w:lang w:val="bg-BG"/>
        </w:rPr>
        <w:t>дата на заключване на базата данни: 22 март 202</w:t>
      </w:r>
      <w:r w:rsidRPr="002A3753">
        <w:rPr>
          <w:szCs w:val="22"/>
          <w:lang w:val="bg-BG"/>
        </w:rPr>
        <w:t>2</w:t>
      </w:r>
      <w:r>
        <w:rPr>
          <w:szCs w:val="22"/>
          <w:lang w:val="en-US"/>
        </w:rPr>
        <w:t> </w:t>
      </w:r>
      <w:r>
        <w:rPr>
          <w:szCs w:val="22"/>
          <w:lang w:val="bg-BG"/>
        </w:rPr>
        <w:t>г</w:t>
      </w:r>
      <w:r>
        <w:rPr>
          <w:lang w:val="bg-BG"/>
        </w:rPr>
        <w:t xml:space="preserve">) </w:t>
      </w:r>
      <w:r w:rsidR="0099245C" w:rsidRPr="0099245C">
        <w:rPr>
          <w:lang w:val="bg-BG"/>
        </w:rPr>
        <w:t>при пациенти с положителен статус за</w:t>
      </w:r>
      <w:r w:rsidR="0099245C">
        <w:rPr>
          <w:lang w:val="bg-BG"/>
        </w:rPr>
        <w:t xml:space="preserve"> </w:t>
      </w:r>
      <w:r w:rsidR="0099245C" w:rsidRPr="0099245C">
        <w:rPr>
          <w:lang w:val="bg-BG"/>
        </w:rPr>
        <w:t>HRD</w:t>
      </w:r>
      <w:r w:rsidR="0099245C">
        <w:rPr>
          <w:lang w:val="bg-BG"/>
        </w:rPr>
        <w:t xml:space="preserve"> (</w:t>
      </w:r>
      <w:proofErr w:type="spellStart"/>
      <w:r w:rsidR="0099245C" w:rsidRPr="0099245C">
        <w:rPr>
          <w:lang w:val="bg-BG"/>
        </w:rPr>
        <w:t>t</w:t>
      </w:r>
      <w:r w:rsidR="0099245C" w:rsidRPr="002A3753">
        <w:rPr>
          <w:i/>
          <w:iCs/>
          <w:lang w:val="bg-BG"/>
        </w:rPr>
        <w:t>BRCA</w:t>
      </w:r>
      <w:r w:rsidR="0099245C" w:rsidRPr="0099245C">
        <w:rPr>
          <w:lang w:val="bg-BG"/>
        </w:rPr>
        <w:t>m</w:t>
      </w:r>
      <w:proofErr w:type="spellEnd"/>
      <w:r w:rsidR="0099245C" w:rsidRPr="0099245C">
        <w:rPr>
          <w:lang w:val="bg-BG"/>
        </w:rPr>
        <w:t xml:space="preserve"> и/или GIS</w:t>
      </w:r>
      <w:r w:rsidR="0099245C">
        <w:rPr>
          <w:lang w:val="bg-BG"/>
        </w:rPr>
        <w:t xml:space="preserve">) </w:t>
      </w:r>
      <w:r w:rsidR="0099245C" w:rsidRPr="0099245C">
        <w:rPr>
          <w:lang w:val="bg-BG"/>
        </w:rPr>
        <w:t>има числено подобрение в</w:t>
      </w:r>
      <w:r w:rsidR="0099245C">
        <w:rPr>
          <w:lang w:val="bg-BG"/>
        </w:rPr>
        <w:t xml:space="preserve"> ОП </w:t>
      </w:r>
      <w:r w:rsidR="00BA69B8">
        <w:rPr>
          <w:lang w:val="bg-BG"/>
        </w:rPr>
        <w:t>в</w:t>
      </w:r>
      <w:r w:rsidR="0099245C">
        <w:rPr>
          <w:lang w:val="bg-BG"/>
        </w:rPr>
        <w:t xml:space="preserve"> </w:t>
      </w:r>
      <w:r w:rsidR="00BA69B8">
        <w:rPr>
          <w:lang w:val="bg-BG"/>
        </w:rPr>
        <w:t xml:space="preserve">рамото на </w:t>
      </w:r>
      <w:proofErr w:type="spellStart"/>
      <w:r w:rsidR="00BA69B8">
        <w:rPr>
          <w:lang w:val="bg-BG"/>
        </w:rPr>
        <w:t>олапариб</w:t>
      </w:r>
      <w:proofErr w:type="spellEnd"/>
      <w:r w:rsidR="00BA69B8">
        <w:rPr>
          <w:lang w:val="bg-BG"/>
        </w:rPr>
        <w:t>/</w:t>
      </w:r>
      <w:proofErr w:type="spellStart"/>
      <w:r w:rsidR="00BA69B8">
        <w:rPr>
          <w:szCs w:val="22"/>
          <w:lang w:val="bg-BG" w:eastAsia="en-US"/>
        </w:rPr>
        <w:t>бевацизумаб</w:t>
      </w:r>
      <w:proofErr w:type="spellEnd"/>
      <w:r w:rsidR="00BA69B8">
        <w:rPr>
          <w:szCs w:val="22"/>
          <w:lang w:val="bg-BG" w:eastAsia="en-US"/>
        </w:rPr>
        <w:t xml:space="preserve"> спрямо рамото на </w:t>
      </w:r>
      <w:r w:rsidR="00BA69B8">
        <w:rPr>
          <w:lang w:val="bg-BG"/>
        </w:rPr>
        <w:t>плацебо/</w:t>
      </w:r>
      <w:proofErr w:type="spellStart"/>
      <w:r w:rsidR="00BA69B8">
        <w:rPr>
          <w:szCs w:val="22"/>
          <w:lang w:val="bg-BG" w:eastAsia="en-US"/>
        </w:rPr>
        <w:t>бевацизумаб</w:t>
      </w:r>
      <w:proofErr w:type="spellEnd"/>
      <w:r w:rsidR="00BA69B8">
        <w:rPr>
          <w:szCs w:val="22"/>
          <w:lang w:val="bg-BG" w:eastAsia="en-US"/>
        </w:rPr>
        <w:t xml:space="preserve"> (вж. </w:t>
      </w:r>
      <w:r w:rsidR="00A42748">
        <w:rPr>
          <w:szCs w:val="22"/>
          <w:lang w:val="bg-BG" w:eastAsia="en-US"/>
        </w:rPr>
        <w:t>т</w:t>
      </w:r>
      <w:r w:rsidR="00BA69B8">
        <w:rPr>
          <w:szCs w:val="22"/>
          <w:lang w:val="bg-BG" w:eastAsia="en-US"/>
        </w:rPr>
        <w:t>аблица</w:t>
      </w:r>
      <w:r w:rsidR="00936830">
        <w:rPr>
          <w:szCs w:val="22"/>
          <w:lang w:val="en-US"/>
        </w:rPr>
        <w:t> </w:t>
      </w:r>
      <w:r w:rsidR="004D2E4D">
        <w:rPr>
          <w:szCs w:val="22"/>
          <w:lang w:val="bg-BG" w:eastAsia="en-US"/>
        </w:rPr>
        <w:t>9</w:t>
      </w:r>
      <w:r w:rsidR="00BA69B8">
        <w:rPr>
          <w:szCs w:val="22"/>
          <w:lang w:val="bg-BG" w:eastAsia="en-US"/>
        </w:rPr>
        <w:t>)</w:t>
      </w:r>
      <w:r w:rsidR="00936830" w:rsidRPr="002A3753">
        <w:rPr>
          <w:szCs w:val="22"/>
          <w:lang w:val="bg-BG" w:eastAsia="en-US"/>
        </w:rPr>
        <w:t>.</w:t>
      </w:r>
    </w:p>
    <w:p w14:paraId="3211A7D2" w14:textId="77777777" w:rsidR="008B0580" w:rsidRDefault="008B0580" w:rsidP="009A68B7">
      <w:pPr>
        <w:tabs>
          <w:tab w:val="clear" w:pos="567"/>
        </w:tabs>
        <w:spacing w:line="240" w:lineRule="auto"/>
        <w:rPr>
          <w:szCs w:val="22"/>
          <w:lang w:val="bg-BG"/>
        </w:rPr>
      </w:pPr>
    </w:p>
    <w:p w14:paraId="6A5FF7F5" w14:textId="77777777" w:rsidR="008B0580" w:rsidRPr="000E3948" w:rsidRDefault="008B0580" w:rsidP="009A68B7">
      <w:pPr>
        <w:tabs>
          <w:tab w:val="clear" w:pos="567"/>
        </w:tabs>
        <w:spacing w:line="240" w:lineRule="auto"/>
        <w:rPr>
          <w:lang w:val="bg-BG"/>
        </w:rPr>
      </w:pPr>
      <w:bookmarkStart w:id="27" w:name="_Hlk51266347"/>
      <w:r>
        <w:rPr>
          <w:bCs/>
          <w:szCs w:val="22"/>
          <w:lang w:val="bg-BG"/>
        </w:rPr>
        <w:lastRenderedPageBreak/>
        <w:t xml:space="preserve">В рандомизираната подгрупа по </w:t>
      </w:r>
      <w:proofErr w:type="spellStart"/>
      <w:r>
        <w:rPr>
          <w:bCs/>
          <w:iCs/>
          <w:szCs w:val="22"/>
          <w:lang w:val="en-US"/>
        </w:rPr>
        <w:t>t</w:t>
      </w:r>
      <w:r>
        <w:rPr>
          <w:bCs/>
          <w:i/>
          <w:szCs w:val="22"/>
          <w:lang w:val="en-US"/>
        </w:rPr>
        <w:t>BRCA</w:t>
      </w:r>
      <w:r>
        <w:rPr>
          <w:bCs/>
          <w:iCs/>
          <w:szCs w:val="22"/>
          <w:lang w:val="en-US"/>
        </w:rPr>
        <w:t>m</w:t>
      </w:r>
      <w:proofErr w:type="spellEnd"/>
      <w:r>
        <w:rPr>
          <w:bCs/>
          <w:iCs/>
          <w:szCs w:val="22"/>
          <w:lang w:val="bg-BG"/>
        </w:rPr>
        <w:t xml:space="preserve"> </w:t>
      </w:r>
      <w:r>
        <w:rPr>
          <w:bCs/>
          <w:szCs w:val="22"/>
          <w:lang w:val="bg-BG"/>
        </w:rPr>
        <w:t xml:space="preserve">(241/806 пациенти) </w:t>
      </w:r>
      <w:proofErr w:type="spellStart"/>
      <w:r>
        <w:rPr>
          <w:bCs/>
          <w:szCs w:val="22"/>
          <w:lang w:val="bg-BG"/>
        </w:rPr>
        <w:t>медината</w:t>
      </w:r>
      <w:proofErr w:type="spellEnd"/>
      <w:r>
        <w:rPr>
          <w:bCs/>
          <w:szCs w:val="22"/>
          <w:lang w:val="bg-BG"/>
        </w:rPr>
        <w:t xml:space="preserve"> на ПБП в рамото на </w:t>
      </w:r>
      <w:proofErr w:type="spellStart"/>
      <w:r>
        <w:rPr>
          <w:bCs/>
          <w:szCs w:val="22"/>
          <w:lang w:val="bg-BG"/>
        </w:rPr>
        <w:t>олапариб</w:t>
      </w:r>
      <w:proofErr w:type="spellEnd"/>
      <w:r>
        <w:rPr>
          <w:bCs/>
          <w:szCs w:val="22"/>
          <w:lang w:val="bg-BG"/>
        </w:rPr>
        <w:t>/</w:t>
      </w:r>
      <w:proofErr w:type="spellStart"/>
      <w:r>
        <w:rPr>
          <w:bCs/>
          <w:szCs w:val="22"/>
          <w:lang w:val="bg-BG"/>
        </w:rPr>
        <w:t>бевацизумаб</w:t>
      </w:r>
      <w:proofErr w:type="spellEnd"/>
      <w:r>
        <w:rPr>
          <w:bCs/>
          <w:szCs w:val="22"/>
          <w:lang w:val="bg-BG"/>
        </w:rPr>
        <w:t xml:space="preserve"> е 37,2 месеца спр. 22,0 месеца в рамото на плацебо/</w:t>
      </w:r>
      <w:proofErr w:type="spellStart"/>
      <w:r>
        <w:rPr>
          <w:bCs/>
          <w:szCs w:val="22"/>
          <w:lang w:val="bg-BG"/>
        </w:rPr>
        <w:t>бевацизумаб</w:t>
      </w:r>
      <w:proofErr w:type="spellEnd"/>
      <w:r>
        <w:rPr>
          <w:bCs/>
          <w:szCs w:val="22"/>
          <w:lang w:val="bg-BG"/>
        </w:rPr>
        <w:t xml:space="preserve"> (</w:t>
      </w:r>
      <w:r>
        <w:rPr>
          <w:bCs/>
          <w:szCs w:val="22"/>
          <w:lang w:val="en-US"/>
        </w:rPr>
        <w:t>HR</w:t>
      </w:r>
      <w:r>
        <w:rPr>
          <w:bCs/>
          <w:szCs w:val="22"/>
          <w:lang w:val="bg-BG"/>
        </w:rPr>
        <w:t xml:space="preserve">=0,34, 95% </w:t>
      </w:r>
      <w:r>
        <w:rPr>
          <w:bCs/>
          <w:szCs w:val="22"/>
          <w:lang w:val="en-US"/>
        </w:rPr>
        <w:t>CI</w:t>
      </w:r>
      <w:r>
        <w:rPr>
          <w:bCs/>
          <w:szCs w:val="22"/>
          <w:lang w:val="bg-BG"/>
        </w:rPr>
        <w:t xml:space="preserve"> 0,23; 0,51)</w:t>
      </w:r>
      <w:r w:rsidR="000E3948" w:rsidRPr="002A3753">
        <w:rPr>
          <w:bCs/>
          <w:szCs w:val="22"/>
          <w:lang w:val="bg-BG"/>
        </w:rPr>
        <w:t>.</w:t>
      </w:r>
      <w:bookmarkEnd w:id="27"/>
      <w:r w:rsidR="00D923B9">
        <w:rPr>
          <w:bCs/>
          <w:szCs w:val="22"/>
          <w:lang w:val="bg-BG"/>
        </w:rPr>
        <w:t xml:space="preserve"> </w:t>
      </w:r>
      <w:r w:rsidR="00D923B9">
        <w:rPr>
          <w:lang w:val="bg-BG"/>
        </w:rPr>
        <w:t xml:space="preserve">При </w:t>
      </w:r>
      <w:r w:rsidR="00EB7607">
        <w:rPr>
          <w:lang w:val="bg-BG"/>
        </w:rPr>
        <w:t>окончателния</w:t>
      </w:r>
      <w:r w:rsidR="00D923B9">
        <w:rPr>
          <w:lang w:val="bg-BG"/>
        </w:rPr>
        <w:t xml:space="preserve"> анализ </w:t>
      </w:r>
      <w:r w:rsidR="00D923B9">
        <w:rPr>
          <w:szCs w:val="22"/>
          <w:lang w:val="bg-BG"/>
        </w:rPr>
        <w:t xml:space="preserve">за обща преживяемост </w:t>
      </w:r>
      <w:r w:rsidR="00D923B9">
        <w:rPr>
          <w:lang w:val="bg-BG"/>
        </w:rPr>
        <w:t>(</w:t>
      </w:r>
      <w:r w:rsidR="00D923B9">
        <w:rPr>
          <w:szCs w:val="22"/>
          <w:lang w:val="bg-BG"/>
        </w:rPr>
        <w:t>дата на заключване на базата данни: 22 март 202</w:t>
      </w:r>
      <w:r w:rsidR="00D923B9" w:rsidRPr="00332CB3">
        <w:rPr>
          <w:szCs w:val="22"/>
          <w:lang w:val="bg-BG"/>
        </w:rPr>
        <w:t>2</w:t>
      </w:r>
      <w:r w:rsidR="00D923B9">
        <w:rPr>
          <w:szCs w:val="22"/>
          <w:lang w:val="en-US"/>
        </w:rPr>
        <w:t> </w:t>
      </w:r>
      <w:r w:rsidR="00D923B9">
        <w:rPr>
          <w:szCs w:val="22"/>
          <w:lang w:val="bg-BG"/>
        </w:rPr>
        <w:t>г</w:t>
      </w:r>
      <w:r w:rsidR="00D923B9">
        <w:rPr>
          <w:lang w:val="bg-BG"/>
        </w:rPr>
        <w:t xml:space="preserve">), </w:t>
      </w:r>
      <w:r w:rsidR="00D923B9">
        <w:rPr>
          <w:bCs/>
          <w:szCs w:val="22"/>
          <w:lang w:val="bg-BG"/>
        </w:rPr>
        <w:t xml:space="preserve">рандомизираната подгрупа по </w:t>
      </w:r>
      <w:proofErr w:type="spellStart"/>
      <w:r w:rsidR="00D923B9">
        <w:rPr>
          <w:bCs/>
          <w:iCs/>
          <w:szCs w:val="22"/>
          <w:lang w:val="en-US"/>
        </w:rPr>
        <w:t>t</w:t>
      </w:r>
      <w:r w:rsidR="00D923B9">
        <w:rPr>
          <w:bCs/>
          <w:i/>
          <w:szCs w:val="22"/>
          <w:lang w:val="en-US"/>
        </w:rPr>
        <w:t>BRCA</w:t>
      </w:r>
      <w:r w:rsidR="00D923B9">
        <w:rPr>
          <w:bCs/>
          <w:iCs/>
          <w:szCs w:val="22"/>
          <w:lang w:val="en-US"/>
        </w:rPr>
        <w:t>m</w:t>
      </w:r>
      <w:proofErr w:type="spellEnd"/>
      <w:r w:rsidR="00D923B9">
        <w:rPr>
          <w:bCs/>
          <w:iCs/>
          <w:szCs w:val="22"/>
          <w:lang w:val="bg-BG"/>
        </w:rPr>
        <w:t xml:space="preserve"> </w:t>
      </w:r>
      <w:r w:rsidR="00D923B9" w:rsidRPr="00D923B9">
        <w:rPr>
          <w:bCs/>
          <w:iCs/>
          <w:szCs w:val="22"/>
          <w:lang w:val="bg-BG"/>
        </w:rPr>
        <w:t xml:space="preserve">демонстрира </w:t>
      </w:r>
      <w:r w:rsidR="00D020CA">
        <w:rPr>
          <w:bCs/>
          <w:iCs/>
          <w:szCs w:val="22"/>
          <w:lang w:val="bg-BG"/>
        </w:rPr>
        <w:t>числено</w:t>
      </w:r>
      <w:r w:rsidR="00D923B9" w:rsidRPr="00D923B9">
        <w:rPr>
          <w:bCs/>
          <w:iCs/>
          <w:szCs w:val="22"/>
          <w:lang w:val="bg-BG"/>
        </w:rPr>
        <w:t xml:space="preserve"> намал</w:t>
      </w:r>
      <w:r w:rsidR="00D020CA">
        <w:rPr>
          <w:bCs/>
          <w:iCs/>
          <w:szCs w:val="22"/>
          <w:lang w:val="bg-BG"/>
        </w:rPr>
        <w:t>яване</w:t>
      </w:r>
      <w:r w:rsidR="00D923B9" w:rsidRPr="00D923B9">
        <w:rPr>
          <w:bCs/>
          <w:iCs/>
          <w:szCs w:val="22"/>
          <w:lang w:val="bg-BG"/>
        </w:rPr>
        <w:t xml:space="preserve"> на риска от смърт за </w:t>
      </w:r>
      <w:proofErr w:type="spellStart"/>
      <w:r w:rsidR="00D923B9" w:rsidRPr="00D923B9">
        <w:rPr>
          <w:bCs/>
          <w:iCs/>
          <w:szCs w:val="22"/>
          <w:lang w:val="bg-BG"/>
        </w:rPr>
        <w:t>олапариб</w:t>
      </w:r>
      <w:proofErr w:type="spellEnd"/>
      <w:r w:rsidR="00D923B9" w:rsidRPr="00D923B9">
        <w:rPr>
          <w:bCs/>
          <w:iCs/>
          <w:szCs w:val="22"/>
          <w:lang w:val="bg-BG"/>
        </w:rPr>
        <w:t>/</w:t>
      </w:r>
      <w:proofErr w:type="spellStart"/>
      <w:r w:rsidR="00D923B9" w:rsidRPr="00D923B9">
        <w:rPr>
          <w:bCs/>
          <w:iCs/>
          <w:szCs w:val="22"/>
          <w:lang w:val="bg-BG"/>
        </w:rPr>
        <w:t>бевацизумаб</w:t>
      </w:r>
      <w:proofErr w:type="spellEnd"/>
      <w:r w:rsidR="00D923B9" w:rsidRPr="00D923B9">
        <w:rPr>
          <w:bCs/>
          <w:iCs/>
          <w:szCs w:val="22"/>
          <w:lang w:val="bg-BG"/>
        </w:rPr>
        <w:t xml:space="preserve"> в сравнение с плацебо/</w:t>
      </w:r>
      <w:proofErr w:type="spellStart"/>
      <w:r w:rsidR="00D923B9" w:rsidRPr="00D923B9">
        <w:rPr>
          <w:bCs/>
          <w:iCs/>
          <w:szCs w:val="22"/>
          <w:lang w:val="bg-BG"/>
        </w:rPr>
        <w:t>бевацизумаб</w:t>
      </w:r>
      <w:proofErr w:type="spellEnd"/>
      <w:r w:rsidR="00D923B9" w:rsidRPr="00D923B9">
        <w:rPr>
          <w:bCs/>
          <w:iCs/>
          <w:szCs w:val="22"/>
          <w:lang w:val="bg-BG"/>
        </w:rPr>
        <w:t xml:space="preserve"> (HR 0,63</w:t>
      </w:r>
      <w:r w:rsidR="000E3948" w:rsidRPr="002A3753">
        <w:rPr>
          <w:bCs/>
          <w:iCs/>
          <w:szCs w:val="22"/>
          <w:lang w:val="bg-BG"/>
        </w:rPr>
        <w:t>,</w:t>
      </w:r>
      <w:r w:rsidR="00D923B9" w:rsidRPr="00D923B9">
        <w:rPr>
          <w:bCs/>
          <w:iCs/>
          <w:szCs w:val="22"/>
          <w:lang w:val="bg-BG"/>
        </w:rPr>
        <w:t xml:space="preserve"> 95% CI 0,41</w:t>
      </w:r>
      <w:r w:rsidR="000E3948" w:rsidRPr="002A3753">
        <w:rPr>
          <w:bCs/>
          <w:iCs/>
          <w:szCs w:val="22"/>
          <w:lang w:val="bg-BG"/>
        </w:rPr>
        <w:t>;</w:t>
      </w:r>
      <w:r w:rsidR="00D923B9" w:rsidRPr="00D923B9">
        <w:rPr>
          <w:bCs/>
          <w:iCs/>
          <w:szCs w:val="22"/>
          <w:lang w:val="bg-BG"/>
        </w:rPr>
        <w:t xml:space="preserve"> 0,97).</w:t>
      </w:r>
    </w:p>
    <w:p w14:paraId="7EB85595" w14:textId="77777777" w:rsidR="008B0580" w:rsidRDefault="008B0580" w:rsidP="00770735">
      <w:pPr>
        <w:tabs>
          <w:tab w:val="clear" w:pos="567"/>
        </w:tabs>
        <w:spacing w:line="240" w:lineRule="auto"/>
        <w:rPr>
          <w:bCs/>
          <w:szCs w:val="22"/>
          <w:lang w:val="bg-BG"/>
        </w:rPr>
      </w:pPr>
    </w:p>
    <w:p w14:paraId="00B81E55" w14:textId="0AA67073" w:rsidR="008B0580" w:rsidRPr="001D0902" w:rsidRDefault="008B0580" w:rsidP="009A68B7">
      <w:pPr>
        <w:tabs>
          <w:tab w:val="clear" w:pos="567"/>
        </w:tabs>
        <w:spacing w:line="240" w:lineRule="auto"/>
        <w:rPr>
          <w:lang w:val="bg-BG"/>
        </w:rPr>
      </w:pPr>
      <w:r>
        <w:rPr>
          <w:rFonts w:eastAsia="Calibri"/>
          <w:szCs w:val="22"/>
          <w:lang w:val="bg-BG"/>
        </w:rPr>
        <w:t>Резултатите за ефикасност в други анализи по подгрупи според биомаркера въз основа на ретроспективен анализ на проби от тумори са представени в таблица</w:t>
      </w:r>
      <w:r>
        <w:rPr>
          <w:lang w:val="en-US"/>
        </w:rPr>
        <w:t> </w:t>
      </w:r>
      <w:r w:rsidR="004D2E4D">
        <w:rPr>
          <w:rFonts w:eastAsia="Calibri"/>
          <w:szCs w:val="22"/>
          <w:lang w:val="bg-BG"/>
        </w:rPr>
        <w:t>9</w:t>
      </w:r>
      <w:r>
        <w:rPr>
          <w:rFonts w:eastAsia="Calibri"/>
          <w:szCs w:val="22"/>
          <w:lang w:val="bg-BG"/>
        </w:rPr>
        <w:t xml:space="preserve">. </w:t>
      </w:r>
    </w:p>
    <w:p w14:paraId="32705741" w14:textId="77777777" w:rsidR="008B0580" w:rsidRDefault="008B0580" w:rsidP="009A68B7">
      <w:pPr>
        <w:tabs>
          <w:tab w:val="clear" w:pos="567"/>
        </w:tabs>
        <w:spacing w:line="240" w:lineRule="auto"/>
        <w:rPr>
          <w:rFonts w:eastAsia="Calibri"/>
          <w:szCs w:val="22"/>
          <w:lang w:val="bg-BG"/>
        </w:rPr>
      </w:pPr>
    </w:p>
    <w:p w14:paraId="1AD0312F" w14:textId="2E348F72" w:rsidR="008B0580" w:rsidRPr="001D0902" w:rsidRDefault="008B0580" w:rsidP="009A68B7">
      <w:pPr>
        <w:keepNext/>
        <w:keepLines/>
        <w:tabs>
          <w:tab w:val="clear" w:pos="567"/>
        </w:tabs>
        <w:spacing w:after="240" w:line="280" w:lineRule="atLeast"/>
        <w:ind w:left="1701" w:hanging="1701"/>
        <w:rPr>
          <w:lang w:val="bg-BG"/>
        </w:rPr>
      </w:pPr>
      <w:r>
        <w:rPr>
          <w:b/>
          <w:szCs w:val="22"/>
          <w:lang w:val="bg-BG"/>
        </w:rPr>
        <w:t xml:space="preserve">Таблица </w:t>
      </w:r>
      <w:r w:rsidR="004D2E4D">
        <w:rPr>
          <w:b/>
          <w:szCs w:val="22"/>
          <w:lang w:val="bg-BG"/>
        </w:rPr>
        <w:t>9</w:t>
      </w:r>
      <w:r>
        <w:rPr>
          <w:b/>
          <w:szCs w:val="22"/>
          <w:vertAlign w:val="superscript"/>
          <w:lang w:val="bg-BG"/>
        </w:rPr>
        <w:tab/>
      </w:r>
      <w:bookmarkStart w:id="28" w:name="_Hlk46317678"/>
      <w:r>
        <w:rPr>
          <w:b/>
          <w:szCs w:val="22"/>
          <w:lang w:val="bg-BG"/>
        </w:rPr>
        <w:t xml:space="preserve">Обобщение на основните резултати за ефикасност при пациенти с положителен статус за дефицит на </w:t>
      </w:r>
      <w:proofErr w:type="spellStart"/>
      <w:r>
        <w:rPr>
          <w:b/>
          <w:szCs w:val="22"/>
          <w:lang w:val="bg-BG"/>
        </w:rPr>
        <w:t>хомоложна</w:t>
      </w:r>
      <w:proofErr w:type="spellEnd"/>
      <w:r>
        <w:rPr>
          <w:b/>
          <w:szCs w:val="22"/>
          <w:lang w:val="bg-BG"/>
        </w:rPr>
        <w:t xml:space="preserve"> рекомбинация (HRD)- дефиниран или </w:t>
      </w:r>
      <w:bookmarkStart w:id="29" w:name="_Hlk130549256"/>
      <w:r>
        <w:rPr>
          <w:b/>
          <w:szCs w:val="22"/>
          <w:lang w:val="bg-BG"/>
        </w:rPr>
        <w:t xml:space="preserve">чрез </w:t>
      </w:r>
      <w:proofErr w:type="spellStart"/>
      <w:r>
        <w:rPr>
          <w:b/>
          <w:szCs w:val="22"/>
          <w:lang w:val="bg-BG"/>
        </w:rPr>
        <w:t>t</w:t>
      </w:r>
      <w:r>
        <w:rPr>
          <w:b/>
          <w:i/>
          <w:iCs/>
          <w:szCs w:val="22"/>
          <w:lang w:val="bg-BG"/>
        </w:rPr>
        <w:t>BRCA</w:t>
      </w:r>
      <w:r>
        <w:rPr>
          <w:b/>
          <w:szCs w:val="22"/>
          <w:lang w:val="bg-BG"/>
        </w:rPr>
        <w:t>m</w:t>
      </w:r>
      <w:proofErr w:type="spellEnd"/>
      <w:r>
        <w:rPr>
          <w:b/>
          <w:szCs w:val="22"/>
          <w:lang w:val="bg-BG"/>
        </w:rPr>
        <w:t xml:space="preserve"> и/или GIS </w:t>
      </w:r>
      <w:bookmarkEnd w:id="29"/>
      <w:r>
        <w:rPr>
          <w:b/>
          <w:szCs w:val="22"/>
          <w:lang w:val="bg-BG"/>
        </w:rPr>
        <w:t xml:space="preserve">при пациенти с авансирал рак на яйчниците в PAOLA-1 </w:t>
      </w:r>
      <w:bookmarkEnd w:id="28"/>
    </w:p>
    <w:tbl>
      <w:tblPr>
        <w:tblW w:w="0" w:type="auto"/>
        <w:tblInd w:w="-5" w:type="dxa"/>
        <w:tblLayout w:type="fixed"/>
        <w:tblLook w:val="0000" w:firstRow="0" w:lastRow="0" w:firstColumn="0" w:lastColumn="0" w:noHBand="0" w:noVBand="0"/>
      </w:tblPr>
      <w:tblGrid>
        <w:gridCol w:w="1393"/>
        <w:gridCol w:w="1240"/>
        <w:gridCol w:w="1245"/>
        <w:gridCol w:w="1227"/>
        <w:gridCol w:w="1276"/>
        <w:gridCol w:w="1276"/>
        <w:gridCol w:w="1413"/>
      </w:tblGrid>
      <w:tr w:rsidR="008B0580" w14:paraId="7CFAE526" w14:textId="77777777">
        <w:tc>
          <w:tcPr>
            <w:tcW w:w="1393" w:type="dxa"/>
            <w:tcBorders>
              <w:top w:val="single" w:sz="8" w:space="0" w:color="000000"/>
              <w:left w:val="single" w:sz="2" w:space="0" w:color="000000"/>
              <w:bottom w:val="single" w:sz="8" w:space="0" w:color="000000"/>
              <w:right w:val="single" w:sz="2" w:space="0" w:color="000000"/>
            </w:tcBorders>
            <w:shd w:val="clear" w:color="auto" w:fill="auto"/>
          </w:tcPr>
          <w:p w14:paraId="3FFB8B83" w14:textId="77777777" w:rsidR="008B0580" w:rsidRDefault="008B0580" w:rsidP="009A68B7">
            <w:pPr>
              <w:keepNext/>
              <w:keepLines/>
              <w:tabs>
                <w:tab w:val="clear" w:pos="567"/>
              </w:tabs>
              <w:snapToGrid w:val="0"/>
              <w:spacing w:after="240" w:line="280" w:lineRule="atLeast"/>
              <w:rPr>
                <w:b/>
                <w:sz w:val="20"/>
                <w:lang w:val="bg-BG"/>
              </w:rPr>
            </w:pPr>
          </w:p>
        </w:tc>
        <w:tc>
          <w:tcPr>
            <w:tcW w:w="2485" w:type="dxa"/>
            <w:gridSpan w:val="2"/>
            <w:tcBorders>
              <w:top w:val="single" w:sz="8" w:space="0" w:color="000000"/>
              <w:left w:val="single" w:sz="2" w:space="0" w:color="000000"/>
              <w:bottom w:val="single" w:sz="8" w:space="0" w:color="000000"/>
              <w:right w:val="single" w:sz="2" w:space="0" w:color="000000"/>
            </w:tcBorders>
            <w:shd w:val="clear" w:color="auto" w:fill="auto"/>
          </w:tcPr>
          <w:p w14:paraId="302401F6" w14:textId="77777777" w:rsidR="008B0580" w:rsidRPr="0070341B" w:rsidRDefault="008B0580" w:rsidP="009A68B7">
            <w:pPr>
              <w:keepNext/>
              <w:keepLines/>
              <w:tabs>
                <w:tab w:val="clear" w:pos="567"/>
              </w:tabs>
              <w:spacing w:after="240" w:line="280" w:lineRule="atLeast"/>
              <w:jc w:val="center"/>
              <w:rPr>
                <w:lang w:val="bg-BG"/>
              </w:rPr>
            </w:pPr>
            <w:proofErr w:type="spellStart"/>
            <w:r>
              <w:rPr>
                <w:b/>
                <w:kern w:val="2"/>
                <w:sz w:val="20"/>
              </w:rPr>
              <w:t>t</w:t>
            </w:r>
            <w:r>
              <w:rPr>
                <w:b/>
                <w:i/>
                <w:kern w:val="2"/>
                <w:sz w:val="20"/>
              </w:rPr>
              <w:t>BRCA</w:t>
            </w:r>
            <w:r w:rsidRPr="00237B0C">
              <w:rPr>
                <w:b/>
                <w:iCs/>
                <w:kern w:val="2"/>
                <w:sz w:val="20"/>
              </w:rPr>
              <w:t>m</w:t>
            </w:r>
            <w:proofErr w:type="spellEnd"/>
            <w:r>
              <w:rPr>
                <w:b/>
                <w:i/>
                <w:kern w:val="2"/>
                <w:sz w:val="20"/>
                <w:vertAlign w:val="superscript"/>
              </w:rPr>
              <w:t xml:space="preserve">*, </w:t>
            </w:r>
            <w:r w:rsidR="00A54E31">
              <w:rPr>
                <w:b/>
                <w:iCs/>
                <w:kern w:val="2"/>
                <w:sz w:val="20"/>
                <w:vertAlign w:val="superscript"/>
                <w:lang w:val="bg-BG"/>
              </w:rPr>
              <w:t>в</w:t>
            </w:r>
          </w:p>
          <w:p w14:paraId="706C0298" w14:textId="77777777" w:rsidR="008B0580" w:rsidRDefault="008B0580" w:rsidP="009A68B7">
            <w:pPr>
              <w:keepNext/>
              <w:keepLines/>
              <w:tabs>
                <w:tab w:val="clear" w:pos="567"/>
              </w:tabs>
              <w:spacing w:after="240" w:line="280" w:lineRule="atLeast"/>
              <w:jc w:val="center"/>
            </w:pPr>
            <w:r>
              <w:rPr>
                <w:b/>
                <w:iCs/>
                <w:kern w:val="2"/>
                <w:sz w:val="28"/>
                <w:szCs w:val="28"/>
                <w:vertAlign w:val="superscript"/>
              </w:rPr>
              <w:t>(n=235)</w:t>
            </w:r>
          </w:p>
        </w:tc>
        <w:tc>
          <w:tcPr>
            <w:tcW w:w="2503" w:type="dxa"/>
            <w:gridSpan w:val="2"/>
            <w:tcBorders>
              <w:top w:val="single" w:sz="8" w:space="0" w:color="000000"/>
              <w:left w:val="single" w:sz="2" w:space="0" w:color="000000"/>
              <w:bottom w:val="single" w:sz="8" w:space="0" w:color="000000"/>
              <w:right w:val="single" w:sz="2" w:space="0" w:color="000000"/>
            </w:tcBorders>
            <w:shd w:val="clear" w:color="auto" w:fill="auto"/>
          </w:tcPr>
          <w:p w14:paraId="7AAC8550" w14:textId="77777777" w:rsidR="008B0580" w:rsidRPr="002A3753" w:rsidRDefault="008B0580" w:rsidP="009A68B7">
            <w:pPr>
              <w:keepNext/>
              <w:keepLines/>
              <w:tabs>
                <w:tab w:val="clear" w:pos="567"/>
              </w:tabs>
              <w:spacing w:after="240" w:line="280" w:lineRule="atLeast"/>
              <w:jc w:val="center"/>
            </w:pPr>
            <w:r w:rsidRPr="00FD528A">
              <w:rPr>
                <w:b/>
                <w:iCs/>
                <w:kern w:val="2"/>
                <w:sz w:val="20"/>
              </w:rPr>
              <w:t xml:space="preserve">GIS </w:t>
            </w:r>
            <w:r w:rsidRPr="00FD528A">
              <w:rPr>
                <w:b/>
                <w:iCs/>
                <w:kern w:val="2"/>
                <w:sz w:val="20"/>
                <w:lang w:val="bg-BG"/>
              </w:rPr>
              <w:t>положителен</w:t>
            </w:r>
            <w:r w:rsidR="00936830">
              <w:rPr>
                <w:b/>
                <w:iCs/>
                <w:kern w:val="2"/>
                <w:sz w:val="20"/>
                <w:lang w:val="en-US"/>
              </w:rPr>
              <w:t xml:space="preserve"> </w:t>
            </w:r>
            <w:r w:rsidR="00FD528A" w:rsidRPr="00FD528A">
              <w:rPr>
                <w:b/>
                <w:iCs/>
                <w:kern w:val="2"/>
                <w:sz w:val="20"/>
                <w:lang w:val="bg-BG"/>
              </w:rPr>
              <w:t>(HRD</w:t>
            </w:r>
            <w:r w:rsidR="00FD528A" w:rsidRPr="00FD528A">
              <w:rPr>
                <w:b/>
                <w:sz w:val="20"/>
              </w:rPr>
              <w:t xml:space="preserve"> </w:t>
            </w:r>
            <w:proofErr w:type="spellStart"/>
            <w:r w:rsidR="00FD528A" w:rsidRPr="00FD528A">
              <w:rPr>
                <w:b/>
                <w:sz w:val="20"/>
              </w:rPr>
              <w:t>положителен</w:t>
            </w:r>
            <w:proofErr w:type="spellEnd"/>
            <w:r w:rsidR="00EB7607">
              <w:rPr>
                <w:b/>
                <w:sz w:val="20"/>
                <w:lang w:val="bg-BG"/>
              </w:rPr>
              <w:t xml:space="preserve"> с</w:t>
            </w:r>
            <w:r w:rsidR="00FD528A" w:rsidRPr="00FD528A">
              <w:rPr>
                <w:b/>
                <w:iCs/>
                <w:kern w:val="2"/>
                <w:sz w:val="20"/>
                <w:lang w:val="bg-BG"/>
              </w:rPr>
              <w:t xml:space="preserve"> </w:t>
            </w:r>
            <w:r w:rsidR="00FD528A" w:rsidRPr="002A3753">
              <w:rPr>
                <w:b/>
                <w:sz w:val="20"/>
                <w:lang w:val="bg-BG" w:eastAsia="en-US"/>
              </w:rPr>
              <w:t>изключ</w:t>
            </w:r>
            <w:r w:rsidR="00EB7607">
              <w:rPr>
                <w:b/>
                <w:sz w:val="20"/>
                <w:lang w:val="bg-BG" w:eastAsia="en-US"/>
              </w:rPr>
              <w:t>ение на</w:t>
            </w:r>
            <w:r w:rsidR="00FD528A" w:rsidRPr="002A3753">
              <w:rPr>
                <w:b/>
                <w:sz w:val="20"/>
                <w:lang w:val="bg-BG" w:eastAsia="en-US"/>
              </w:rPr>
              <w:t xml:space="preserve"> </w:t>
            </w:r>
            <w:proofErr w:type="spellStart"/>
            <w:r w:rsidR="00FD528A" w:rsidRPr="002A3753">
              <w:rPr>
                <w:b/>
                <w:sz w:val="20"/>
                <w:lang w:val="bg-BG"/>
              </w:rPr>
              <w:t>t</w:t>
            </w:r>
            <w:r w:rsidR="00FD528A" w:rsidRPr="002A3753">
              <w:rPr>
                <w:b/>
                <w:i/>
                <w:iCs/>
                <w:sz w:val="20"/>
                <w:lang w:val="bg-BG"/>
              </w:rPr>
              <w:t>BRCA</w:t>
            </w:r>
            <w:r w:rsidR="00FD528A" w:rsidRPr="002A3753">
              <w:rPr>
                <w:b/>
                <w:sz w:val="20"/>
                <w:lang w:val="bg-BG"/>
              </w:rPr>
              <w:t>m</w:t>
            </w:r>
            <w:proofErr w:type="spellEnd"/>
            <w:r w:rsidR="00FD528A" w:rsidRPr="002A3753">
              <w:rPr>
                <w:b/>
                <w:sz w:val="20"/>
                <w:lang w:val="bg-BG"/>
              </w:rPr>
              <w:t>)</w:t>
            </w:r>
            <w:r w:rsidRPr="00FD528A">
              <w:rPr>
                <w:b/>
                <w:iCs/>
                <w:kern w:val="2"/>
                <w:sz w:val="20"/>
                <w:vertAlign w:val="superscript"/>
              </w:rPr>
              <w:t>*,</w:t>
            </w:r>
            <w:r w:rsidRPr="002A3753">
              <w:rPr>
                <w:b/>
                <w:iCs/>
                <w:kern w:val="2"/>
                <w:szCs w:val="22"/>
                <w:vertAlign w:val="superscript"/>
              </w:rPr>
              <w:t xml:space="preserve"> </w:t>
            </w:r>
            <w:r w:rsidR="00A54E31">
              <w:rPr>
                <w:b/>
                <w:iCs/>
                <w:kern w:val="2"/>
                <w:sz w:val="20"/>
                <w:vertAlign w:val="superscript"/>
                <w:lang w:val="bg-BG"/>
              </w:rPr>
              <w:t>г</w:t>
            </w:r>
          </w:p>
          <w:p w14:paraId="47835742" w14:textId="77777777" w:rsidR="008B0580" w:rsidRDefault="008B0580" w:rsidP="009A68B7">
            <w:pPr>
              <w:keepNext/>
              <w:keepLines/>
              <w:tabs>
                <w:tab w:val="clear" w:pos="567"/>
              </w:tabs>
              <w:spacing w:after="240" w:line="280" w:lineRule="atLeast"/>
              <w:jc w:val="center"/>
            </w:pPr>
            <w:r>
              <w:rPr>
                <w:b/>
                <w:iCs/>
                <w:kern w:val="2"/>
                <w:sz w:val="20"/>
              </w:rPr>
              <w:t>(n=152)</w:t>
            </w:r>
          </w:p>
        </w:tc>
        <w:tc>
          <w:tcPr>
            <w:tcW w:w="2689" w:type="dxa"/>
            <w:gridSpan w:val="2"/>
            <w:tcBorders>
              <w:top w:val="single" w:sz="8" w:space="0" w:color="000000"/>
              <w:left w:val="single" w:sz="2" w:space="0" w:color="000000"/>
              <w:bottom w:val="single" w:sz="8" w:space="0" w:color="000000"/>
              <w:right w:val="single" w:sz="2" w:space="0" w:color="000000"/>
            </w:tcBorders>
            <w:shd w:val="clear" w:color="auto" w:fill="auto"/>
          </w:tcPr>
          <w:p w14:paraId="14B748EF" w14:textId="77777777" w:rsidR="008B0580" w:rsidRDefault="008B0580" w:rsidP="009A68B7">
            <w:pPr>
              <w:keepNext/>
              <w:keepLines/>
              <w:tabs>
                <w:tab w:val="clear" w:pos="567"/>
              </w:tabs>
              <w:spacing w:after="240" w:line="280" w:lineRule="atLeast"/>
              <w:jc w:val="center"/>
            </w:pPr>
            <w:r>
              <w:rPr>
                <w:b/>
                <w:sz w:val="20"/>
              </w:rPr>
              <w:t xml:space="preserve">HRD </w:t>
            </w:r>
            <w:proofErr w:type="spellStart"/>
            <w:r>
              <w:rPr>
                <w:b/>
                <w:sz w:val="20"/>
              </w:rPr>
              <w:t>положителен</w:t>
            </w:r>
            <w:proofErr w:type="spellEnd"/>
            <w:r>
              <w:rPr>
                <w:b/>
                <w:sz w:val="20"/>
              </w:rPr>
              <w:t xml:space="preserve"> </w:t>
            </w:r>
            <w:r>
              <w:rPr>
                <w:b/>
                <w:sz w:val="20"/>
                <w:vertAlign w:val="superscript"/>
              </w:rPr>
              <w:t>*</w:t>
            </w:r>
          </w:p>
          <w:p w14:paraId="5675B703" w14:textId="77777777" w:rsidR="008B0580" w:rsidRDefault="008B0580" w:rsidP="009A68B7">
            <w:pPr>
              <w:keepNext/>
              <w:keepLines/>
              <w:tabs>
                <w:tab w:val="clear" w:pos="567"/>
              </w:tabs>
              <w:spacing w:after="240" w:line="280" w:lineRule="atLeast"/>
              <w:jc w:val="center"/>
            </w:pPr>
            <w:r>
              <w:rPr>
                <w:b/>
                <w:sz w:val="20"/>
              </w:rPr>
              <w:t>(n=387)</w:t>
            </w:r>
          </w:p>
        </w:tc>
      </w:tr>
      <w:tr w:rsidR="008B0580" w14:paraId="7B85E8C6" w14:textId="77777777">
        <w:tc>
          <w:tcPr>
            <w:tcW w:w="1393" w:type="dxa"/>
            <w:tcBorders>
              <w:top w:val="single" w:sz="8" w:space="0" w:color="000000"/>
              <w:left w:val="single" w:sz="4" w:space="0" w:color="000000"/>
              <w:bottom w:val="single" w:sz="8" w:space="0" w:color="000000"/>
              <w:right w:val="single" w:sz="4" w:space="0" w:color="000000"/>
            </w:tcBorders>
            <w:shd w:val="clear" w:color="auto" w:fill="auto"/>
          </w:tcPr>
          <w:p w14:paraId="4035D4B2" w14:textId="77777777" w:rsidR="008B0580" w:rsidRDefault="008B0580" w:rsidP="009A68B7">
            <w:pPr>
              <w:keepNext/>
              <w:keepLines/>
              <w:tabs>
                <w:tab w:val="clear" w:pos="567"/>
              </w:tabs>
              <w:snapToGrid w:val="0"/>
              <w:spacing w:after="240" w:line="280" w:lineRule="atLeast"/>
              <w:rPr>
                <w:b/>
                <w:sz w:val="20"/>
              </w:rPr>
            </w:pPr>
          </w:p>
        </w:tc>
        <w:tc>
          <w:tcPr>
            <w:tcW w:w="1240" w:type="dxa"/>
            <w:tcBorders>
              <w:top w:val="single" w:sz="8" w:space="0" w:color="000000"/>
              <w:left w:val="single" w:sz="4" w:space="0" w:color="000000"/>
              <w:bottom w:val="single" w:sz="8" w:space="0" w:color="000000"/>
              <w:right w:val="single" w:sz="4" w:space="0" w:color="000000"/>
            </w:tcBorders>
            <w:shd w:val="clear" w:color="auto" w:fill="auto"/>
          </w:tcPr>
          <w:p w14:paraId="6C2D8E19" w14:textId="77777777" w:rsidR="008B0580" w:rsidRDefault="008B0580" w:rsidP="009A68B7">
            <w:pPr>
              <w:keepNext/>
              <w:keepLines/>
              <w:tabs>
                <w:tab w:val="clear" w:pos="567"/>
              </w:tabs>
              <w:spacing w:after="240" w:line="280" w:lineRule="atLeast"/>
            </w:pPr>
            <w:proofErr w:type="spellStart"/>
            <w:r>
              <w:rPr>
                <w:b/>
                <w:bCs/>
                <w:sz w:val="18"/>
                <w:szCs w:val="18"/>
              </w:rPr>
              <w:t>Олапариб</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c>
          <w:tcPr>
            <w:tcW w:w="1245" w:type="dxa"/>
            <w:tcBorders>
              <w:top w:val="single" w:sz="8" w:space="0" w:color="000000"/>
              <w:left w:val="single" w:sz="4" w:space="0" w:color="000000"/>
              <w:bottom w:val="single" w:sz="8" w:space="0" w:color="000000"/>
              <w:right w:val="single" w:sz="4" w:space="0" w:color="000000"/>
            </w:tcBorders>
            <w:shd w:val="clear" w:color="auto" w:fill="auto"/>
          </w:tcPr>
          <w:p w14:paraId="2AB14254" w14:textId="77777777" w:rsidR="008B0580" w:rsidRDefault="008B0580" w:rsidP="009A68B7">
            <w:pPr>
              <w:keepNext/>
              <w:keepLines/>
              <w:tabs>
                <w:tab w:val="clear" w:pos="567"/>
              </w:tabs>
              <w:spacing w:line="240" w:lineRule="auto"/>
              <w:jc w:val="center"/>
            </w:pPr>
            <w:proofErr w:type="spellStart"/>
            <w:r>
              <w:rPr>
                <w:b/>
                <w:bCs/>
                <w:sz w:val="18"/>
                <w:szCs w:val="18"/>
              </w:rPr>
              <w:t>Плацебо</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c>
          <w:tcPr>
            <w:tcW w:w="1227" w:type="dxa"/>
            <w:tcBorders>
              <w:top w:val="single" w:sz="8" w:space="0" w:color="000000"/>
              <w:left w:val="single" w:sz="4" w:space="0" w:color="000000"/>
              <w:bottom w:val="single" w:sz="8" w:space="0" w:color="000000"/>
              <w:right w:val="single" w:sz="4" w:space="0" w:color="000000"/>
            </w:tcBorders>
            <w:shd w:val="clear" w:color="auto" w:fill="auto"/>
          </w:tcPr>
          <w:p w14:paraId="6D4A640F" w14:textId="77777777" w:rsidR="008B0580" w:rsidRDefault="008B0580" w:rsidP="009A68B7">
            <w:pPr>
              <w:keepNext/>
              <w:keepLines/>
              <w:tabs>
                <w:tab w:val="clear" w:pos="567"/>
              </w:tabs>
              <w:spacing w:after="240" w:line="280" w:lineRule="atLeast"/>
            </w:pPr>
            <w:proofErr w:type="spellStart"/>
            <w:r>
              <w:rPr>
                <w:b/>
                <w:bCs/>
                <w:sz w:val="18"/>
                <w:szCs w:val="18"/>
              </w:rPr>
              <w:t>Олапариб</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c>
          <w:tcPr>
            <w:tcW w:w="1276" w:type="dxa"/>
            <w:tcBorders>
              <w:top w:val="single" w:sz="8" w:space="0" w:color="000000"/>
              <w:left w:val="single" w:sz="4" w:space="0" w:color="000000"/>
              <w:bottom w:val="single" w:sz="8" w:space="0" w:color="000000"/>
              <w:right w:val="single" w:sz="4" w:space="0" w:color="000000"/>
            </w:tcBorders>
            <w:shd w:val="clear" w:color="auto" w:fill="auto"/>
          </w:tcPr>
          <w:p w14:paraId="59ED8198" w14:textId="77777777" w:rsidR="008B0580" w:rsidRDefault="008B0580" w:rsidP="009A68B7">
            <w:pPr>
              <w:keepNext/>
              <w:keepLines/>
              <w:tabs>
                <w:tab w:val="clear" w:pos="567"/>
              </w:tabs>
              <w:spacing w:line="240" w:lineRule="auto"/>
              <w:jc w:val="center"/>
            </w:pPr>
            <w:proofErr w:type="spellStart"/>
            <w:r>
              <w:rPr>
                <w:b/>
                <w:bCs/>
                <w:sz w:val="18"/>
                <w:szCs w:val="18"/>
              </w:rPr>
              <w:t>Плацебо</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c>
          <w:tcPr>
            <w:tcW w:w="1276" w:type="dxa"/>
            <w:tcBorders>
              <w:top w:val="single" w:sz="8" w:space="0" w:color="000000"/>
              <w:left w:val="single" w:sz="4" w:space="0" w:color="000000"/>
              <w:bottom w:val="single" w:sz="8" w:space="0" w:color="000000"/>
              <w:right w:val="single" w:sz="4" w:space="0" w:color="000000"/>
            </w:tcBorders>
            <w:shd w:val="clear" w:color="auto" w:fill="auto"/>
          </w:tcPr>
          <w:p w14:paraId="07917EA9" w14:textId="77777777" w:rsidR="008B0580" w:rsidRDefault="008B0580" w:rsidP="009A68B7">
            <w:pPr>
              <w:keepNext/>
              <w:keepLines/>
              <w:tabs>
                <w:tab w:val="clear" w:pos="567"/>
              </w:tabs>
              <w:spacing w:after="240" w:line="280" w:lineRule="atLeast"/>
            </w:pPr>
            <w:proofErr w:type="spellStart"/>
            <w:r>
              <w:rPr>
                <w:b/>
                <w:bCs/>
                <w:sz w:val="18"/>
                <w:szCs w:val="18"/>
              </w:rPr>
              <w:t>Олапариб</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c>
          <w:tcPr>
            <w:tcW w:w="1413" w:type="dxa"/>
            <w:tcBorders>
              <w:top w:val="single" w:sz="8" w:space="0" w:color="000000"/>
              <w:left w:val="single" w:sz="4" w:space="0" w:color="000000"/>
              <w:bottom w:val="single" w:sz="8" w:space="0" w:color="000000"/>
              <w:right w:val="single" w:sz="4" w:space="0" w:color="000000"/>
            </w:tcBorders>
            <w:shd w:val="clear" w:color="auto" w:fill="auto"/>
          </w:tcPr>
          <w:p w14:paraId="73B4D615" w14:textId="77777777" w:rsidR="008B0580" w:rsidRDefault="008B0580" w:rsidP="009A68B7">
            <w:pPr>
              <w:keepNext/>
              <w:keepLines/>
              <w:tabs>
                <w:tab w:val="clear" w:pos="567"/>
              </w:tabs>
              <w:spacing w:line="240" w:lineRule="auto"/>
              <w:jc w:val="center"/>
            </w:pPr>
            <w:proofErr w:type="spellStart"/>
            <w:r>
              <w:rPr>
                <w:b/>
                <w:bCs/>
                <w:sz w:val="18"/>
                <w:szCs w:val="18"/>
              </w:rPr>
              <w:t>Плацебо</w:t>
            </w:r>
            <w:proofErr w:type="spellEnd"/>
            <w:r>
              <w:rPr>
                <w:b/>
                <w:bCs/>
                <w:sz w:val="18"/>
                <w:szCs w:val="18"/>
              </w:rPr>
              <w:t xml:space="preserve">/ </w:t>
            </w:r>
            <w:proofErr w:type="spellStart"/>
            <w:r>
              <w:rPr>
                <w:b/>
                <w:bCs/>
                <w:sz w:val="18"/>
                <w:szCs w:val="18"/>
              </w:rPr>
              <w:t>бевацизумаб</w:t>
            </w:r>
            <w:proofErr w:type="spellEnd"/>
            <w:r>
              <w:rPr>
                <w:b/>
                <w:bCs/>
                <w:sz w:val="18"/>
                <w:szCs w:val="18"/>
              </w:rPr>
              <w:t xml:space="preserve"> </w:t>
            </w:r>
          </w:p>
        </w:tc>
      </w:tr>
      <w:tr w:rsidR="008B0580" w14:paraId="3E3DDCD8" w14:textId="77777777">
        <w:tc>
          <w:tcPr>
            <w:tcW w:w="9070" w:type="dxa"/>
            <w:gridSpan w:val="7"/>
            <w:tcBorders>
              <w:top w:val="single" w:sz="8" w:space="0" w:color="000000"/>
              <w:left w:val="single" w:sz="4" w:space="0" w:color="000000"/>
              <w:bottom w:val="single" w:sz="8" w:space="0" w:color="000000"/>
              <w:right w:val="single" w:sz="4" w:space="0" w:color="000000"/>
            </w:tcBorders>
            <w:shd w:val="clear" w:color="auto" w:fill="auto"/>
          </w:tcPr>
          <w:p w14:paraId="5B3FEB97" w14:textId="77777777" w:rsidR="008B0580" w:rsidRDefault="008B0580" w:rsidP="009A68B7">
            <w:pPr>
              <w:keepNext/>
              <w:keepLines/>
              <w:tabs>
                <w:tab w:val="clear" w:pos="567"/>
              </w:tabs>
              <w:spacing w:after="240" w:line="280" w:lineRule="atLeast"/>
            </w:pPr>
            <w:r>
              <w:rPr>
                <w:b/>
                <w:sz w:val="20"/>
              </w:rPr>
              <w:t>ПБП</w:t>
            </w:r>
            <w:r>
              <w:rPr>
                <w:b/>
                <w:sz w:val="20"/>
                <w:lang w:val="bg-BG"/>
              </w:rPr>
              <w:t>, оценка на изследователя</w:t>
            </w:r>
            <w:r>
              <w:rPr>
                <w:b/>
                <w:sz w:val="20"/>
              </w:rPr>
              <w:t xml:space="preserve"> (46% </w:t>
            </w:r>
            <w:r>
              <w:rPr>
                <w:b/>
                <w:sz w:val="20"/>
                <w:lang w:val="bg-BG"/>
              </w:rPr>
              <w:t xml:space="preserve">от </w:t>
            </w:r>
            <w:proofErr w:type="spellStart"/>
            <w:r>
              <w:rPr>
                <w:b/>
                <w:sz w:val="20"/>
              </w:rPr>
              <w:t>планираното</w:t>
            </w:r>
            <w:proofErr w:type="spellEnd"/>
            <w:r>
              <w:rPr>
                <w:b/>
                <w:sz w:val="20"/>
              </w:rPr>
              <w:t xml:space="preserve"> </w:t>
            </w:r>
            <w:proofErr w:type="spellStart"/>
            <w:r>
              <w:rPr>
                <w:b/>
                <w:sz w:val="20"/>
              </w:rPr>
              <w:t>време</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проследяване</w:t>
            </w:r>
            <w:proofErr w:type="spellEnd"/>
            <w:r>
              <w:rPr>
                <w:b/>
                <w:sz w:val="20"/>
              </w:rPr>
              <w:t xml:space="preserve">) </w:t>
            </w:r>
            <w:proofErr w:type="spellStart"/>
            <w:r>
              <w:rPr>
                <w:b/>
                <w:sz w:val="20"/>
              </w:rPr>
              <w:t>дата</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заключване</w:t>
            </w:r>
            <w:proofErr w:type="spellEnd"/>
            <w:r>
              <w:rPr>
                <w:b/>
                <w:sz w:val="20"/>
                <w:lang w:val="bg-BG"/>
              </w:rPr>
              <w:t xml:space="preserve"> на базата </w:t>
            </w:r>
            <w:proofErr w:type="spellStart"/>
            <w:r>
              <w:rPr>
                <w:b/>
                <w:sz w:val="20"/>
              </w:rPr>
              <w:t>данн</w:t>
            </w:r>
            <w:proofErr w:type="spellEnd"/>
            <w:r>
              <w:rPr>
                <w:b/>
                <w:sz w:val="20"/>
                <w:lang w:val="bg-BG"/>
              </w:rPr>
              <w:t>и</w:t>
            </w:r>
            <w:r>
              <w:rPr>
                <w:b/>
                <w:sz w:val="20"/>
              </w:rPr>
              <w:t xml:space="preserve"> 22 </w:t>
            </w:r>
            <w:proofErr w:type="spellStart"/>
            <w:r>
              <w:rPr>
                <w:b/>
                <w:sz w:val="20"/>
              </w:rPr>
              <w:t>март</w:t>
            </w:r>
            <w:proofErr w:type="spellEnd"/>
            <w:r>
              <w:rPr>
                <w:b/>
                <w:sz w:val="20"/>
              </w:rPr>
              <w:t xml:space="preserve"> 2019</w:t>
            </w:r>
            <w:r>
              <w:rPr>
                <w:b/>
                <w:sz w:val="20"/>
                <w:vertAlign w:val="superscript"/>
              </w:rPr>
              <w:t xml:space="preserve"> a</w:t>
            </w:r>
            <w:r>
              <w:rPr>
                <w:b/>
                <w:sz w:val="20"/>
              </w:rPr>
              <w:t xml:space="preserve"> г.</w:t>
            </w:r>
          </w:p>
        </w:tc>
      </w:tr>
      <w:tr w:rsidR="008B0580" w14:paraId="7EC170BF" w14:textId="77777777">
        <w:tc>
          <w:tcPr>
            <w:tcW w:w="1393" w:type="dxa"/>
            <w:tcBorders>
              <w:top w:val="single" w:sz="8" w:space="0" w:color="000000"/>
              <w:left w:val="single" w:sz="4" w:space="0" w:color="000000"/>
              <w:bottom w:val="single" w:sz="4" w:space="0" w:color="000000"/>
              <w:right w:val="single" w:sz="4" w:space="0" w:color="000000"/>
            </w:tcBorders>
            <w:shd w:val="clear" w:color="auto" w:fill="auto"/>
          </w:tcPr>
          <w:p w14:paraId="664E0DE7" w14:textId="77777777" w:rsidR="008B0580" w:rsidRDefault="008B0580" w:rsidP="009A68B7">
            <w:pPr>
              <w:keepNext/>
              <w:keepLines/>
              <w:tabs>
                <w:tab w:val="clear" w:pos="567"/>
              </w:tabs>
              <w:spacing w:after="240" w:line="280" w:lineRule="atLeast"/>
            </w:pPr>
            <w:proofErr w:type="spellStart"/>
            <w:r>
              <w:rPr>
                <w:sz w:val="20"/>
              </w:rPr>
              <w:t>Брой</w:t>
            </w:r>
            <w:proofErr w:type="spellEnd"/>
            <w:r>
              <w:rPr>
                <w:sz w:val="20"/>
              </w:rPr>
              <w:t xml:space="preserve"> </w:t>
            </w:r>
            <w:proofErr w:type="spellStart"/>
            <w:r>
              <w:rPr>
                <w:sz w:val="20"/>
              </w:rPr>
              <w:t>събития</w:t>
            </w:r>
            <w:proofErr w:type="spellEnd"/>
            <w:r>
              <w:rPr>
                <w:sz w:val="20"/>
              </w:rPr>
              <w:t xml:space="preserve">: </w:t>
            </w:r>
            <w:proofErr w:type="spellStart"/>
            <w:r>
              <w:rPr>
                <w:sz w:val="20"/>
              </w:rPr>
              <w:t>Общ</w:t>
            </w:r>
            <w:proofErr w:type="spellEnd"/>
            <w:r>
              <w:rPr>
                <w:sz w:val="20"/>
              </w:rPr>
              <w:t xml:space="preserve"> </w:t>
            </w:r>
            <w:proofErr w:type="spellStart"/>
            <w:r>
              <w:rPr>
                <w:sz w:val="20"/>
              </w:rPr>
              <w:t>брой</w:t>
            </w:r>
            <w:proofErr w:type="spellEnd"/>
            <w:r>
              <w:rPr>
                <w:sz w:val="20"/>
              </w:rPr>
              <w:t xml:space="preserve"> </w:t>
            </w:r>
            <w:proofErr w:type="spellStart"/>
            <w:r>
              <w:rPr>
                <w:sz w:val="20"/>
              </w:rPr>
              <w:t>пациенти</w:t>
            </w:r>
            <w:proofErr w:type="spellEnd"/>
            <w:r>
              <w:rPr>
                <w:sz w:val="20"/>
              </w:rPr>
              <w:t xml:space="preserve"> (%)</w:t>
            </w:r>
          </w:p>
        </w:tc>
        <w:tc>
          <w:tcPr>
            <w:tcW w:w="12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B78430A" w14:textId="77777777" w:rsidR="008B0580" w:rsidRDefault="008B0580" w:rsidP="009A68B7">
            <w:pPr>
              <w:keepNext/>
              <w:keepLines/>
              <w:tabs>
                <w:tab w:val="clear" w:pos="567"/>
              </w:tabs>
              <w:spacing w:after="240" w:line="280" w:lineRule="atLeast"/>
              <w:jc w:val="center"/>
            </w:pPr>
            <w:r>
              <w:rPr>
                <w:sz w:val="20"/>
              </w:rPr>
              <w:t>44</w:t>
            </w:r>
            <w:r w:rsidR="00A54E31">
              <w:rPr>
                <w:sz w:val="20"/>
                <w:lang w:val="bg-BG"/>
              </w:rPr>
              <w:t>:</w:t>
            </w:r>
            <w:r>
              <w:rPr>
                <w:sz w:val="20"/>
              </w:rPr>
              <w:t>158 (28)</w:t>
            </w:r>
          </w:p>
        </w:tc>
        <w:tc>
          <w:tcPr>
            <w:tcW w:w="124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FB0B498" w14:textId="77777777" w:rsidR="008B0580" w:rsidRDefault="008B0580" w:rsidP="009A68B7">
            <w:pPr>
              <w:keepNext/>
              <w:keepLines/>
              <w:tabs>
                <w:tab w:val="clear" w:pos="567"/>
              </w:tabs>
              <w:spacing w:after="240" w:line="280" w:lineRule="atLeast"/>
            </w:pPr>
            <w:r>
              <w:rPr>
                <w:sz w:val="20"/>
              </w:rPr>
              <w:t>52</w:t>
            </w:r>
            <w:r w:rsidR="00A54E31">
              <w:rPr>
                <w:sz w:val="20"/>
                <w:lang w:val="bg-BG"/>
              </w:rPr>
              <w:t>:</w:t>
            </w:r>
            <w:r>
              <w:rPr>
                <w:sz w:val="20"/>
              </w:rPr>
              <w:t>77 (68)</w:t>
            </w:r>
          </w:p>
        </w:tc>
        <w:tc>
          <w:tcPr>
            <w:tcW w:w="1227"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90CFC85" w14:textId="77777777" w:rsidR="008B0580" w:rsidRDefault="008B0580" w:rsidP="009A68B7">
            <w:pPr>
              <w:keepNext/>
              <w:keepLines/>
              <w:tabs>
                <w:tab w:val="clear" w:pos="567"/>
              </w:tabs>
              <w:spacing w:after="240" w:line="280" w:lineRule="atLeast"/>
            </w:pPr>
            <w:r>
              <w:rPr>
                <w:sz w:val="20"/>
              </w:rPr>
              <w:t>43</w:t>
            </w:r>
            <w:r w:rsidR="00A54E31">
              <w:rPr>
                <w:sz w:val="20"/>
                <w:lang w:val="bg-BG"/>
              </w:rPr>
              <w:t>:</w:t>
            </w:r>
            <w:r>
              <w:rPr>
                <w:sz w:val="20"/>
              </w:rPr>
              <w:t>97 (44)</w:t>
            </w:r>
          </w:p>
        </w:tc>
        <w:tc>
          <w:tcPr>
            <w:tcW w:w="1276"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24030DD" w14:textId="77777777" w:rsidR="008B0580" w:rsidRDefault="008B0580" w:rsidP="009A68B7">
            <w:pPr>
              <w:keepNext/>
              <w:keepLines/>
              <w:tabs>
                <w:tab w:val="clear" w:pos="567"/>
              </w:tabs>
              <w:spacing w:after="240" w:line="280" w:lineRule="atLeast"/>
            </w:pPr>
            <w:r>
              <w:rPr>
                <w:sz w:val="20"/>
              </w:rPr>
              <w:t xml:space="preserve"> 40</w:t>
            </w:r>
            <w:r w:rsidR="00A54E31">
              <w:rPr>
                <w:sz w:val="20"/>
                <w:lang w:val="bg-BG"/>
              </w:rPr>
              <w:t>:</w:t>
            </w:r>
            <w:r>
              <w:rPr>
                <w:sz w:val="20"/>
              </w:rPr>
              <w:t>55 (73)</w:t>
            </w:r>
          </w:p>
        </w:tc>
        <w:tc>
          <w:tcPr>
            <w:tcW w:w="1276"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39F711E" w14:textId="77777777" w:rsidR="008B0580" w:rsidRDefault="008B0580" w:rsidP="009A68B7">
            <w:pPr>
              <w:keepNext/>
              <w:keepLines/>
              <w:tabs>
                <w:tab w:val="clear" w:pos="567"/>
              </w:tabs>
              <w:spacing w:after="240" w:line="280" w:lineRule="atLeast"/>
            </w:pPr>
            <w:r>
              <w:rPr>
                <w:sz w:val="20"/>
              </w:rPr>
              <w:t xml:space="preserve"> 87</w:t>
            </w:r>
            <w:r w:rsidR="00A54E31">
              <w:rPr>
                <w:sz w:val="20"/>
                <w:lang w:val="bg-BG"/>
              </w:rPr>
              <w:t>:</w:t>
            </w:r>
            <w:r>
              <w:rPr>
                <w:sz w:val="20"/>
              </w:rPr>
              <w:t>255 (34)</w:t>
            </w:r>
          </w:p>
        </w:tc>
        <w:tc>
          <w:tcPr>
            <w:tcW w:w="1413"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6C355DB" w14:textId="77777777" w:rsidR="008B0580" w:rsidRDefault="008B0580" w:rsidP="009A68B7">
            <w:pPr>
              <w:keepNext/>
              <w:keepLines/>
              <w:tabs>
                <w:tab w:val="clear" w:pos="567"/>
              </w:tabs>
              <w:spacing w:after="240" w:line="280" w:lineRule="atLeast"/>
            </w:pPr>
            <w:r>
              <w:rPr>
                <w:sz w:val="20"/>
              </w:rPr>
              <w:t xml:space="preserve"> 92</w:t>
            </w:r>
            <w:r w:rsidR="00A54E31">
              <w:rPr>
                <w:sz w:val="20"/>
                <w:lang w:val="bg-BG"/>
              </w:rPr>
              <w:t>:</w:t>
            </w:r>
            <w:r>
              <w:rPr>
                <w:sz w:val="20"/>
              </w:rPr>
              <w:t>132 (70)</w:t>
            </w:r>
          </w:p>
        </w:tc>
      </w:tr>
      <w:tr w:rsidR="008B0580" w14:paraId="7ADDA553" w14:textId="77777777">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5E0F4672" w14:textId="77777777" w:rsidR="008B0580" w:rsidRDefault="008B0580" w:rsidP="009A68B7">
            <w:pPr>
              <w:tabs>
                <w:tab w:val="clear" w:pos="567"/>
              </w:tabs>
              <w:spacing w:after="240" w:line="280" w:lineRule="atLeast"/>
            </w:pPr>
            <w:proofErr w:type="spellStart"/>
            <w:r>
              <w:rPr>
                <w:sz w:val="20"/>
              </w:rPr>
              <w:t>Медиана</w:t>
            </w:r>
            <w:proofErr w:type="spellEnd"/>
            <w:r>
              <w:rPr>
                <w:sz w:val="20"/>
              </w:rPr>
              <w:t xml:space="preserve"> </w:t>
            </w:r>
            <w:proofErr w:type="spellStart"/>
            <w:r>
              <w:rPr>
                <w:sz w:val="20"/>
              </w:rPr>
              <w:t>на</w:t>
            </w:r>
            <w:proofErr w:type="spellEnd"/>
            <w:r>
              <w:rPr>
                <w:sz w:val="20"/>
              </w:rPr>
              <w:t xml:space="preserve"> </w:t>
            </w:r>
            <w:proofErr w:type="spellStart"/>
            <w:r>
              <w:rPr>
                <w:sz w:val="20"/>
              </w:rPr>
              <w:t>времето</w:t>
            </w:r>
            <w:proofErr w:type="spellEnd"/>
            <w:r>
              <w:rPr>
                <w:sz w:val="20"/>
              </w:rPr>
              <w:t xml:space="preserve"> (</w:t>
            </w:r>
            <w:proofErr w:type="spellStart"/>
            <w:r>
              <w:rPr>
                <w:sz w:val="20"/>
              </w:rPr>
              <w:t>месеци</w:t>
            </w:r>
            <w:proofErr w:type="spellEnd"/>
            <w:r>
              <w:rPr>
                <w:sz w:val="20"/>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E7562" w14:textId="77777777" w:rsidR="008B0580" w:rsidRDefault="008B0580" w:rsidP="009A68B7">
            <w:pPr>
              <w:tabs>
                <w:tab w:val="clear" w:pos="567"/>
              </w:tabs>
              <w:spacing w:after="240" w:line="280" w:lineRule="atLeast"/>
              <w:jc w:val="center"/>
            </w:pPr>
            <w:r>
              <w:rPr>
                <w:sz w:val="20"/>
              </w:rPr>
              <w:t>37</w:t>
            </w:r>
            <w:r>
              <w:rPr>
                <w:sz w:val="20"/>
                <w:lang w:val="bg-BG"/>
              </w:rPr>
              <w:t>,</w:t>
            </w:r>
            <w:r>
              <w:rPr>
                <w:sz w:val="20"/>
              </w:rPr>
              <w:t>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EEA4" w14:textId="77777777" w:rsidR="008B0580" w:rsidRDefault="008B0580" w:rsidP="009A68B7">
            <w:pPr>
              <w:tabs>
                <w:tab w:val="clear" w:pos="567"/>
              </w:tabs>
              <w:spacing w:after="240" w:line="280" w:lineRule="atLeast"/>
              <w:jc w:val="center"/>
            </w:pPr>
            <w:r>
              <w:rPr>
                <w:sz w:val="20"/>
              </w:rPr>
              <w:t>18</w:t>
            </w:r>
            <w:r>
              <w:rPr>
                <w:sz w:val="20"/>
                <w:lang w:val="bg-BG"/>
              </w:rPr>
              <w:t>,</w:t>
            </w:r>
            <w:r>
              <w:rPr>
                <w:sz w:val="20"/>
              </w:rPr>
              <w:t>8</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F2B4" w14:textId="77777777" w:rsidR="008B0580" w:rsidRDefault="008B0580" w:rsidP="009A68B7">
            <w:pPr>
              <w:tabs>
                <w:tab w:val="clear" w:pos="567"/>
              </w:tabs>
              <w:spacing w:after="240" w:line="280" w:lineRule="atLeast"/>
              <w:jc w:val="center"/>
            </w:pPr>
            <w:r>
              <w:rPr>
                <w:sz w:val="20"/>
              </w:rPr>
              <w:t>28</w:t>
            </w:r>
            <w:r>
              <w:rPr>
                <w:sz w:val="20"/>
                <w:lang w:val="bg-BG"/>
              </w:rPr>
              <w:t>,</w:t>
            </w:r>
            <w:r>
              <w:rPr>
                <w:sz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B729" w14:textId="77777777" w:rsidR="008B0580" w:rsidRDefault="008B0580" w:rsidP="009A68B7">
            <w:pPr>
              <w:tabs>
                <w:tab w:val="clear" w:pos="567"/>
              </w:tabs>
              <w:spacing w:after="240" w:line="280" w:lineRule="atLeast"/>
              <w:jc w:val="center"/>
            </w:pPr>
            <w:r>
              <w:rPr>
                <w:sz w:val="20"/>
              </w:rPr>
              <w:t>16</w:t>
            </w:r>
            <w:r>
              <w:rPr>
                <w:sz w:val="20"/>
                <w:lang w:val="bg-BG"/>
              </w:rPr>
              <w:t>,</w:t>
            </w:r>
            <w:r>
              <w:rPr>
                <w:sz w:val="2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7C95" w14:textId="77777777" w:rsidR="008B0580" w:rsidRDefault="008B0580" w:rsidP="009A68B7">
            <w:pPr>
              <w:tabs>
                <w:tab w:val="clear" w:pos="567"/>
              </w:tabs>
              <w:spacing w:after="240" w:line="280" w:lineRule="atLeast"/>
              <w:jc w:val="center"/>
            </w:pPr>
            <w:r>
              <w:rPr>
                <w:sz w:val="20"/>
              </w:rPr>
              <w:t>37</w:t>
            </w:r>
            <w:r>
              <w:rPr>
                <w:sz w:val="20"/>
                <w:lang w:val="bg-BG"/>
              </w:rPr>
              <w:t>,</w:t>
            </w:r>
            <w:r>
              <w:rPr>
                <w:sz w:val="20"/>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2E0F" w14:textId="77777777" w:rsidR="008B0580" w:rsidRDefault="008B0580" w:rsidP="009A68B7">
            <w:pPr>
              <w:tabs>
                <w:tab w:val="clear" w:pos="567"/>
              </w:tabs>
              <w:spacing w:after="240" w:line="280" w:lineRule="atLeast"/>
              <w:jc w:val="center"/>
            </w:pPr>
            <w:r>
              <w:rPr>
                <w:sz w:val="20"/>
              </w:rPr>
              <w:t>17</w:t>
            </w:r>
            <w:r>
              <w:rPr>
                <w:sz w:val="20"/>
                <w:lang w:val="bg-BG"/>
              </w:rPr>
              <w:t>,</w:t>
            </w:r>
            <w:r>
              <w:rPr>
                <w:sz w:val="20"/>
              </w:rPr>
              <w:t>7</w:t>
            </w:r>
          </w:p>
        </w:tc>
      </w:tr>
      <w:tr w:rsidR="008B0580" w14:paraId="5627390D" w14:textId="77777777">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241C63FB" w14:textId="77777777" w:rsidR="008B0580" w:rsidRDefault="008B0580" w:rsidP="009A68B7">
            <w:pPr>
              <w:tabs>
                <w:tab w:val="clear" w:pos="567"/>
              </w:tabs>
              <w:spacing w:after="240" w:line="280" w:lineRule="atLeast"/>
            </w:pPr>
            <w:r>
              <w:rPr>
                <w:sz w:val="20"/>
              </w:rPr>
              <w:t>HR (95%) CI</w:t>
            </w:r>
            <w:r w:rsidR="009A4D69">
              <w:rPr>
                <w:sz w:val="20"/>
                <w:vertAlign w:val="superscript"/>
                <w:lang w:val="bg-BG"/>
              </w:rPr>
              <w:t>б</w:t>
            </w:r>
          </w:p>
        </w:tc>
        <w:tc>
          <w:tcPr>
            <w:tcW w:w="2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44D5A" w14:textId="77777777" w:rsidR="008B0580" w:rsidRDefault="008B0580" w:rsidP="009A68B7">
            <w:pPr>
              <w:tabs>
                <w:tab w:val="clear" w:pos="567"/>
              </w:tabs>
              <w:spacing w:after="240" w:line="280" w:lineRule="atLeast"/>
              <w:jc w:val="center"/>
            </w:pPr>
            <w:r>
              <w:rPr>
                <w:sz w:val="20"/>
              </w:rPr>
              <w:t>0</w:t>
            </w:r>
            <w:r>
              <w:rPr>
                <w:sz w:val="20"/>
                <w:lang w:val="bg-BG"/>
              </w:rPr>
              <w:t>,</w:t>
            </w:r>
            <w:r>
              <w:rPr>
                <w:sz w:val="20"/>
              </w:rPr>
              <w:t>28 (0</w:t>
            </w:r>
            <w:r>
              <w:rPr>
                <w:sz w:val="20"/>
                <w:lang w:val="bg-BG"/>
              </w:rPr>
              <w:t>,</w:t>
            </w:r>
            <w:r>
              <w:rPr>
                <w:sz w:val="20"/>
              </w:rPr>
              <w:t>19; 0</w:t>
            </w:r>
            <w:r>
              <w:rPr>
                <w:sz w:val="20"/>
                <w:lang w:val="bg-BG"/>
              </w:rPr>
              <w:t>,</w:t>
            </w:r>
            <w:r>
              <w:rPr>
                <w:sz w:val="20"/>
              </w:rPr>
              <w:t>42)</w:t>
            </w:r>
          </w:p>
        </w:tc>
        <w:tc>
          <w:tcPr>
            <w:tcW w:w="25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88663D" w14:textId="77777777" w:rsidR="008B0580" w:rsidRDefault="008B0580" w:rsidP="009A68B7">
            <w:pPr>
              <w:tabs>
                <w:tab w:val="clear" w:pos="567"/>
              </w:tabs>
              <w:spacing w:after="240" w:line="280" w:lineRule="atLeast"/>
              <w:jc w:val="center"/>
            </w:pPr>
            <w:r>
              <w:rPr>
                <w:sz w:val="20"/>
              </w:rPr>
              <w:t>0</w:t>
            </w:r>
            <w:r>
              <w:rPr>
                <w:sz w:val="20"/>
                <w:lang w:val="bg-BG"/>
              </w:rPr>
              <w:t>,</w:t>
            </w:r>
            <w:r>
              <w:rPr>
                <w:sz w:val="20"/>
              </w:rPr>
              <w:t>43 (0</w:t>
            </w:r>
            <w:r>
              <w:rPr>
                <w:sz w:val="20"/>
                <w:lang w:val="bg-BG"/>
              </w:rPr>
              <w:t>,</w:t>
            </w:r>
            <w:r>
              <w:rPr>
                <w:sz w:val="20"/>
              </w:rPr>
              <w:t>28; 0</w:t>
            </w:r>
            <w:r>
              <w:rPr>
                <w:sz w:val="20"/>
                <w:lang w:val="bg-BG"/>
              </w:rPr>
              <w:t>,</w:t>
            </w:r>
            <w:r>
              <w:rPr>
                <w:sz w:val="20"/>
              </w:rPr>
              <w:t>66)</w:t>
            </w:r>
          </w:p>
        </w:tc>
        <w:tc>
          <w:tcPr>
            <w:tcW w:w="26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C70569" w14:textId="77777777" w:rsidR="008B0580" w:rsidRDefault="008B0580" w:rsidP="009A68B7">
            <w:pPr>
              <w:tabs>
                <w:tab w:val="clear" w:pos="567"/>
              </w:tabs>
              <w:spacing w:after="240" w:line="280" w:lineRule="atLeast"/>
              <w:jc w:val="center"/>
            </w:pPr>
            <w:r>
              <w:rPr>
                <w:sz w:val="20"/>
              </w:rPr>
              <w:t>0</w:t>
            </w:r>
            <w:r>
              <w:rPr>
                <w:sz w:val="20"/>
                <w:lang w:val="bg-BG"/>
              </w:rPr>
              <w:t>,</w:t>
            </w:r>
            <w:r>
              <w:rPr>
                <w:sz w:val="20"/>
              </w:rPr>
              <w:t>33 (0</w:t>
            </w:r>
            <w:r>
              <w:rPr>
                <w:sz w:val="20"/>
                <w:lang w:val="bg-BG"/>
              </w:rPr>
              <w:t>,</w:t>
            </w:r>
            <w:r>
              <w:rPr>
                <w:sz w:val="20"/>
              </w:rPr>
              <w:t>25; 0</w:t>
            </w:r>
            <w:r>
              <w:rPr>
                <w:sz w:val="20"/>
                <w:lang w:val="bg-BG"/>
              </w:rPr>
              <w:t>,</w:t>
            </w:r>
            <w:r>
              <w:rPr>
                <w:sz w:val="20"/>
              </w:rPr>
              <w:t>45)</w:t>
            </w:r>
          </w:p>
        </w:tc>
      </w:tr>
      <w:tr w:rsidR="008B0580" w14:paraId="4534E5C2" w14:textId="77777777">
        <w:tc>
          <w:tcPr>
            <w:tcW w:w="9070" w:type="dxa"/>
            <w:gridSpan w:val="7"/>
            <w:tcBorders>
              <w:top w:val="single" w:sz="8" w:space="0" w:color="000000"/>
              <w:left w:val="single" w:sz="4" w:space="0" w:color="000000"/>
              <w:bottom w:val="single" w:sz="8" w:space="0" w:color="000000"/>
              <w:right w:val="single" w:sz="4" w:space="0" w:color="000000"/>
            </w:tcBorders>
            <w:shd w:val="clear" w:color="auto" w:fill="auto"/>
            <w:vAlign w:val="center"/>
          </w:tcPr>
          <w:p w14:paraId="39C4927F" w14:textId="77777777" w:rsidR="008B0580" w:rsidRDefault="008B0580" w:rsidP="009A68B7">
            <w:pPr>
              <w:tabs>
                <w:tab w:val="clear" w:pos="567"/>
              </w:tabs>
              <w:spacing w:after="240" w:line="280" w:lineRule="atLeast"/>
            </w:pPr>
            <w:r>
              <w:rPr>
                <w:b/>
                <w:sz w:val="20"/>
                <w:szCs w:val="22"/>
              </w:rPr>
              <w:t>ПБП2</w:t>
            </w:r>
            <w:r>
              <w:rPr>
                <w:b/>
                <w:sz w:val="20"/>
                <w:szCs w:val="22"/>
                <w:lang w:val="bg-BG"/>
              </w:rPr>
              <w:t xml:space="preserve">, </w:t>
            </w:r>
            <w:r>
              <w:rPr>
                <w:b/>
                <w:sz w:val="20"/>
                <w:lang w:val="bg-BG"/>
              </w:rPr>
              <w:t>оценка на изследователя</w:t>
            </w:r>
            <w:r>
              <w:rPr>
                <w:b/>
                <w:sz w:val="20"/>
                <w:szCs w:val="22"/>
              </w:rPr>
              <w:t xml:space="preserve"> (</w:t>
            </w:r>
            <w:r>
              <w:rPr>
                <w:b/>
                <w:sz w:val="20"/>
                <w:szCs w:val="22"/>
                <w:lang w:val="bg-BG"/>
              </w:rPr>
              <w:t>40</w:t>
            </w:r>
            <w:r>
              <w:rPr>
                <w:b/>
                <w:sz w:val="20"/>
                <w:szCs w:val="22"/>
              </w:rPr>
              <w:t xml:space="preserve">% </w:t>
            </w:r>
            <w:r>
              <w:rPr>
                <w:b/>
                <w:sz w:val="20"/>
                <w:szCs w:val="22"/>
                <w:lang w:val="bg-BG"/>
              </w:rPr>
              <w:t xml:space="preserve">от </w:t>
            </w:r>
            <w:proofErr w:type="spellStart"/>
            <w:r>
              <w:rPr>
                <w:b/>
                <w:sz w:val="20"/>
                <w:szCs w:val="22"/>
              </w:rPr>
              <w:t>планираното</w:t>
            </w:r>
            <w:proofErr w:type="spellEnd"/>
            <w:r>
              <w:rPr>
                <w:b/>
                <w:sz w:val="20"/>
                <w:szCs w:val="22"/>
              </w:rPr>
              <w:t xml:space="preserve"> </w:t>
            </w:r>
            <w:proofErr w:type="spellStart"/>
            <w:r>
              <w:rPr>
                <w:b/>
                <w:sz w:val="20"/>
                <w:szCs w:val="22"/>
              </w:rPr>
              <w:t>време</w:t>
            </w:r>
            <w:proofErr w:type="spellEnd"/>
            <w:r>
              <w:rPr>
                <w:b/>
                <w:sz w:val="20"/>
                <w:szCs w:val="22"/>
              </w:rPr>
              <w:t xml:space="preserve"> </w:t>
            </w:r>
            <w:proofErr w:type="spellStart"/>
            <w:r>
              <w:rPr>
                <w:b/>
                <w:sz w:val="20"/>
                <w:szCs w:val="22"/>
              </w:rPr>
              <w:t>на</w:t>
            </w:r>
            <w:proofErr w:type="spellEnd"/>
            <w:r>
              <w:rPr>
                <w:b/>
                <w:sz w:val="20"/>
                <w:szCs w:val="22"/>
              </w:rPr>
              <w:t xml:space="preserve"> </w:t>
            </w:r>
            <w:proofErr w:type="spellStart"/>
            <w:r>
              <w:rPr>
                <w:b/>
                <w:sz w:val="20"/>
                <w:szCs w:val="22"/>
              </w:rPr>
              <w:t>проследяване</w:t>
            </w:r>
            <w:proofErr w:type="spellEnd"/>
            <w:r>
              <w:rPr>
                <w:b/>
                <w:sz w:val="20"/>
                <w:szCs w:val="22"/>
              </w:rPr>
              <w:t xml:space="preserve">) </w:t>
            </w:r>
            <w:proofErr w:type="spellStart"/>
            <w:r>
              <w:rPr>
                <w:b/>
                <w:sz w:val="20"/>
                <w:szCs w:val="22"/>
              </w:rPr>
              <w:t>дата</w:t>
            </w:r>
            <w:proofErr w:type="spellEnd"/>
            <w:r>
              <w:rPr>
                <w:b/>
                <w:sz w:val="20"/>
                <w:szCs w:val="22"/>
              </w:rPr>
              <w:t xml:space="preserve"> </w:t>
            </w:r>
            <w:proofErr w:type="spellStart"/>
            <w:r>
              <w:rPr>
                <w:b/>
                <w:sz w:val="20"/>
                <w:szCs w:val="22"/>
              </w:rPr>
              <w:t>на</w:t>
            </w:r>
            <w:proofErr w:type="spellEnd"/>
            <w:r>
              <w:rPr>
                <w:b/>
                <w:sz w:val="20"/>
                <w:szCs w:val="22"/>
              </w:rPr>
              <w:t xml:space="preserve"> </w:t>
            </w:r>
            <w:proofErr w:type="spellStart"/>
            <w:r>
              <w:rPr>
                <w:b/>
                <w:sz w:val="20"/>
                <w:szCs w:val="22"/>
              </w:rPr>
              <w:t>заключване</w:t>
            </w:r>
            <w:proofErr w:type="spellEnd"/>
            <w:r>
              <w:rPr>
                <w:b/>
                <w:sz w:val="20"/>
                <w:szCs w:val="22"/>
              </w:rPr>
              <w:t xml:space="preserve"> </w:t>
            </w:r>
            <w:proofErr w:type="spellStart"/>
            <w:r>
              <w:rPr>
                <w:b/>
                <w:sz w:val="20"/>
                <w:szCs w:val="22"/>
              </w:rPr>
              <w:t>на</w:t>
            </w:r>
            <w:proofErr w:type="spellEnd"/>
            <w:r>
              <w:rPr>
                <w:b/>
                <w:sz w:val="20"/>
                <w:szCs w:val="22"/>
              </w:rPr>
              <w:t xml:space="preserve"> </w:t>
            </w:r>
            <w:r>
              <w:rPr>
                <w:b/>
                <w:sz w:val="20"/>
                <w:szCs w:val="22"/>
                <w:lang w:val="bg-BG"/>
              </w:rPr>
              <w:t xml:space="preserve">базата </w:t>
            </w:r>
            <w:proofErr w:type="spellStart"/>
            <w:r>
              <w:rPr>
                <w:b/>
                <w:sz w:val="20"/>
                <w:szCs w:val="22"/>
              </w:rPr>
              <w:t>данн</w:t>
            </w:r>
            <w:proofErr w:type="spellEnd"/>
            <w:r>
              <w:rPr>
                <w:b/>
                <w:sz w:val="20"/>
                <w:szCs w:val="22"/>
                <w:lang w:val="bg-BG"/>
              </w:rPr>
              <w:t>и</w:t>
            </w:r>
            <w:r>
              <w:rPr>
                <w:b/>
                <w:sz w:val="20"/>
                <w:szCs w:val="22"/>
              </w:rPr>
              <w:t xml:space="preserve"> 22 </w:t>
            </w:r>
            <w:proofErr w:type="spellStart"/>
            <w:r>
              <w:rPr>
                <w:b/>
                <w:sz w:val="20"/>
                <w:szCs w:val="22"/>
              </w:rPr>
              <w:t>март</w:t>
            </w:r>
            <w:proofErr w:type="spellEnd"/>
            <w:r>
              <w:rPr>
                <w:b/>
                <w:sz w:val="20"/>
                <w:szCs w:val="22"/>
              </w:rPr>
              <w:t xml:space="preserve"> 20</w:t>
            </w:r>
            <w:r>
              <w:rPr>
                <w:b/>
                <w:sz w:val="20"/>
                <w:szCs w:val="22"/>
                <w:lang w:val="bg-BG"/>
              </w:rPr>
              <w:t>20</w:t>
            </w:r>
            <w:r>
              <w:rPr>
                <w:b/>
                <w:sz w:val="20"/>
                <w:szCs w:val="22"/>
              </w:rPr>
              <w:t xml:space="preserve"> г.</w:t>
            </w:r>
          </w:p>
        </w:tc>
      </w:tr>
      <w:tr w:rsidR="008B0580" w14:paraId="478A56D3" w14:textId="77777777">
        <w:tc>
          <w:tcPr>
            <w:tcW w:w="1393" w:type="dxa"/>
            <w:tcBorders>
              <w:top w:val="single" w:sz="8" w:space="0" w:color="000000"/>
              <w:left w:val="single" w:sz="4" w:space="0" w:color="000000"/>
              <w:bottom w:val="single" w:sz="4" w:space="0" w:color="000000"/>
              <w:right w:val="single" w:sz="4" w:space="0" w:color="000000"/>
            </w:tcBorders>
            <w:shd w:val="clear" w:color="auto" w:fill="auto"/>
          </w:tcPr>
          <w:p w14:paraId="195F123B" w14:textId="77777777" w:rsidR="008B0580" w:rsidRDefault="008B0580" w:rsidP="009A68B7">
            <w:pPr>
              <w:tabs>
                <w:tab w:val="clear" w:pos="567"/>
              </w:tabs>
              <w:spacing w:after="240" w:line="280" w:lineRule="atLeast"/>
            </w:pPr>
            <w:proofErr w:type="spellStart"/>
            <w:r>
              <w:rPr>
                <w:sz w:val="20"/>
              </w:rPr>
              <w:t>Брой</w:t>
            </w:r>
            <w:proofErr w:type="spellEnd"/>
            <w:r>
              <w:rPr>
                <w:sz w:val="20"/>
              </w:rPr>
              <w:t xml:space="preserve"> </w:t>
            </w:r>
            <w:proofErr w:type="spellStart"/>
            <w:r>
              <w:rPr>
                <w:sz w:val="20"/>
              </w:rPr>
              <w:t>събития</w:t>
            </w:r>
            <w:proofErr w:type="spellEnd"/>
            <w:r>
              <w:rPr>
                <w:sz w:val="20"/>
              </w:rPr>
              <w:t xml:space="preserve">: </w:t>
            </w:r>
            <w:proofErr w:type="spellStart"/>
            <w:r>
              <w:rPr>
                <w:sz w:val="20"/>
              </w:rPr>
              <w:t>Общ</w:t>
            </w:r>
            <w:proofErr w:type="spellEnd"/>
            <w:r>
              <w:rPr>
                <w:sz w:val="20"/>
              </w:rPr>
              <w:t xml:space="preserve"> </w:t>
            </w:r>
            <w:proofErr w:type="spellStart"/>
            <w:r>
              <w:rPr>
                <w:sz w:val="20"/>
              </w:rPr>
              <w:t>брой</w:t>
            </w:r>
            <w:proofErr w:type="spellEnd"/>
            <w:r>
              <w:rPr>
                <w:sz w:val="20"/>
              </w:rPr>
              <w:t xml:space="preserve"> </w:t>
            </w:r>
            <w:proofErr w:type="spellStart"/>
            <w:r>
              <w:rPr>
                <w:sz w:val="20"/>
              </w:rPr>
              <w:t>пациенти</w:t>
            </w:r>
            <w:proofErr w:type="spellEnd"/>
            <w:r>
              <w:rPr>
                <w:sz w:val="20"/>
              </w:rPr>
              <w:t xml:space="preserve"> (%)</w:t>
            </w:r>
          </w:p>
        </w:tc>
        <w:tc>
          <w:tcPr>
            <w:tcW w:w="1240" w:type="dxa"/>
            <w:tcBorders>
              <w:top w:val="single" w:sz="8" w:space="0" w:color="000000"/>
              <w:left w:val="single" w:sz="4" w:space="0" w:color="000000"/>
              <w:bottom w:val="single" w:sz="4" w:space="0" w:color="000000"/>
              <w:right w:val="single" w:sz="4" w:space="0" w:color="000000"/>
            </w:tcBorders>
            <w:shd w:val="clear" w:color="auto" w:fill="auto"/>
          </w:tcPr>
          <w:p w14:paraId="6F4B113C" w14:textId="77777777" w:rsidR="008B0580" w:rsidRDefault="008B0580" w:rsidP="009A68B7">
            <w:pPr>
              <w:tabs>
                <w:tab w:val="clear" w:pos="567"/>
              </w:tabs>
              <w:snapToGrid w:val="0"/>
              <w:spacing w:after="240" w:line="280" w:lineRule="atLeast"/>
              <w:rPr>
                <w:bCs/>
                <w:sz w:val="20"/>
                <w:szCs w:val="22"/>
              </w:rPr>
            </w:pPr>
          </w:p>
          <w:p w14:paraId="2DE126A8" w14:textId="77777777" w:rsidR="008B0580" w:rsidRDefault="008B0580" w:rsidP="009A68B7">
            <w:pPr>
              <w:tabs>
                <w:tab w:val="clear" w:pos="567"/>
              </w:tabs>
              <w:spacing w:after="240" w:line="280" w:lineRule="atLeast"/>
            </w:pPr>
            <w:r>
              <w:rPr>
                <w:bCs/>
                <w:sz w:val="20"/>
                <w:szCs w:val="22"/>
                <w:lang w:val="bg-BG"/>
              </w:rPr>
              <w:t>44</w:t>
            </w:r>
            <w:r w:rsidR="009A4D69">
              <w:rPr>
                <w:bCs/>
                <w:sz w:val="20"/>
                <w:szCs w:val="22"/>
                <w:lang w:val="bg-BG"/>
              </w:rPr>
              <w:t>:</w:t>
            </w:r>
            <w:r>
              <w:rPr>
                <w:bCs/>
                <w:sz w:val="20"/>
                <w:szCs w:val="22"/>
              </w:rPr>
              <w:t>158 (</w:t>
            </w:r>
            <w:r>
              <w:rPr>
                <w:bCs/>
                <w:sz w:val="20"/>
                <w:szCs w:val="22"/>
                <w:lang w:val="bg-BG"/>
              </w:rPr>
              <w:t>2</w:t>
            </w:r>
            <w:r>
              <w:rPr>
                <w:bCs/>
                <w:sz w:val="20"/>
                <w:szCs w:val="22"/>
              </w:rPr>
              <w:t>8)</w:t>
            </w:r>
          </w:p>
        </w:tc>
        <w:tc>
          <w:tcPr>
            <w:tcW w:w="1245" w:type="dxa"/>
            <w:tcBorders>
              <w:top w:val="single" w:sz="8" w:space="0" w:color="000000"/>
              <w:left w:val="single" w:sz="4" w:space="0" w:color="000000"/>
              <w:bottom w:val="single" w:sz="4" w:space="0" w:color="000000"/>
              <w:right w:val="single" w:sz="4" w:space="0" w:color="000000"/>
            </w:tcBorders>
            <w:shd w:val="clear" w:color="auto" w:fill="auto"/>
          </w:tcPr>
          <w:p w14:paraId="3194B840" w14:textId="77777777" w:rsidR="008B0580" w:rsidRDefault="008B0580" w:rsidP="009A68B7">
            <w:pPr>
              <w:tabs>
                <w:tab w:val="clear" w:pos="567"/>
              </w:tabs>
              <w:snapToGrid w:val="0"/>
              <w:spacing w:after="240" w:line="280" w:lineRule="atLeast"/>
              <w:rPr>
                <w:bCs/>
                <w:sz w:val="20"/>
                <w:szCs w:val="22"/>
              </w:rPr>
            </w:pPr>
          </w:p>
          <w:p w14:paraId="316D3216" w14:textId="77777777" w:rsidR="008B0580" w:rsidRDefault="008B0580" w:rsidP="009A68B7">
            <w:pPr>
              <w:tabs>
                <w:tab w:val="clear" w:pos="567"/>
              </w:tabs>
              <w:spacing w:after="240" w:line="280" w:lineRule="atLeast"/>
            </w:pPr>
            <w:r>
              <w:rPr>
                <w:bCs/>
                <w:sz w:val="20"/>
                <w:szCs w:val="22"/>
                <w:lang w:val="bg-BG"/>
              </w:rPr>
              <w:t>37</w:t>
            </w:r>
            <w:r w:rsidR="009A4D69">
              <w:rPr>
                <w:bCs/>
                <w:sz w:val="20"/>
                <w:szCs w:val="22"/>
                <w:lang w:val="bg-BG"/>
              </w:rPr>
              <w:t>:</w:t>
            </w:r>
            <w:r>
              <w:rPr>
                <w:bCs/>
                <w:sz w:val="20"/>
                <w:szCs w:val="22"/>
              </w:rPr>
              <w:t>77 (</w:t>
            </w:r>
            <w:r>
              <w:rPr>
                <w:bCs/>
                <w:sz w:val="20"/>
                <w:szCs w:val="22"/>
                <w:lang w:val="bg-BG"/>
              </w:rPr>
              <w:t>48</w:t>
            </w:r>
            <w:r>
              <w:rPr>
                <w:bCs/>
                <w:sz w:val="20"/>
                <w:szCs w:val="22"/>
              </w:rPr>
              <w:t>)</w:t>
            </w:r>
          </w:p>
        </w:tc>
        <w:tc>
          <w:tcPr>
            <w:tcW w:w="1227" w:type="dxa"/>
            <w:tcBorders>
              <w:top w:val="single" w:sz="8" w:space="0" w:color="000000"/>
              <w:left w:val="single" w:sz="4" w:space="0" w:color="000000"/>
              <w:bottom w:val="single" w:sz="4" w:space="0" w:color="000000"/>
              <w:right w:val="single" w:sz="4" w:space="0" w:color="000000"/>
            </w:tcBorders>
            <w:shd w:val="clear" w:color="auto" w:fill="auto"/>
          </w:tcPr>
          <w:p w14:paraId="452750BB" w14:textId="77777777" w:rsidR="008B0580" w:rsidRDefault="008B0580" w:rsidP="009A68B7">
            <w:pPr>
              <w:tabs>
                <w:tab w:val="clear" w:pos="567"/>
              </w:tabs>
              <w:snapToGrid w:val="0"/>
              <w:spacing w:after="240" w:line="280" w:lineRule="atLeast"/>
              <w:rPr>
                <w:bCs/>
                <w:sz w:val="20"/>
                <w:szCs w:val="22"/>
              </w:rPr>
            </w:pPr>
          </w:p>
          <w:p w14:paraId="1050EE81" w14:textId="77777777" w:rsidR="008B0580" w:rsidRDefault="008B0580" w:rsidP="009A68B7">
            <w:pPr>
              <w:tabs>
                <w:tab w:val="clear" w:pos="567"/>
              </w:tabs>
              <w:spacing w:after="240" w:line="280" w:lineRule="atLeast"/>
            </w:pPr>
            <w:r>
              <w:rPr>
                <w:bCs/>
                <w:sz w:val="20"/>
                <w:szCs w:val="22"/>
                <w:lang w:val="bg-BG"/>
              </w:rPr>
              <w:t>4</w:t>
            </w:r>
            <w:r>
              <w:rPr>
                <w:bCs/>
                <w:sz w:val="20"/>
                <w:szCs w:val="22"/>
              </w:rPr>
              <w:t>1</w:t>
            </w:r>
            <w:r w:rsidR="009A4D69">
              <w:rPr>
                <w:bCs/>
                <w:sz w:val="20"/>
                <w:szCs w:val="22"/>
                <w:lang w:val="bg-BG"/>
              </w:rPr>
              <w:t>:</w:t>
            </w:r>
            <w:r>
              <w:rPr>
                <w:bCs/>
                <w:sz w:val="20"/>
                <w:szCs w:val="22"/>
              </w:rPr>
              <w:t>97 (</w:t>
            </w:r>
            <w:r>
              <w:rPr>
                <w:bCs/>
                <w:sz w:val="20"/>
                <w:szCs w:val="22"/>
                <w:lang w:val="bg-BG"/>
              </w:rPr>
              <w:t>4</w:t>
            </w:r>
            <w:r>
              <w:rPr>
                <w:bCs/>
                <w:sz w:val="20"/>
                <w:szCs w:val="22"/>
              </w:rPr>
              <w:t>2)</w:t>
            </w:r>
          </w:p>
        </w:tc>
        <w:tc>
          <w:tcPr>
            <w:tcW w:w="1276" w:type="dxa"/>
            <w:tcBorders>
              <w:top w:val="single" w:sz="8" w:space="0" w:color="000000"/>
              <w:left w:val="single" w:sz="4" w:space="0" w:color="000000"/>
              <w:bottom w:val="single" w:sz="4" w:space="0" w:color="000000"/>
              <w:right w:val="single" w:sz="4" w:space="0" w:color="000000"/>
            </w:tcBorders>
            <w:shd w:val="clear" w:color="auto" w:fill="auto"/>
          </w:tcPr>
          <w:p w14:paraId="0BDA72CE" w14:textId="77777777" w:rsidR="008B0580" w:rsidRDefault="008B0580" w:rsidP="009A68B7">
            <w:pPr>
              <w:tabs>
                <w:tab w:val="clear" w:pos="567"/>
              </w:tabs>
              <w:snapToGrid w:val="0"/>
              <w:spacing w:after="240" w:line="280" w:lineRule="atLeast"/>
              <w:rPr>
                <w:bCs/>
                <w:sz w:val="20"/>
                <w:szCs w:val="22"/>
              </w:rPr>
            </w:pPr>
          </w:p>
          <w:p w14:paraId="5672F531" w14:textId="77777777" w:rsidR="008B0580" w:rsidRDefault="008B0580" w:rsidP="009A68B7">
            <w:pPr>
              <w:tabs>
                <w:tab w:val="clear" w:pos="567"/>
              </w:tabs>
              <w:spacing w:after="240" w:line="280" w:lineRule="atLeast"/>
            </w:pPr>
            <w:r>
              <w:rPr>
                <w:bCs/>
                <w:sz w:val="20"/>
                <w:szCs w:val="22"/>
                <w:lang w:val="bg-BG"/>
              </w:rPr>
              <w:t>33</w:t>
            </w:r>
            <w:r w:rsidR="009A4D69">
              <w:rPr>
                <w:bCs/>
                <w:sz w:val="20"/>
                <w:szCs w:val="22"/>
                <w:lang w:val="bg-BG"/>
              </w:rPr>
              <w:t>:</w:t>
            </w:r>
            <w:r>
              <w:rPr>
                <w:bCs/>
                <w:sz w:val="20"/>
                <w:szCs w:val="22"/>
              </w:rPr>
              <w:t>55 (</w:t>
            </w:r>
            <w:r>
              <w:rPr>
                <w:bCs/>
                <w:sz w:val="20"/>
                <w:szCs w:val="22"/>
                <w:lang w:val="bg-BG"/>
              </w:rPr>
              <w:t>60</w:t>
            </w:r>
            <w:r>
              <w:rPr>
                <w:bCs/>
                <w:sz w:val="20"/>
                <w:szCs w:val="22"/>
              </w:rPr>
              <w:t>)</w:t>
            </w:r>
          </w:p>
        </w:tc>
        <w:tc>
          <w:tcPr>
            <w:tcW w:w="1276" w:type="dxa"/>
            <w:tcBorders>
              <w:top w:val="single" w:sz="8" w:space="0" w:color="000000"/>
              <w:left w:val="single" w:sz="4" w:space="0" w:color="000000"/>
              <w:bottom w:val="single" w:sz="4" w:space="0" w:color="000000"/>
              <w:right w:val="single" w:sz="4" w:space="0" w:color="000000"/>
            </w:tcBorders>
            <w:shd w:val="clear" w:color="auto" w:fill="auto"/>
          </w:tcPr>
          <w:p w14:paraId="13354706" w14:textId="77777777" w:rsidR="008B0580" w:rsidRDefault="008B0580" w:rsidP="009A68B7">
            <w:pPr>
              <w:tabs>
                <w:tab w:val="clear" w:pos="567"/>
              </w:tabs>
              <w:snapToGrid w:val="0"/>
              <w:spacing w:after="240" w:line="280" w:lineRule="atLeast"/>
              <w:rPr>
                <w:bCs/>
                <w:sz w:val="20"/>
                <w:szCs w:val="22"/>
              </w:rPr>
            </w:pPr>
          </w:p>
          <w:p w14:paraId="7DF26C12" w14:textId="77777777" w:rsidR="008B0580" w:rsidRDefault="008B0580" w:rsidP="009A68B7">
            <w:pPr>
              <w:tabs>
                <w:tab w:val="clear" w:pos="567"/>
              </w:tabs>
              <w:spacing w:after="240" w:line="280" w:lineRule="atLeast"/>
            </w:pPr>
            <w:r>
              <w:rPr>
                <w:bCs/>
                <w:sz w:val="20"/>
                <w:szCs w:val="22"/>
                <w:lang w:val="bg-BG"/>
              </w:rPr>
              <w:t>85</w:t>
            </w:r>
            <w:r w:rsidR="009A4D69">
              <w:rPr>
                <w:bCs/>
                <w:sz w:val="20"/>
                <w:szCs w:val="22"/>
                <w:lang w:val="bg-BG"/>
              </w:rPr>
              <w:t>:</w:t>
            </w:r>
            <w:r>
              <w:rPr>
                <w:bCs/>
                <w:sz w:val="20"/>
                <w:szCs w:val="22"/>
              </w:rPr>
              <w:t>255 (</w:t>
            </w:r>
            <w:r>
              <w:rPr>
                <w:bCs/>
                <w:sz w:val="20"/>
                <w:szCs w:val="22"/>
                <w:lang w:val="bg-BG"/>
              </w:rPr>
              <w:t>33</w:t>
            </w:r>
            <w:r>
              <w:rPr>
                <w:bCs/>
                <w:sz w:val="20"/>
                <w:szCs w:val="22"/>
              </w:rPr>
              <w:t>)</w:t>
            </w:r>
          </w:p>
        </w:tc>
        <w:tc>
          <w:tcPr>
            <w:tcW w:w="1413" w:type="dxa"/>
            <w:tcBorders>
              <w:top w:val="single" w:sz="8" w:space="0" w:color="000000"/>
              <w:left w:val="single" w:sz="4" w:space="0" w:color="000000"/>
              <w:bottom w:val="single" w:sz="4" w:space="0" w:color="000000"/>
              <w:right w:val="single" w:sz="4" w:space="0" w:color="000000"/>
            </w:tcBorders>
            <w:shd w:val="clear" w:color="auto" w:fill="auto"/>
          </w:tcPr>
          <w:p w14:paraId="5828E5E6" w14:textId="77777777" w:rsidR="008B0580" w:rsidRDefault="008B0580" w:rsidP="009A68B7">
            <w:pPr>
              <w:tabs>
                <w:tab w:val="clear" w:pos="567"/>
              </w:tabs>
              <w:snapToGrid w:val="0"/>
              <w:spacing w:after="240" w:line="280" w:lineRule="atLeast"/>
              <w:rPr>
                <w:bCs/>
                <w:sz w:val="20"/>
                <w:szCs w:val="22"/>
              </w:rPr>
            </w:pPr>
          </w:p>
          <w:p w14:paraId="34089008" w14:textId="77777777" w:rsidR="008B0580" w:rsidRDefault="008B0580" w:rsidP="009A68B7">
            <w:pPr>
              <w:tabs>
                <w:tab w:val="clear" w:pos="567"/>
              </w:tabs>
              <w:spacing w:after="240" w:line="280" w:lineRule="atLeast"/>
            </w:pPr>
            <w:r>
              <w:rPr>
                <w:bCs/>
                <w:sz w:val="20"/>
                <w:szCs w:val="22"/>
                <w:lang w:val="bg-BG"/>
              </w:rPr>
              <w:t>70</w:t>
            </w:r>
            <w:r w:rsidR="009A4D69">
              <w:rPr>
                <w:bCs/>
                <w:sz w:val="20"/>
                <w:szCs w:val="22"/>
                <w:lang w:val="bg-BG"/>
              </w:rPr>
              <w:t>:</w:t>
            </w:r>
            <w:r>
              <w:rPr>
                <w:bCs/>
                <w:sz w:val="20"/>
                <w:szCs w:val="22"/>
              </w:rPr>
              <w:t>132 (</w:t>
            </w:r>
            <w:r>
              <w:rPr>
                <w:bCs/>
                <w:sz w:val="20"/>
                <w:szCs w:val="22"/>
                <w:lang w:val="bg-BG"/>
              </w:rPr>
              <w:t>53</w:t>
            </w:r>
            <w:r>
              <w:rPr>
                <w:bCs/>
                <w:sz w:val="20"/>
                <w:szCs w:val="22"/>
              </w:rPr>
              <w:t>)</w:t>
            </w:r>
          </w:p>
        </w:tc>
      </w:tr>
      <w:tr w:rsidR="008B0580" w14:paraId="050C5699" w14:textId="77777777">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2131C747" w14:textId="77777777" w:rsidR="008B0580" w:rsidRDefault="008B0580" w:rsidP="009A68B7">
            <w:pPr>
              <w:tabs>
                <w:tab w:val="clear" w:pos="567"/>
              </w:tabs>
              <w:spacing w:after="240" w:line="280" w:lineRule="atLeast"/>
            </w:pPr>
            <w:proofErr w:type="spellStart"/>
            <w:r>
              <w:rPr>
                <w:sz w:val="20"/>
              </w:rPr>
              <w:t>Медиана</w:t>
            </w:r>
            <w:proofErr w:type="spellEnd"/>
            <w:r>
              <w:rPr>
                <w:sz w:val="20"/>
              </w:rPr>
              <w:t xml:space="preserve"> </w:t>
            </w:r>
            <w:proofErr w:type="spellStart"/>
            <w:r>
              <w:rPr>
                <w:sz w:val="20"/>
              </w:rPr>
              <w:t>на</w:t>
            </w:r>
            <w:proofErr w:type="spellEnd"/>
            <w:r>
              <w:rPr>
                <w:sz w:val="20"/>
              </w:rPr>
              <w:t xml:space="preserve"> </w:t>
            </w:r>
            <w:proofErr w:type="spellStart"/>
            <w:r>
              <w:rPr>
                <w:sz w:val="20"/>
              </w:rPr>
              <w:t>времето</w:t>
            </w:r>
            <w:proofErr w:type="spellEnd"/>
            <w:r>
              <w:rPr>
                <w:sz w:val="20"/>
              </w:rPr>
              <w:t xml:space="preserve"> (</w:t>
            </w:r>
            <w:proofErr w:type="spellStart"/>
            <w:r>
              <w:rPr>
                <w:sz w:val="20"/>
              </w:rPr>
              <w:t>месеци</w:t>
            </w:r>
            <w:proofErr w:type="spellEnd"/>
            <w:r>
              <w:rPr>
                <w:sz w:val="20"/>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0DB6B47B" w14:textId="77777777" w:rsidR="008B0580" w:rsidRDefault="008B0580" w:rsidP="009A68B7">
            <w:pPr>
              <w:tabs>
                <w:tab w:val="clear" w:pos="567"/>
              </w:tabs>
              <w:spacing w:after="240" w:line="280" w:lineRule="atLeast"/>
              <w:jc w:val="center"/>
            </w:pPr>
            <w:r>
              <w:rPr>
                <w:bCs/>
                <w:sz w:val="20"/>
                <w:szCs w:val="22"/>
              </w:rPr>
              <w:t>NR</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35368350" w14:textId="77777777" w:rsidR="008B0580" w:rsidRDefault="008B0580" w:rsidP="009A68B7">
            <w:pPr>
              <w:tabs>
                <w:tab w:val="clear" w:pos="567"/>
              </w:tabs>
              <w:spacing w:after="240" w:line="280" w:lineRule="atLeast"/>
              <w:jc w:val="center"/>
            </w:pPr>
            <w:r>
              <w:rPr>
                <w:bCs/>
                <w:sz w:val="20"/>
                <w:szCs w:val="22"/>
                <w:lang w:val="bg-BG"/>
              </w:rPr>
              <w:t>42,2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14:paraId="0758697C" w14:textId="77777777" w:rsidR="008B0580" w:rsidRDefault="008B0580" w:rsidP="009A68B7">
            <w:pPr>
              <w:tabs>
                <w:tab w:val="clear" w:pos="567"/>
              </w:tabs>
              <w:spacing w:after="240" w:line="280" w:lineRule="atLeast"/>
              <w:jc w:val="center"/>
            </w:pPr>
            <w:r>
              <w:rPr>
                <w:bCs/>
                <w:sz w:val="20"/>
                <w:szCs w:val="22"/>
                <w:lang w:val="bg-BG"/>
              </w:rPr>
              <w:t>50,3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D37038" w14:textId="77777777" w:rsidR="008B0580" w:rsidRDefault="008B0580" w:rsidP="009A68B7">
            <w:pPr>
              <w:tabs>
                <w:tab w:val="clear" w:pos="567"/>
              </w:tabs>
              <w:spacing w:after="240" w:line="280" w:lineRule="atLeast"/>
              <w:jc w:val="center"/>
            </w:pPr>
            <w:r>
              <w:rPr>
                <w:bCs/>
                <w:sz w:val="20"/>
                <w:szCs w:val="22"/>
                <w:lang w:val="bg-BG"/>
              </w:rPr>
              <w:t>30,1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84FAB1" w14:textId="77777777" w:rsidR="008B0580" w:rsidRDefault="008B0580" w:rsidP="009A68B7">
            <w:pPr>
              <w:tabs>
                <w:tab w:val="clear" w:pos="567"/>
              </w:tabs>
              <w:spacing w:after="240" w:line="280" w:lineRule="atLeast"/>
              <w:jc w:val="center"/>
            </w:pPr>
            <w:r>
              <w:rPr>
                <w:bCs/>
                <w:sz w:val="20"/>
                <w:szCs w:val="22"/>
                <w:lang w:val="bg-BG"/>
              </w:rPr>
              <w:t>50,3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7925D26" w14:textId="77777777" w:rsidR="008B0580" w:rsidRDefault="008B0580" w:rsidP="009A68B7">
            <w:pPr>
              <w:tabs>
                <w:tab w:val="clear" w:pos="567"/>
              </w:tabs>
              <w:spacing w:after="240" w:line="280" w:lineRule="atLeast"/>
              <w:jc w:val="center"/>
            </w:pPr>
            <w:r>
              <w:rPr>
                <w:bCs/>
                <w:sz w:val="20"/>
                <w:szCs w:val="22"/>
                <w:lang w:val="bg-BG"/>
              </w:rPr>
              <w:t>35,4</w:t>
            </w:r>
          </w:p>
        </w:tc>
      </w:tr>
      <w:tr w:rsidR="008B0580" w14:paraId="5F7E0911" w14:textId="77777777">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4562CC40" w14:textId="77777777" w:rsidR="008B0580" w:rsidRDefault="008B0580" w:rsidP="009A68B7">
            <w:pPr>
              <w:tabs>
                <w:tab w:val="clear" w:pos="567"/>
              </w:tabs>
              <w:spacing w:after="240" w:line="280" w:lineRule="atLeast"/>
            </w:pPr>
            <w:r>
              <w:rPr>
                <w:sz w:val="20"/>
              </w:rPr>
              <w:lastRenderedPageBreak/>
              <w:t>HR (95%) CI</w:t>
            </w:r>
            <w:r w:rsidR="009A4D69">
              <w:rPr>
                <w:sz w:val="20"/>
                <w:vertAlign w:val="superscript"/>
                <w:lang w:val="bg-BG"/>
              </w:rPr>
              <w:t>б</w:t>
            </w:r>
          </w:p>
        </w:tc>
        <w:tc>
          <w:tcPr>
            <w:tcW w:w="2485" w:type="dxa"/>
            <w:gridSpan w:val="2"/>
            <w:tcBorders>
              <w:top w:val="single" w:sz="4" w:space="0" w:color="000000"/>
              <w:left w:val="single" w:sz="4" w:space="0" w:color="000000"/>
              <w:bottom w:val="single" w:sz="4" w:space="0" w:color="000000"/>
              <w:right w:val="single" w:sz="4" w:space="0" w:color="000000"/>
            </w:tcBorders>
            <w:shd w:val="clear" w:color="auto" w:fill="auto"/>
          </w:tcPr>
          <w:p w14:paraId="7A429494" w14:textId="77777777" w:rsidR="008B0580" w:rsidRDefault="008B0580" w:rsidP="009A68B7">
            <w:pPr>
              <w:tabs>
                <w:tab w:val="clear" w:pos="567"/>
              </w:tabs>
              <w:spacing w:after="240" w:line="280" w:lineRule="atLeast"/>
              <w:jc w:val="center"/>
            </w:pPr>
            <w:r>
              <w:rPr>
                <w:bCs/>
                <w:sz w:val="20"/>
                <w:szCs w:val="22"/>
              </w:rPr>
              <w:t>0</w:t>
            </w:r>
            <w:r>
              <w:rPr>
                <w:bCs/>
                <w:sz w:val="20"/>
                <w:szCs w:val="22"/>
                <w:lang w:val="bg-BG"/>
              </w:rPr>
              <w:t>,</w:t>
            </w:r>
            <w:r>
              <w:rPr>
                <w:bCs/>
                <w:sz w:val="20"/>
                <w:szCs w:val="22"/>
              </w:rPr>
              <w:t>5</w:t>
            </w:r>
            <w:r>
              <w:rPr>
                <w:bCs/>
                <w:sz w:val="20"/>
                <w:szCs w:val="22"/>
                <w:lang w:val="bg-BG"/>
              </w:rPr>
              <w:t>3</w:t>
            </w:r>
            <w:r>
              <w:rPr>
                <w:bCs/>
                <w:sz w:val="20"/>
                <w:szCs w:val="22"/>
              </w:rPr>
              <w:t xml:space="preserve"> (0</w:t>
            </w:r>
            <w:r>
              <w:rPr>
                <w:bCs/>
                <w:sz w:val="20"/>
                <w:szCs w:val="22"/>
                <w:lang w:val="bg-BG"/>
              </w:rPr>
              <w:t>,</w:t>
            </w:r>
            <w:r>
              <w:rPr>
                <w:bCs/>
                <w:sz w:val="20"/>
                <w:szCs w:val="22"/>
              </w:rPr>
              <w:t xml:space="preserve">34; </w:t>
            </w:r>
            <w:r>
              <w:rPr>
                <w:bCs/>
                <w:sz w:val="20"/>
                <w:szCs w:val="22"/>
                <w:lang w:val="bg-BG"/>
              </w:rPr>
              <w:t>0,82</w:t>
            </w:r>
            <w:r>
              <w:rPr>
                <w:bCs/>
                <w:sz w:val="20"/>
                <w:szCs w:val="22"/>
              </w:rPr>
              <w:t>)</w:t>
            </w:r>
          </w:p>
        </w:tc>
        <w:tc>
          <w:tcPr>
            <w:tcW w:w="2503" w:type="dxa"/>
            <w:gridSpan w:val="2"/>
            <w:tcBorders>
              <w:top w:val="single" w:sz="4" w:space="0" w:color="000000"/>
              <w:left w:val="single" w:sz="4" w:space="0" w:color="000000"/>
              <w:bottom w:val="single" w:sz="4" w:space="0" w:color="000000"/>
              <w:right w:val="single" w:sz="4" w:space="0" w:color="000000"/>
            </w:tcBorders>
            <w:shd w:val="clear" w:color="auto" w:fill="auto"/>
          </w:tcPr>
          <w:p w14:paraId="674AF018" w14:textId="77777777" w:rsidR="008B0580" w:rsidRDefault="008B0580" w:rsidP="009A68B7">
            <w:pPr>
              <w:tabs>
                <w:tab w:val="clear" w:pos="567"/>
              </w:tabs>
              <w:spacing w:after="240" w:line="280" w:lineRule="atLeast"/>
              <w:jc w:val="center"/>
            </w:pPr>
            <w:r>
              <w:rPr>
                <w:bCs/>
                <w:sz w:val="20"/>
                <w:szCs w:val="22"/>
              </w:rPr>
              <w:t>0</w:t>
            </w:r>
            <w:r>
              <w:rPr>
                <w:bCs/>
                <w:sz w:val="20"/>
                <w:szCs w:val="22"/>
                <w:lang w:val="bg-BG"/>
              </w:rPr>
              <w:t>,</w:t>
            </w:r>
            <w:r>
              <w:rPr>
                <w:bCs/>
                <w:sz w:val="20"/>
                <w:szCs w:val="22"/>
              </w:rPr>
              <w:t>6</w:t>
            </w:r>
            <w:r>
              <w:rPr>
                <w:bCs/>
                <w:sz w:val="20"/>
                <w:szCs w:val="22"/>
                <w:lang w:val="bg-BG"/>
              </w:rPr>
              <w:t>0</w:t>
            </w:r>
            <w:r>
              <w:rPr>
                <w:bCs/>
                <w:sz w:val="20"/>
                <w:szCs w:val="22"/>
              </w:rPr>
              <w:t xml:space="preserve"> (0</w:t>
            </w:r>
            <w:r>
              <w:rPr>
                <w:bCs/>
                <w:sz w:val="20"/>
                <w:szCs w:val="22"/>
                <w:lang w:val="bg-BG"/>
              </w:rPr>
              <w:t>,</w:t>
            </w:r>
            <w:r>
              <w:rPr>
                <w:bCs/>
                <w:sz w:val="20"/>
                <w:szCs w:val="22"/>
              </w:rPr>
              <w:t>3</w:t>
            </w:r>
            <w:r>
              <w:rPr>
                <w:bCs/>
                <w:sz w:val="20"/>
                <w:szCs w:val="22"/>
                <w:lang w:val="bg-BG"/>
              </w:rPr>
              <w:t>8</w:t>
            </w:r>
            <w:r>
              <w:rPr>
                <w:bCs/>
                <w:sz w:val="20"/>
                <w:szCs w:val="22"/>
              </w:rPr>
              <w:t xml:space="preserve">; </w:t>
            </w:r>
            <w:r>
              <w:rPr>
                <w:bCs/>
                <w:sz w:val="20"/>
                <w:szCs w:val="22"/>
                <w:lang w:val="bg-BG"/>
              </w:rPr>
              <w:t>0,96</w:t>
            </w:r>
            <w:r>
              <w:rPr>
                <w:bCs/>
                <w:sz w:val="20"/>
                <w:szCs w:val="22"/>
              </w:rPr>
              <w:t>)</w:t>
            </w:r>
          </w:p>
        </w:tc>
        <w:tc>
          <w:tcPr>
            <w:tcW w:w="2689" w:type="dxa"/>
            <w:gridSpan w:val="2"/>
            <w:tcBorders>
              <w:top w:val="single" w:sz="4" w:space="0" w:color="000000"/>
              <w:left w:val="single" w:sz="4" w:space="0" w:color="000000"/>
              <w:bottom w:val="single" w:sz="4" w:space="0" w:color="000000"/>
              <w:right w:val="single" w:sz="4" w:space="0" w:color="000000"/>
            </w:tcBorders>
            <w:shd w:val="clear" w:color="auto" w:fill="auto"/>
          </w:tcPr>
          <w:p w14:paraId="40E9AC26" w14:textId="77777777" w:rsidR="008B0580" w:rsidRDefault="008B0580" w:rsidP="009A68B7">
            <w:pPr>
              <w:tabs>
                <w:tab w:val="clear" w:pos="567"/>
              </w:tabs>
              <w:spacing w:after="240" w:line="280" w:lineRule="atLeast"/>
              <w:jc w:val="center"/>
            </w:pPr>
            <w:r>
              <w:rPr>
                <w:bCs/>
                <w:sz w:val="20"/>
                <w:szCs w:val="22"/>
              </w:rPr>
              <w:t>0</w:t>
            </w:r>
            <w:r>
              <w:rPr>
                <w:bCs/>
                <w:sz w:val="20"/>
                <w:szCs w:val="22"/>
                <w:lang w:val="bg-BG"/>
              </w:rPr>
              <w:t>,56</w:t>
            </w:r>
            <w:r>
              <w:rPr>
                <w:bCs/>
                <w:sz w:val="20"/>
                <w:szCs w:val="22"/>
              </w:rPr>
              <w:t xml:space="preserve"> (0</w:t>
            </w:r>
            <w:r>
              <w:rPr>
                <w:bCs/>
                <w:sz w:val="20"/>
                <w:szCs w:val="22"/>
                <w:lang w:val="bg-BG"/>
              </w:rPr>
              <w:t>,</w:t>
            </w:r>
            <w:r>
              <w:rPr>
                <w:bCs/>
                <w:sz w:val="20"/>
                <w:szCs w:val="22"/>
              </w:rPr>
              <w:t>41; 0</w:t>
            </w:r>
            <w:r>
              <w:rPr>
                <w:bCs/>
                <w:sz w:val="20"/>
                <w:szCs w:val="22"/>
                <w:lang w:val="bg-BG"/>
              </w:rPr>
              <w:t>,77</w:t>
            </w:r>
            <w:r>
              <w:rPr>
                <w:bCs/>
                <w:sz w:val="20"/>
                <w:szCs w:val="22"/>
              </w:rPr>
              <w:t>)</w:t>
            </w:r>
          </w:p>
        </w:tc>
      </w:tr>
      <w:tr w:rsidR="008B0580" w14:paraId="77C23A58" w14:textId="77777777">
        <w:tc>
          <w:tcPr>
            <w:tcW w:w="9070" w:type="dxa"/>
            <w:gridSpan w:val="7"/>
            <w:tcBorders>
              <w:top w:val="single" w:sz="8" w:space="0" w:color="000000"/>
              <w:left w:val="single" w:sz="4" w:space="0" w:color="000000"/>
              <w:bottom w:val="single" w:sz="8" w:space="0" w:color="000000"/>
              <w:right w:val="single" w:sz="4" w:space="0" w:color="000000"/>
            </w:tcBorders>
            <w:shd w:val="clear" w:color="auto" w:fill="auto"/>
            <w:vAlign w:val="center"/>
          </w:tcPr>
          <w:p w14:paraId="012EB429" w14:textId="77777777" w:rsidR="008B0580" w:rsidRDefault="008B0580" w:rsidP="009A68B7">
            <w:pPr>
              <w:tabs>
                <w:tab w:val="clear" w:pos="567"/>
              </w:tabs>
              <w:spacing w:after="240" w:line="280" w:lineRule="atLeast"/>
            </w:pPr>
            <w:r>
              <w:rPr>
                <w:b/>
                <w:sz w:val="20"/>
                <w:szCs w:val="22"/>
              </w:rPr>
              <w:t>ОП</w:t>
            </w:r>
            <w:r w:rsidR="00375C2C">
              <w:rPr>
                <w:b/>
                <w:sz w:val="20"/>
                <w:szCs w:val="22"/>
                <w:lang w:val="bg-BG"/>
              </w:rPr>
              <w:t xml:space="preserve"> от окончателния анализ</w:t>
            </w:r>
            <w:r>
              <w:rPr>
                <w:b/>
                <w:sz w:val="20"/>
                <w:szCs w:val="22"/>
              </w:rPr>
              <w:t xml:space="preserve"> (</w:t>
            </w:r>
            <w:r w:rsidR="00454691">
              <w:rPr>
                <w:b/>
                <w:sz w:val="20"/>
                <w:szCs w:val="22"/>
                <w:lang w:val="bg-BG"/>
              </w:rPr>
              <w:t>42</w:t>
            </w:r>
            <w:r>
              <w:rPr>
                <w:b/>
                <w:sz w:val="20"/>
                <w:szCs w:val="22"/>
              </w:rPr>
              <w:t xml:space="preserve">% </w:t>
            </w:r>
            <w:r>
              <w:rPr>
                <w:b/>
                <w:sz w:val="20"/>
                <w:szCs w:val="22"/>
                <w:lang w:val="bg-BG"/>
              </w:rPr>
              <w:t xml:space="preserve">от </w:t>
            </w:r>
            <w:proofErr w:type="spellStart"/>
            <w:r>
              <w:rPr>
                <w:b/>
                <w:sz w:val="20"/>
                <w:szCs w:val="22"/>
              </w:rPr>
              <w:t>планираното</w:t>
            </w:r>
            <w:proofErr w:type="spellEnd"/>
            <w:r>
              <w:rPr>
                <w:b/>
                <w:sz w:val="20"/>
                <w:szCs w:val="22"/>
              </w:rPr>
              <w:t xml:space="preserve"> </w:t>
            </w:r>
            <w:proofErr w:type="spellStart"/>
            <w:r>
              <w:rPr>
                <w:b/>
                <w:sz w:val="20"/>
                <w:szCs w:val="22"/>
              </w:rPr>
              <w:t>време</w:t>
            </w:r>
            <w:proofErr w:type="spellEnd"/>
            <w:r>
              <w:rPr>
                <w:b/>
                <w:sz w:val="20"/>
                <w:szCs w:val="22"/>
              </w:rPr>
              <w:t xml:space="preserve"> </w:t>
            </w:r>
            <w:proofErr w:type="spellStart"/>
            <w:r>
              <w:rPr>
                <w:b/>
                <w:sz w:val="20"/>
                <w:szCs w:val="22"/>
              </w:rPr>
              <w:t>на</w:t>
            </w:r>
            <w:proofErr w:type="spellEnd"/>
            <w:r>
              <w:rPr>
                <w:b/>
                <w:sz w:val="20"/>
                <w:szCs w:val="22"/>
              </w:rPr>
              <w:t xml:space="preserve"> </w:t>
            </w:r>
            <w:proofErr w:type="spellStart"/>
            <w:r>
              <w:rPr>
                <w:b/>
                <w:sz w:val="20"/>
                <w:szCs w:val="22"/>
              </w:rPr>
              <w:t>проследяване</w:t>
            </w:r>
            <w:proofErr w:type="spellEnd"/>
            <w:r>
              <w:rPr>
                <w:b/>
                <w:sz w:val="20"/>
                <w:szCs w:val="22"/>
              </w:rPr>
              <w:t xml:space="preserve">) </w:t>
            </w:r>
            <w:proofErr w:type="spellStart"/>
            <w:r>
              <w:rPr>
                <w:b/>
                <w:sz w:val="20"/>
                <w:szCs w:val="22"/>
              </w:rPr>
              <w:t>дата</w:t>
            </w:r>
            <w:proofErr w:type="spellEnd"/>
            <w:r>
              <w:rPr>
                <w:b/>
                <w:sz w:val="20"/>
                <w:szCs w:val="22"/>
              </w:rPr>
              <w:t xml:space="preserve"> </w:t>
            </w:r>
            <w:proofErr w:type="spellStart"/>
            <w:r>
              <w:rPr>
                <w:b/>
                <w:sz w:val="20"/>
                <w:szCs w:val="22"/>
              </w:rPr>
              <w:t>на</w:t>
            </w:r>
            <w:proofErr w:type="spellEnd"/>
            <w:r>
              <w:rPr>
                <w:b/>
                <w:sz w:val="20"/>
                <w:szCs w:val="22"/>
              </w:rPr>
              <w:t xml:space="preserve"> </w:t>
            </w:r>
            <w:proofErr w:type="spellStart"/>
            <w:r>
              <w:rPr>
                <w:b/>
                <w:sz w:val="20"/>
                <w:szCs w:val="22"/>
              </w:rPr>
              <w:t>заключване</w:t>
            </w:r>
            <w:proofErr w:type="spellEnd"/>
            <w:r>
              <w:rPr>
                <w:b/>
                <w:sz w:val="20"/>
                <w:szCs w:val="22"/>
              </w:rPr>
              <w:t xml:space="preserve"> </w:t>
            </w:r>
            <w:r>
              <w:rPr>
                <w:b/>
                <w:sz w:val="20"/>
                <w:szCs w:val="22"/>
                <w:lang w:val="bg-BG"/>
              </w:rPr>
              <w:t>на базата</w:t>
            </w:r>
            <w:r>
              <w:rPr>
                <w:b/>
                <w:sz w:val="20"/>
                <w:szCs w:val="22"/>
              </w:rPr>
              <w:t xml:space="preserve"> </w:t>
            </w:r>
            <w:proofErr w:type="spellStart"/>
            <w:r>
              <w:rPr>
                <w:b/>
                <w:sz w:val="20"/>
                <w:szCs w:val="22"/>
              </w:rPr>
              <w:t>данн</w:t>
            </w:r>
            <w:proofErr w:type="spellEnd"/>
            <w:r>
              <w:rPr>
                <w:b/>
                <w:sz w:val="20"/>
                <w:szCs w:val="22"/>
                <w:lang w:val="bg-BG"/>
              </w:rPr>
              <w:t>и</w:t>
            </w:r>
            <w:r>
              <w:rPr>
                <w:b/>
                <w:sz w:val="20"/>
                <w:szCs w:val="22"/>
              </w:rPr>
              <w:t xml:space="preserve"> </w:t>
            </w:r>
            <w:r>
              <w:rPr>
                <w:b/>
                <w:sz w:val="20"/>
                <w:szCs w:val="22"/>
                <w:lang w:val="bg-BG"/>
              </w:rPr>
              <w:t>22 март 202</w:t>
            </w:r>
            <w:r w:rsidR="00454691">
              <w:rPr>
                <w:b/>
                <w:sz w:val="20"/>
                <w:szCs w:val="22"/>
                <w:lang w:val="bg-BG"/>
              </w:rPr>
              <w:t>2</w:t>
            </w:r>
            <w:r>
              <w:rPr>
                <w:b/>
                <w:sz w:val="20"/>
                <w:szCs w:val="22"/>
              </w:rPr>
              <w:t xml:space="preserve"> г.</w:t>
            </w:r>
          </w:p>
        </w:tc>
      </w:tr>
      <w:tr w:rsidR="008B0580" w14:paraId="5C54427A" w14:textId="77777777">
        <w:tc>
          <w:tcPr>
            <w:tcW w:w="1393" w:type="dxa"/>
            <w:tcBorders>
              <w:top w:val="single" w:sz="8" w:space="0" w:color="000000"/>
              <w:left w:val="single" w:sz="4" w:space="0" w:color="000000"/>
              <w:bottom w:val="single" w:sz="4" w:space="0" w:color="000000"/>
              <w:right w:val="single" w:sz="4" w:space="0" w:color="000000"/>
            </w:tcBorders>
            <w:shd w:val="clear" w:color="auto" w:fill="auto"/>
          </w:tcPr>
          <w:p w14:paraId="71453DAD" w14:textId="77777777" w:rsidR="008B0580" w:rsidRDefault="008B0580" w:rsidP="009A68B7">
            <w:pPr>
              <w:tabs>
                <w:tab w:val="clear" w:pos="567"/>
              </w:tabs>
              <w:spacing w:after="240" w:line="280" w:lineRule="atLeast"/>
            </w:pPr>
            <w:proofErr w:type="spellStart"/>
            <w:r>
              <w:rPr>
                <w:sz w:val="20"/>
              </w:rPr>
              <w:t>Брой</w:t>
            </w:r>
            <w:proofErr w:type="spellEnd"/>
            <w:r>
              <w:rPr>
                <w:sz w:val="20"/>
              </w:rPr>
              <w:t xml:space="preserve"> </w:t>
            </w:r>
            <w:proofErr w:type="spellStart"/>
            <w:r>
              <w:rPr>
                <w:sz w:val="20"/>
              </w:rPr>
              <w:t>събития</w:t>
            </w:r>
            <w:proofErr w:type="spellEnd"/>
            <w:r>
              <w:rPr>
                <w:sz w:val="20"/>
              </w:rPr>
              <w:t xml:space="preserve">: </w:t>
            </w:r>
            <w:proofErr w:type="spellStart"/>
            <w:r>
              <w:rPr>
                <w:sz w:val="20"/>
              </w:rPr>
              <w:t>Общ</w:t>
            </w:r>
            <w:proofErr w:type="spellEnd"/>
            <w:r>
              <w:rPr>
                <w:sz w:val="20"/>
              </w:rPr>
              <w:t xml:space="preserve"> </w:t>
            </w:r>
            <w:proofErr w:type="spellStart"/>
            <w:r>
              <w:rPr>
                <w:sz w:val="20"/>
              </w:rPr>
              <w:t>брой</w:t>
            </w:r>
            <w:proofErr w:type="spellEnd"/>
            <w:r>
              <w:rPr>
                <w:sz w:val="20"/>
              </w:rPr>
              <w:t xml:space="preserve"> </w:t>
            </w:r>
            <w:proofErr w:type="spellStart"/>
            <w:r>
              <w:rPr>
                <w:sz w:val="20"/>
              </w:rPr>
              <w:t>пациенти</w:t>
            </w:r>
            <w:proofErr w:type="spellEnd"/>
            <w:r>
              <w:rPr>
                <w:sz w:val="20"/>
              </w:rPr>
              <w:t xml:space="preserve"> (%)</w:t>
            </w:r>
          </w:p>
        </w:tc>
        <w:tc>
          <w:tcPr>
            <w:tcW w:w="12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085BF709" w14:textId="77777777" w:rsidR="008B0580" w:rsidRDefault="00454691" w:rsidP="009A68B7">
            <w:pPr>
              <w:tabs>
                <w:tab w:val="clear" w:pos="567"/>
              </w:tabs>
              <w:spacing w:after="240" w:line="280" w:lineRule="atLeast"/>
            </w:pPr>
            <w:r>
              <w:rPr>
                <w:sz w:val="20"/>
                <w:lang w:val="bg-BG"/>
              </w:rPr>
              <w:t>49</w:t>
            </w:r>
            <w:r w:rsidR="009A4D69">
              <w:rPr>
                <w:sz w:val="20"/>
                <w:lang w:val="bg-BG"/>
              </w:rPr>
              <w:t>:</w:t>
            </w:r>
            <w:r w:rsidR="008B0580">
              <w:rPr>
                <w:sz w:val="20"/>
              </w:rPr>
              <w:t>158 (</w:t>
            </w:r>
            <w:r>
              <w:rPr>
                <w:sz w:val="20"/>
                <w:lang w:val="bg-BG"/>
              </w:rPr>
              <w:t>31,0</w:t>
            </w:r>
            <w:r w:rsidR="008B0580">
              <w:rPr>
                <w:sz w:val="20"/>
              </w:rPr>
              <w:t>)</w:t>
            </w:r>
          </w:p>
        </w:tc>
        <w:tc>
          <w:tcPr>
            <w:tcW w:w="124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B20B803" w14:textId="77777777" w:rsidR="008B0580" w:rsidRDefault="00454691" w:rsidP="009A68B7">
            <w:pPr>
              <w:tabs>
                <w:tab w:val="clear" w:pos="567"/>
              </w:tabs>
              <w:spacing w:after="240" w:line="280" w:lineRule="atLeast"/>
            </w:pPr>
            <w:r>
              <w:rPr>
                <w:sz w:val="20"/>
                <w:lang w:val="bg-BG"/>
              </w:rPr>
              <w:t>37</w:t>
            </w:r>
            <w:r w:rsidR="009A4D69">
              <w:rPr>
                <w:sz w:val="20"/>
                <w:lang w:val="bg-BG"/>
              </w:rPr>
              <w:t>:</w:t>
            </w:r>
            <w:r w:rsidR="008B0580">
              <w:rPr>
                <w:sz w:val="20"/>
              </w:rPr>
              <w:t>77 (</w:t>
            </w:r>
            <w:r>
              <w:rPr>
                <w:sz w:val="20"/>
                <w:lang w:val="bg-BG"/>
              </w:rPr>
              <w:t>48,1</w:t>
            </w:r>
            <w:r w:rsidR="008B0580">
              <w:rPr>
                <w:sz w:val="20"/>
              </w:rPr>
              <w:t>)</w:t>
            </w:r>
          </w:p>
        </w:tc>
        <w:tc>
          <w:tcPr>
            <w:tcW w:w="1227"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1401738" w14:textId="77777777" w:rsidR="008B0580" w:rsidRDefault="00454691" w:rsidP="009A68B7">
            <w:pPr>
              <w:tabs>
                <w:tab w:val="clear" w:pos="567"/>
              </w:tabs>
              <w:spacing w:after="240" w:line="280" w:lineRule="atLeast"/>
            </w:pPr>
            <w:r>
              <w:rPr>
                <w:sz w:val="20"/>
                <w:lang w:val="bg-BG"/>
              </w:rPr>
              <w:t>44</w:t>
            </w:r>
            <w:r w:rsidR="009A4D69">
              <w:rPr>
                <w:sz w:val="20"/>
                <w:lang w:val="bg-BG"/>
              </w:rPr>
              <w:t>:</w:t>
            </w:r>
            <w:r w:rsidR="008B0580">
              <w:rPr>
                <w:sz w:val="20"/>
              </w:rPr>
              <w:t>97 (</w:t>
            </w:r>
            <w:r>
              <w:rPr>
                <w:sz w:val="20"/>
                <w:lang w:val="bg-BG"/>
              </w:rPr>
              <w:t>45,4</w:t>
            </w:r>
            <w:r w:rsidR="008B0580">
              <w:rPr>
                <w:sz w:val="20"/>
              </w:rPr>
              <w:t>)</w:t>
            </w:r>
          </w:p>
        </w:tc>
        <w:tc>
          <w:tcPr>
            <w:tcW w:w="1276"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2C787CC" w14:textId="77777777" w:rsidR="008B0580" w:rsidRDefault="00454691" w:rsidP="009A68B7">
            <w:pPr>
              <w:tabs>
                <w:tab w:val="clear" w:pos="567"/>
              </w:tabs>
              <w:spacing w:after="240" w:line="280" w:lineRule="atLeast"/>
            </w:pPr>
            <w:r>
              <w:rPr>
                <w:sz w:val="20"/>
                <w:lang w:val="bg-BG"/>
              </w:rPr>
              <w:t>32</w:t>
            </w:r>
            <w:r w:rsidR="009A4D69">
              <w:rPr>
                <w:sz w:val="20"/>
                <w:lang w:val="bg-BG"/>
              </w:rPr>
              <w:t>:</w:t>
            </w:r>
            <w:r w:rsidR="008B0580">
              <w:rPr>
                <w:sz w:val="20"/>
              </w:rPr>
              <w:t>55 (</w:t>
            </w:r>
            <w:r>
              <w:rPr>
                <w:sz w:val="20"/>
                <w:lang w:val="bg-BG"/>
              </w:rPr>
              <w:t>58,2</w:t>
            </w:r>
            <w:r w:rsidR="008B0580">
              <w:rPr>
                <w:sz w:val="20"/>
              </w:rPr>
              <w:t>)</w:t>
            </w:r>
          </w:p>
        </w:tc>
        <w:tc>
          <w:tcPr>
            <w:tcW w:w="1276"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BB18FC0" w14:textId="77777777" w:rsidR="008B0580" w:rsidRDefault="00D93343" w:rsidP="009A68B7">
            <w:pPr>
              <w:tabs>
                <w:tab w:val="clear" w:pos="567"/>
              </w:tabs>
              <w:spacing w:after="240" w:line="280" w:lineRule="atLeast"/>
            </w:pPr>
            <w:r>
              <w:rPr>
                <w:sz w:val="20"/>
                <w:lang w:val="bg-BG"/>
              </w:rPr>
              <w:t>93</w:t>
            </w:r>
            <w:r w:rsidR="009A4D69">
              <w:rPr>
                <w:sz w:val="20"/>
                <w:lang w:val="bg-BG"/>
              </w:rPr>
              <w:t>:</w:t>
            </w:r>
            <w:r w:rsidR="008B0580">
              <w:rPr>
                <w:sz w:val="20"/>
              </w:rPr>
              <w:t>255 (</w:t>
            </w:r>
            <w:r>
              <w:rPr>
                <w:sz w:val="20"/>
                <w:lang w:val="bg-BG"/>
              </w:rPr>
              <w:t>36,5</w:t>
            </w:r>
            <w:r w:rsidR="008B0580">
              <w:rPr>
                <w:sz w:val="20"/>
              </w:rPr>
              <w:t>)</w:t>
            </w:r>
          </w:p>
        </w:tc>
        <w:tc>
          <w:tcPr>
            <w:tcW w:w="1413"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5E48F24" w14:textId="77777777" w:rsidR="008B0580" w:rsidRDefault="00D93343" w:rsidP="009A68B7">
            <w:pPr>
              <w:tabs>
                <w:tab w:val="clear" w:pos="567"/>
              </w:tabs>
              <w:spacing w:after="240" w:line="280" w:lineRule="atLeast"/>
            </w:pPr>
            <w:r>
              <w:rPr>
                <w:sz w:val="20"/>
                <w:lang w:val="bg-BG"/>
              </w:rPr>
              <w:t>69</w:t>
            </w:r>
            <w:r w:rsidR="009A4D69">
              <w:rPr>
                <w:sz w:val="20"/>
                <w:lang w:val="bg-BG"/>
              </w:rPr>
              <w:t>:</w:t>
            </w:r>
            <w:r w:rsidR="008B0580">
              <w:rPr>
                <w:sz w:val="20"/>
              </w:rPr>
              <w:t>132 (</w:t>
            </w:r>
            <w:r>
              <w:rPr>
                <w:sz w:val="20"/>
                <w:lang w:val="bg-BG"/>
              </w:rPr>
              <w:t>52,3</w:t>
            </w:r>
            <w:r w:rsidR="008B0580">
              <w:rPr>
                <w:sz w:val="20"/>
              </w:rPr>
              <w:t>)</w:t>
            </w:r>
          </w:p>
        </w:tc>
      </w:tr>
      <w:tr w:rsidR="008B0580" w14:paraId="6101D289" w14:textId="77777777">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27871977" w14:textId="77777777" w:rsidR="008B0580" w:rsidRDefault="008B0580" w:rsidP="009A68B7">
            <w:pPr>
              <w:tabs>
                <w:tab w:val="clear" w:pos="567"/>
              </w:tabs>
              <w:spacing w:after="240" w:line="280" w:lineRule="atLeast"/>
            </w:pPr>
            <w:proofErr w:type="spellStart"/>
            <w:r>
              <w:rPr>
                <w:sz w:val="20"/>
              </w:rPr>
              <w:t>Медиана</w:t>
            </w:r>
            <w:proofErr w:type="spellEnd"/>
            <w:r>
              <w:rPr>
                <w:sz w:val="20"/>
              </w:rPr>
              <w:t xml:space="preserve"> </w:t>
            </w:r>
            <w:proofErr w:type="spellStart"/>
            <w:r>
              <w:rPr>
                <w:sz w:val="20"/>
              </w:rPr>
              <w:t>на</w:t>
            </w:r>
            <w:proofErr w:type="spellEnd"/>
            <w:r>
              <w:rPr>
                <w:sz w:val="20"/>
              </w:rPr>
              <w:t xml:space="preserve"> </w:t>
            </w:r>
            <w:proofErr w:type="spellStart"/>
            <w:r>
              <w:rPr>
                <w:sz w:val="20"/>
              </w:rPr>
              <w:t>времето</w:t>
            </w:r>
            <w:proofErr w:type="spellEnd"/>
            <w:r>
              <w:rPr>
                <w:sz w:val="20"/>
              </w:rPr>
              <w:t xml:space="preserve"> (</w:t>
            </w:r>
            <w:proofErr w:type="spellStart"/>
            <w:r>
              <w:rPr>
                <w:sz w:val="20"/>
              </w:rPr>
              <w:t>месеци</w:t>
            </w:r>
            <w:proofErr w:type="spellEnd"/>
            <w:r>
              <w:rPr>
                <w:sz w:val="20"/>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8A73A" w14:textId="77777777" w:rsidR="008B0580" w:rsidRDefault="00454691" w:rsidP="009A68B7">
            <w:pPr>
              <w:tabs>
                <w:tab w:val="clear" w:pos="567"/>
              </w:tabs>
              <w:spacing w:after="240" w:line="280" w:lineRule="atLeast"/>
              <w:jc w:val="center"/>
            </w:pPr>
            <w:r>
              <w:rPr>
                <w:bCs/>
                <w:sz w:val="20"/>
                <w:szCs w:val="22"/>
                <w:lang w:val="bg-BG"/>
              </w:rPr>
              <w:t>75,2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40A00" w14:textId="77777777" w:rsidR="008B0580" w:rsidRDefault="00454691" w:rsidP="009A68B7">
            <w:pPr>
              <w:tabs>
                <w:tab w:val="clear" w:pos="567"/>
              </w:tabs>
              <w:spacing w:after="240" w:line="280" w:lineRule="atLeast"/>
              <w:jc w:val="center"/>
            </w:pPr>
            <w:r>
              <w:rPr>
                <w:bCs/>
                <w:sz w:val="20"/>
                <w:szCs w:val="22"/>
                <w:lang w:val="bg-BG"/>
              </w:rPr>
              <w:t>66,9</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0891A" w14:textId="77777777" w:rsidR="008B0580" w:rsidRDefault="008B0580" w:rsidP="009A68B7">
            <w:pPr>
              <w:tabs>
                <w:tab w:val="clear" w:pos="567"/>
              </w:tabs>
              <w:spacing w:after="240" w:line="280" w:lineRule="atLeast"/>
              <w:jc w:val="center"/>
            </w:pPr>
            <w:r>
              <w:rPr>
                <w:bCs/>
                <w:sz w:val="20"/>
                <w:szCs w:val="22"/>
              </w:rPr>
              <w:t>NR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81E3" w14:textId="77777777" w:rsidR="008B0580" w:rsidRDefault="00454691" w:rsidP="009A68B7">
            <w:pPr>
              <w:tabs>
                <w:tab w:val="clear" w:pos="567"/>
              </w:tabs>
              <w:spacing w:after="240" w:line="280" w:lineRule="atLeast"/>
              <w:jc w:val="center"/>
            </w:pPr>
            <w:r>
              <w:rPr>
                <w:bCs/>
                <w:sz w:val="20"/>
                <w:szCs w:val="22"/>
                <w:lang w:val="bg-BG"/>
              </w:rPr>
              <w:t>52,0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BBA55" w14:textId="77777777" w:rsidR="008B0580" w:rsidRDefault="00D93343" w:rsidP="009A68B7">
            <w:pPr>
              <w:tabs>
                <w:tab w:val="clear" w:pos="567"/>
              </w:tabs>
              <w:spacing w:after="240" w:line="280" w:lineRule="atLeast"/>
              <w:jc w:val="center"/>
            </w:pPr>
            <w:r>
              <w:rPr>
                <w:sz w:val="20"/>
                <w:lang w:val="bg-BG"/>
              </w:rPr>
              <w:t>75,2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812B0" w14:textId="77777777" w:rsidR="008B0580" w:rsidRDefault="00D93343" w:rsidP="009A68B7">
            <w:pPr>
              <w:tabs>
                <w:tab w:val="clear" w:pos="567"/>
              </w:tabs>
              <w:spacing w:after="240" w:line="280" w:lineRule="atLeast"/>
              <w:jc w:val="center"/>
            </w:pPr>
            <w:r>
              <w:rPr>
                <w:sz w:val="20"/>
                <w:lang w:val="bg-BG"/>
              </w:rPr>
              <w:t>57,3</w:t>
            </w:r>
          </w:p>
        </w:tc>
      </w:tr>
      <w:tr w:rsidR="008B0580" w14:paraId="46B7D4CE" w14:textId="77777777">
        <w:tc>
          <w:tcPr>
            <w:tcW w:w="1393" w:type="dxa"/>
            <w:tcBorders>
              <w:top w:val="single" w:sz="4" w:space="0" w:color="000000"/>
              <w:left w:val="single" w:sz="4" w:space="0" w:color="000000"/>
              <w:bottom w:val="single" w:sz="8" w:space="0" w:color="000000"/>
              <w:right w:val="single" w:sz="4" w:space="0" w:color="000000"/>
            </w:tcBorders>
            <w:shd w:val="clear" w:color="auto" w:fill="auto"/>
          </w:tcPr>
          <w:p w14:paraId="1DF6C17D" w14:textId="77777777" w:rsidR="008B0580" w:rsidRDefault="008B0580" w:rsidP="009A68B7">
            <w:pPr>
              <w:tabs>
                <w:tab w:val="clear" w:pos="567"/>
              </w:tabs>
              <w:spacing w:after="240" w:line="280" w:lineRule="atLeast"/>
            </w:pPr>
            <w:r>
              <w:rPr>
                <w:sz w:val="20"/>
              </w:rPr>
              <w:t>HR (95%) CI</w:t>
            </w:r>
            <w:r w:rsidR="009A4D69">
              <w:rPr>
                <w:sz w:val="20"/>
                <w:vertAlign w:val="superscript"/>
                <w:lang w:val="bg-BG"/>
              </w:rPr>
              <w:t>б</w:t>
            </w:r>
          </w:p>
        </w:tc>
        <w:tc>
          <w:tcPr>
            <w:tcW w:w="2485" w:type="dxa"/>
            <w:gridSpan w:val="2"/>
            <w:tcBorders>
              <w:top w:val="single" w:sz="4" w:space="0" w:color="000000"/>
              <w:left w:val="single" w:sz="4" w:space="0" w:color="000000"/>
              <w:bottom w:val="single" w:sz="8" w:space="0" w:color="000000"/>
              <w:right w:val="single" w:sz="4" w:space="0" w:color="000000"/>
            </w:tcBorders>
            <w:shd w:val="clear" w:color="auto" w:fill="auto"/>
          </w:tcPr>
          <w:p w14:paraId="1E69AB95" w14:textId="77777777" w:rsidR="008B0580" w:rsidRDefault="008B0580" w:rsidP="009A68B7">
            <w:pPr>
              <w:tabs>
                <w:tab w:val="clear" w:pos="567"/>
              </w:tabs>
              <w:spacing w:after="240" w:line="280" w:lineRule="atLeast"/>
              <w:jc w:val="center"/>
            </w:pPr>
            <w:r>
              <w:rPr>
                <w:bCs/>
                <w:sz w:val="20"/>
                <w:szCs w:val="22"/>
              </w:rPr>
              <w:t>0</w:t>
            </w:r>
            <w:r>
              <w:rPr>
                <w:bCs/>
                <w:sz w:val="20"/>
                <w:szCs w:val="22"/>
                <w:lang w:val="bg-BG"/>
              </w:rPr>
              <w:t>,</w:t>
            </w:r>
            <w:r w:rsidR="00454691">
              <w:rPr>
                <w:bCs/>
                <w:sz w:val="20"/>
                <w:szCs w:val="22"/>
                <w:lang w:val="bg-BG"/>
              </w:rPr>
              <w:t>57</w:t>
            </w:r>
            <w:r>
              <w:rPr>
                <w:bCs/>
                <w:sz w:val="20"/>
                <w:szCs w:val="22"/>
              </w:rPr>
              <w:t xml:space="preserve"> (0</w:t>
            </w:r>
            <w:r>
              <w:rPr>
                <w:bCs/>
                <w:sz w:val="20"/>
                <w:szCs w:val="22"/>
                <w:lang w:val="bg-BG"/>
              </w:rPr>
              <w:t>,</w:t>
            </w:r>
            <w:r>
              <w:rPr>
                <w:bCs/>
                <w:sz w:val="20"/>
                <w:szCs w:val="22"/>
              </w:rPr>
              <w:t>3</w:t>
            </w:r>
            <w:r w:rsidR="00454691">
              <w:rPr>
                <w:bCs/>
                <w:sz w:val="20"/>
                <w:szCs w:val="22"/>
                <w:lang w:val="bg-BG"/>
              </w:rPr>
              <w:t>7</w:t>
            </w:r>
            <w:r>
              <w:rPr>
                <w:bCs/>
                <w:sz w:val="20"/>
                <w:szCs w:val="22"/>
              </w:rPr>
              <w:t xml:space="preserve">; </w:t>
            </w:r>
            <w:r w:rsidR="00454691">
              <w:rPr>
                <w:bCs/>
                <w:sz w:val="20"/>
                <w:szCs w:val="22"/>
                <w:lang w:val="bg-BG"/>
              </w:rPr>
              <w:t>0</w:t>
            </w:r>
            <w:r>
              <w:rPr>
                <w:bCs/>
                <w:sz w:val="20"/>
                <w:szCs w:val="22"/>
                <w:lang w:val="bg-BG"/>
              </w:rPr>
              <w:t>,</w:t>
            </w:r>
            <w:r w:rsidR="00454691">
              <w:rPr>
                <w:bCs/>
                <w:sz w:val="20"/>
                <w:szCs w:val="22"/>
                <w:lang w:val="bg-BG"/>
              </w:rPr>
              <w:t>88</w:t>
            </w:r>
            <w:r>
              <w:rPr>
                <w:bCs/>
                <w:sz w:val="20"/>
                <w:szCs w:val="22"/>
              </w:rPr>
              <w:t>)</w:t>
            </w:r>
          </w:p>
        </w:tc>
        <w:tc>
          <w:tcPr>
            <w:tcW w:w="2503" w:type="dxa"/>
            <w:gridSpan w:val="2"/>
            <w:tcBorders>
              <w:top w:val="single" w:sz="4" w:space="0" w:color="000000"/>
              <w:left w:val="single" w:sz="4" w:space="0" w:color="000000"/>
              <w:bottom w:val="single" w:sz="8" w:space="0" w:color="000000"/>
              <w:right w:val="single" w:sz="4" w:space="0" w:color="000000"/>
            </w:tcBorders>
            <w:shd w:val="clear" w:color="auto" w:fill="auto"/>
          </w:tcPr>
          <w:p w14:paraId="56E83E6E" w14:textId="77777777" w:rsidR="008B0580" w:rsidRDefault="008B0580" w:rsidP="009A68B7">
            <w:pPr>
              <w:tabs>
                <w:tab w:val="clear" w:pos="567"/>
              </w:tabs>
              <w:spacing w:after="240" w:line="280" w:lineRule="atLeast"/>
              <w:jc w:val="center"/>
            </w:pPr>
            <w:r>
              <w:rPr>
                <w:bCs/>
                <w:sz w:val="20"/>
                <w:szCs w:val="22"/>
              </w:rPr>
              <w:t>0</w:t>
            </w:r>
            <w:r>
              <w:rPr>
                <w:bCs/>
                <w:sz w:val="20"/>
                <w:szCs w:val="22"/>
                <w:lang w:val="bg-BG"/>
              </w:rPr>
              <w:t>,</w:t>
            </w:r>
            <w:r w:rsidR="00454691">
              <w:rPr>
                <w:bCs/>
                <w:sz w:val="20"/>
                <w:szCs w:val="22"/>
                <w:lang w:val="bg-BG"/>
              </w:rPr>
              <w:t>71</w:t>
            </w:r>
            <w:r>
              <w:rPr>
                <w:bCs/>
                <w:sz w:val="20"/>
                <w:szCs w:val="22"/>
              </w:rPr>
              <w:t xml:space="preserve"> (0</w:t>
            </w:r>
            <w:r>
              <w:rPr>
                <w:bCs/>
                <w:sz w:val="20"/>
                <w:szCs w:val="22"/>
                <w:lang w:val="bg-BG"/>
              </w:rPr>
              <w:t>,</w:t>
            </w:r>
            <w:r>
              <w:rPr>
                <w:bCs/>
                <w:sz w:val="20"/>
                <w:szCs w:val="22"/>
              </w:rPr>
              <w:t>4</w:t>
            </w:r>
            <w:r w:rsidR="00454691">
              <w:rPr>
                <w:bCs/>
                <w:sz w:val="20"/>
                <w:szCs w:val="22"/>
                <w:lang w:val="bg-BG"/>
              </w:rPr>
              <w:t>5</w:t>
            </w:r>
            <w:r>
              <w:rPr>
                <w:bCs/>
                <w:sz w:val="20"/>
                <w:szCs w:val="22"/>
              </w:rPr>
              <w:t>; 1</w:t>
            </w:r>
            <w:r>
              <w:rPr>
                <w:bCs/>
                <w:sz w:val="20"/>
                <w:szCs w:val="22"/>
                <w:lang w:val="bg-BG"/>
              </w:rPr>
              <w:t>,</w:t>
            </w:r>
            <w:r w:rsidR="00454691">
              <w:rPr>
                <w:bCs/>
                <w:sz w:val="20"/>
                <w:szCs w:val="22"/>
                <w:lang w:val="bg-BG"/>
              </w:rPr>
              <w:t>13</w:t>
            </w:r>
            <w:r>
              <w:rPr>
                <w:bCs/>
                <w:sz w:val="20"/>
                <w:szCs w:val="22"/>
              </w:rPr>
              <w:t>)</w:t>
            </w:r>
          </w:p>
        </w:tc>
        <w:tc>
          <w:tcPr>
            <w:tcW w:w="2689" w:type="dxa"/>
            <w:gridSpan w:val="2"/>
            <w:tcBorders>
              <w:top w:val="single" w:sz="4" w:space="0" w:color="000000"/>
              <w:left w:val="single" w:sz="4" w:space="0" w:color="000000"/>
              <w:bottom w:val="single" w:sz="8" w:space="0" w:color="000000"/>
              <w:right w:val="single" w:sz="4" w:space="0" w:color="000000"/>
            </w:tcBorders>
            <w:shd w:val="clear" w:color="auto" w:fill="auto"/>
          </w:tcPr>
          <w:p w14:paraId="26AFF0DB" w14:textId="77777777" w:rsidR="008B0580" w:rsidRDefault="008B0580" w:rsidP="009A68B7">
            <w:pPr>
              <w:pStyle w:val="ListParagraph"/>
              <w:spacing w:after="240" w:line="280" w:lineRule="atLeast"/>
              <w:ind w:left="405"/>
            </w:pPr>
            <w:r>
              <w:rPr>
                <w:rFonts w:ascii="Times New Roman" w:hAnsi="Times New Roman" w:cs="Times New Roman"/>
                <w:bCs/>
                <w:sz w:val="20"/>
                <w:lang w:val="bg-BG"/>
              </w:rPr>
              <w:t>0,</w:t>
            </w:r>
            <w:r w:rsidR="00D93343">
              <w:rPr>
                <w:rFonts w:ascii="Times New Roman" w:hAnsi="Times New Roman" w:cs="Times New Roman"/>
                <w:bCs/>
                <w:sz w:val="20"/>
                <w:lang w:val="bg-BG"/>
              </w:rPr>
              <w:t>62</w:t>
            </w:r>
            <w:r>
              <w:rPr>
                <w:rFonts w:ascii="Times New Roman" w:hAnsi="Times New Roman" w:cs="Times New Roman"/>
                <w:bCs/>
                <w:sz w:val="20"/>
              </w:rPr>
              <w:t xml:space="preserve"> (0</w:t>
            </w:r>
            <w:r>
              <w:rPr>
                <w:rFonts w:ascii="Times New Roman" w:hAnsi="Times New Roman" w:cs="Times New Roman"/>
                <w:bCs/>
                <w:sz w:val="20"/>
                <w:lang w:val="bg-BG"/>
              </w:rPr>
              <w:t>,</w:t>
            </w:r>
            <w:r>
              <w:rPr>
                <w:rFonts w:ascii="Times New Roman" w:hAnsi="Times New Roman" w:cs="Times New Roman"/>
                <w:bCs/>
                <w:sz w:val="20"/>
              </w:rPr>
              <w:t>4</w:t>
            </w:r>
            <w:r w:rsidR="00D93343">
              <w:rPr>
                <w:rFonts w:ascii="Times New Roman" w:hAnsi="Times New Roman" w:cs="Times New Roman"/>
                <w:bCs/>
                <w:sz w:val="20"/>
                <w:lang w:val="bg-BG"/>
              </w:rPr>
              <w:t>5</w:t>
            </w:r>
            <w:r>
              <w:rPr>
                <w:rFonts w:ascii="Times New Roman" w:hAnsi="Times New Roman" w:cs="Times New Roman"/>
                <w:bCs/>
                <w:sz w:val="20"/>
              </w:rPr>
              <w:t xml:space="preserve">; </w:t>
            </w:r>
            <w:r w:rsidR="00D93343">
              <w:rPr>
                <w:rFonts w:ascii="Times New Roman" w:hAnsi="Times New Roman" w:cs="Times New Roman"/>
                <w:bCs/>
                <w:sz w:val="20"/>
                <w:lang w:val="bg-BG"/>
              </w:rPr>
              <w:t>0,85</w:t>
            </w:r>
            <w:r>
              <w:rPr>
                <w:rFonts w:ascii="Times New Roman" w:hAnsi="Times New Roman" w:cs="Times New Roman"/>
                <w:bCs/>
                <w:sz w:val="20"/>
              </w:rPr>
              <w:t>)</w:t>
            </w:r>
          </w:p>
        </w:tc>
      </w:tr>
    </w:tbl>
    <w:p w14:paraId="156BB51C" w14:textId="6BE963E3" w:rsidR="008B0580" w:rsidRDefault="008B0580" w:rsidP="00770735">
      <w:pPr>
        <w:tabs>
          <w:tab w:val="clear" w:pos="567"/>
        </w:tabs>
        <w:spacing w:line="240" w:lineRule="auto"/>
      </w:pPr>
      <w:r>
        <w:rPr>
          <w:bCs/>
          <w:sz w:val="18"/>
          <w:szCs w:val="18"/>
        </w:rPr>
        <w:t xml:space="preserve">* </w:t>
      </w:r>
      <w:r>
        <w:rPr>
          <w:bCs/>
          <w:sz w:val="18"/>
          <w:szCs w:val="18"/>
          <w:lang w:val="bg-BG"/>
        </w:rPr>
        <w:t>Предварително планирана подгрупа</w:t>
      </w:r>
      <w:r w:rsidR="00DD40ED">
        <w:rPr>
          <w:bCs/>
          <w:sz w:val="18"/>
          <w:szCs w:val="18"/>
          <w:lang w:val="bg-BG"/>
        </w:rPr>
        <w:fldChar w:fldCharType="begin"/>
      </w:r>
      <w:r w:rsidR="00DD40ED">
        <w:rPr>
          <w:bCs/>
          <w:sz w:val="18"/>
          <w:szCs w:val="18"/>
          <w:lang w:val="bg-BG"/>
        </w:rPr>
        <w:instrText xml:space="preserve"> DOCVARIABLE vault_nd_ef60a30a-2f39-4b2a-9b05-d2f53f885f08 \* MERGEFORMAT </w:instrText>
      </w:r>
      <w:r w:rsidR="00DD40ED">
        <w:rPr>
          <w:bCs/>
          <w:sz w:val="18"/>
          <w:szCs w:val="18"/>
          <w:lang w:val="bg-BG"/>
        </w:rPr>
        <w:fldChar w:fldCharType="separate"/>
      </w:r>
      <w:r w:rsidR="00DD40ED">
        <w:rPr>
          <w:bCs/>
          <w:sz w:val="18"/>
          <w:szCs w:val="18"/>
          <w:lang w:val="bg-BG"/>
        </w:rPr>
        <w:t xml:space="preserve"> </w:t>
      </w:r>
      <w:r w:rsidR="00DD40ED">
        <w:rPr>
          <w:bCs/>
          <w:sz w:val="18"/>
          <w:szCs w:val="18"/>
          <w:lang w:val="bg-BG"/>
        </w:rPr>
        <w:fldChar w:fldCharType="end"/>
      </w:r>
    </w:p>
    <w:p w14:paraId="600FB794" w14:textId="7C253E8E" w:rsidR="008B0580" w:rsidRDefault="008B0580" w:rsidP="00770735">
      <w:pPr>
        <w:tabs>
          <w:tab w:val="clear" w:pos="567"/>
        </w:tabs>
        <w:spacing w:line="240" w:lineRule="auto"/>
      </w:pPr>
      <w:r>
        <w:rPr>
          <w:bCs/>
          <w:sz w:val="20"/>
          <w:vertAlign w:val="superscript"/>
          <w:lang w:val="en-US"/>
        </w:rPr>
        <w:t>a</w:t>
      </w:r>
      <w:r>
        <w:rPr>
          <w:bCs/>
          <w:sz w:val="20"/>
          <w:lang w:val="en-US"/>
        </w:rPr>
        <w:t xml:space="preserve"> </w:t>
      </w:r>
      <w:r>
        <w:rPr>
          <w:sz w:val="18"/>
          <w:szCs w:val="18"/>
          <w:lang w:val="bg-BG" w:eastAsia="en-GB"/>
        </w:rPr>
        <w:t>Въз основа на оценки по</w:t>
      </w:r>
      <w:r>
        <w:rPr>
          <w:sz w:val="18"/>
          <w:szCs w:val="18"/>
          <w:lang w:val="en-US" w:eastAsia="en-GB"/>
        </w:rPr>
        <w:t xml:space="preserve"> Kaplan-Meier, </w:t>
      </w:r>
      <w:r>
        <w:rPr>
          <w:sz w:val="18"/>
          <w:szCs w:val="18"/>
          <w:lang w:val="bg-BG" w:eastAsia="en-GB"/>
        </w:rPr>
        <w:t>процентът на</w:t>
      </w:r>
      <w:r>
        <w:rPr>
          <w:sz w:val="18"/>
          <w:szCs w:val="18"/>
          <w:lang w:val="en-US" w:eastAsia="en-GB"/>
        </w:rPr>
        <w:t xml:space="preserve"> </w:t>
      </w:r>
      <w:proofErr w:type="spellStart"/>
      <w:r>
        <w:rPr>
          <w:sz w:val="18"/>
          <w:szCs w:val="18"/>
          <w:lang w:val="en-US" w:eastAsia="en-GB"/>
        </w:rPr>
        <w:t>пациенти</w:t>
      </w:r>
      <w:proofErr w:type="spellEnd"/>
      <w:r>
        <w:rPr>
          <w:sz w:val="18"/>
          <w:szCs w:val="18"/>
          <w:lang w:val="bg-BG" w:eastAsia="en-GB"/>
        </w:rPr>
        <w:t>те</w:t>
      </w:r>
      <w:r>
        <w:rPr>
          <w:sz w:val="18"/>
          <w:szCs w:val="18"/>
          <w:lang w:val="en-US" w:eastAsia="en-GB"/>
        </w:rPr>
        <w:t xml:space="preserve"> </w:t>
      </w:r>
      <w:r>
        <w:rPr>
          <w:sz w:val="18"/>
          <w:szCs w:val="18"/>
          <w:lang w:val="bg-BG" w:eastAsia="en-GB"/>
        </w:rPr>
        <w:t>без</w:t>
      </w:r>
      <w:r>
        <w:rPr>
          <w:sz w:val="18"/>
          <w:szCs w:val="18"/>
          <w:lang w:val="en-US" w:eastAsia="en-GB"/>
        </w:rPr>
        <w:t xml:space="preserve"> </w:t>
      </w:r>
      <w:proofErr w:type="spellStart"/>
      <w:r>
        <w:rPr>
          <w:sz w:val="18"/>
          <w:szCs w:val="18"/>
          <w:lang w:val="en-US" w:eastAsia="en-GB"/>
        </w:rPr>
        <w:t>прогресия</w:t>
      </w:r>
      <w:proofErr w:type="spellEnd"/>
      <w:r>
        <w:rPr>
          <w:sz w:val="18"/>
          <w:szCs w:val="18"/>
          <w:lang w:val="en-US" w:eastAsia="en-GB"/>
        </w:rPr>
        <w:t xml:space="preserve"> </w:t>
      </w:r>
      <w:r>
        <w:rPr>
          <w:sz w:val="18"/>
          <w:szCs w:val="18"/>
          <w:lang w:val="bg-BG" w:eastAsia="en-GB"/>
        </w:rPr>
        <w:t>на</w:t>
      </w:r>
      <w:r>
        <w:rPr>
          <w:sz w:val="18"/>
          <w:szCs w:val="18"/>
          <w:lang w:val="en-US" w:eastAsia="en-GB"/>
        </w:rPr>
        <w:t xml:space="preserve"> 12-</w:t>
      </w:r>
      <w:r>
        <w:rPr>
          <w:sz w:val="18"/>
          <w:szCs w:val="18"/>
          <w:lang w:val="bg-BG" w:eastAsia="en-GB"/>
        </w:rPr>
        <w:t>ти</w:t>
      </w:r>
      <w:r>
        <w:rPr>
          <w:sz w:val="18"/>
          <w:szCs w:val="18"/>
          <w:lang w:val="en-US" w:eastAsia="en-GB"/>
        </w:rPr>
        <w:t xml:space="preserve"> </w:t>
      </w:r>
      <w:r>
        <w:rPr>
          <w:sz w:val="18"/>
          <w:szCs w:val="18"/>
          <w:lang w:val="bg-BG" w:eastAsia="en-GB"/>
        </w:rPr>
        <w:t>и</w:t>
      </w:r>
      <w:r>
        <w:rPr>
          <w:sz w:val="18"/>
          <w:szCs w:val="18"/>
          <w:lang w:val="en-US" w:eastAsia="en-GB"/>
        </w:rPr>
        <w:t xml:space="preserve"> 24</w:t>
      </w:r>
      <w:r>
        <w:rPr>
          <w:sz w:val="18"/>
          <w:szCs w:val="18"/>
          <w:lang w:val="bg-BG" w:eastAsia="en-GB"/>
        </w:rPr>
        <w:t>-ти</w:t>
      </w:r>
      <w:r>
        <w:rPr>
          <w:sz w:val="18"/>
          <w:szCs w:val="18"/>
          <w:lang w:val="en-US" w:eastAsia="en-GB"/>
        </w:rPr>
        <w:t xml:space="preserve"> </w:t>
      </w:r>
      <w:proofErr w:type="spellStart"/>
      <w:r>
        <w:rPr>
          <w:sz w:val="18"/>
          <w:szCs w:val="18"/>
          <w:lang w:val="en-US" w:eastAsia="en-GB"/>
        </w:rPr>
        <w:t>месец</w:t>
      </w:r>
      <w:proofErr w:type="spellEnd"/>
      <w:r>
        <w:rPr>
          <w:sz w:val="18"/>
          <w:szCs w:val="18"/>
          <w:lang w:val="en-US" w:eastAsia="en-GB"/>
        </w:rPr>
        <w:t xml:space="preserve"> </w:t>
      </w:r>
      <w:r>
        <w:rPr>
          <w:sz w:val="18"/>
          <w:szCs w:val="18"/>
          <w:lang w:val="bg-BG" w:eastAsia="en-GB"/>
        </w:rPr>
        <w:t>е</w:t>
      </w:r>
      <w:r>
        <w:rPr>
          <w:sz w:val="18"/>
          <w:szCs w:val="18"/>
          <w:lang w:val="en-US" w:eastAsia="en-GB"/>
        </w:rPr>
        <w:t xml:space="preserve"> 89% </w:t>
      </w:r>
      <w:r>
        <w:rPr>
          <w:sz w:val="18"/>
          <w:szCs w:val="18"/>
          <w:lang w:val="bg-BG" w:eastAsia="en-GB"/>
        </w:rPr>
        <w:t>и</w:t>
      </w:r>
      <w:r>
        <w:rPr>
          <w:sz w:val="18"/>
          <w:szCs w:val="18"/>
          <w:lang w:val="en-US" w:eastAsia="en-GB"/>
        </w:rPr>
        <w:t xml:space="preserve"> 66% </w:t>
      </w:r>
      <w:r>
        <w:rPr>
          <w:sz w:val="18"/>
          <w:szCs w:val="18"/>
          <w:lang w:val="bg-BG" w:eastAsia="en-GB"/>
        </w:rPr>
        <w:t>за</w:t>
      </w:r>
      <w:r>
        <w:rPr>
          <w:sz w:val="18"/>
          <w:szCs w:val="18"/>
          <w:lang w:val="en-US" w:eastAsia="en-GB"/>
        </w:rPr>
        <w:t xml:space="preserve"> </w:t>
      </w:r>
      <w:proofErr w:type="spellStart"/>
      <w:r>
        <w:rPr>
          <w:sz w:val="18"/>
          <w:szCs w:val="18"/>
          <w:lang w:val="en-US" w:eastAsia="en-GB"/>
        </w:rPr>
        <w:t>олапариб</w:t>
      </w:r>
      <w:proofErr w:type="spellEnd"/>
      <w:r>
        <w:rPr>
          <w:sz w:val="18"/>
          <w:szCs w:val="18"/>
          <w:lang w:val="en-US" w:eastAsia="en-GB"/>
        </w:rPr>
        <w:t>/</w:t>
      </w:r>
      <w:proofErr w:type="spellStart"/>
      <w:r>
        <w:rPr>
          <w:sz w:val="18"/>
          <w:szCs w:val="18"/>
          <w:lang w:val="en-US" w:eastAsia="en-GB"/>
        </w:rPr>
        <w:t>бевацизумаб</w:t>
      </w:r>
      <w:proofErr w:type="spellEnd"/>
      <w:r>
        <w:rPr>
          <w:sz w:val="18"/>
          <w:szCs w:val="18"/>
          <w:lang w:val="en-US" w:eastAsia="en-GB"/>
        </w:rPr>
        <w:t xml:space="preserve"> </w:t>
      </w:r>
      <w:r>
        <w:rPr>
          <w:sz w:val="18"/>
          <w:szCs w:val="18"/>
          <w:lang w:val="bg-BG" w:eastAsia="en-GB"/>
        </w:rPr>
        <w:t>спрямо</w:t>
      </w:r>
      <w:r>
        <w:rPr>
          <w:sz w:val="18"/>
          <w:szCs w:val="18"/>
          <w:lang w:val="en-US" w:eastAsia="en-GB"/>
        </w:rPr>
        <w:t xml:space="preserve"> 71% </w:t>
      </w:r>
      <w:r>
        <w:rPr>
          <w:sz w:val="18"/>
          <w:szCs w:val="18"/>
          <w:lang w:val="bg-BG" w:eastAsia="en-GB"/>
        </w:rPr>
        <w:t>и</w:t>
      </w:r>
      <w:r>
        <w:rPr>
          <w:sz w:val="18"/>
          <w:szCs w:val="18"/>
          <w:lang w:val="en-US" w:eastAsia="en-GB"/>
        </w:rPr>
        <w:t xml:space="preserve"> 29% </w:t>
      </w:r>
      <w:r>
        <w:rPr>
          <w:sz w:val="18"/>
          <w:szCs w:val="18"/>
          <w:lang w:val="bg-BG" w:eastAsia="en-GB"/>
        </w:rPr>
        <w:t>за</w:t>
      </w:r>
      <w:r>
        <w:rPr>
          <w:sz w:val="18"/>
          <w:szCs w:val="18"/>
          <w:lang w:val="en-US" w:eastAsia="en-GB"/>
        </w:rPr>
        <w:t xml:space="preserve"> </w:t>
      </w:r>
      <w:proofErr w:type="spellStart"/>
      <w:r>
        <w:rPr>
          <w:sz w:val="18"/>
          <w:szCs w:val="18"/>
          <w:lang w:val="en-US" w:eastAsia="en-GB"/>
        </w:rPr>
        <w:t>плацебо</w:t>
      </w:r>
      <w:proofErr w:type="spellEnd"/>
      <w:r>
        <w:rPr>
          <w:sz w:val="18"/>
          <w:szCs w:val="18"/>
          <w:lang w:val="en-US" w:eastAsia="en-GB"/>
        </w:rPr>
        <w:t>/</w:t>
      </w:r>
      <w:proofErr w:type="spellStart"/>
      <w:r>
        <w:rPr>
          <w:sz w:val="18"/>
          <w:szCs w:val="18"/>
          <w:lang w:val="en-US" w:eastAsia="en-GB"/>
        </w:rPr>
        <w:t>бевацизумаб</w:t>
      </w:r>
      <w:proofErr w:type="spellEnd"/>
      <w:r>
        <w:rPr>
          <w:sz w:val="18"/>
          <w:szCs w:val="18"/>
          <w:lang w:val="bg-BG" w:eastAsia="en-GB"/>
        </w:rPr>
        <w:t>.</w:t>
      </w:r>
      <w:r w:rsidR="00DD40ED">
        <w:rPr>
          <w:sz w:val="18"/>
          <w:szCs w:val="18"/>
          <w:lang w:val="bg-BG" w:eastAsia="en-GB"/>
        </w:rPr>
        <w:fldChar w:fldCharType="begin"/>
      </w:r>
      <w:r w:rsidR="00DD40ED">
        <w:rPr>
          <w:sz w:val="18"/>
          <w:szCs w:val="18"/>
          <w:lang w:val="bg-BG" w:eastAsia="en-GB"/>
        </w:rPr>
        <w:instrText xml:space="preserve"> DOCVARIABLE vault_nd_a6de663c-f108-4a82-8844-493b7c6e02fc \* MERGEFORMAT </w:instrText>
      </w:r>
      <w:r w:rsidR="00DD40ED">
        <w:rPr>
          <w:sz w:val="18"/>
          <w:szCs w:val="18"/>
          <w:lang w:val="bg-BG" w:eastAsia="en-GB"/>
        </w:rPr>
        <w:fldChar w:fldCharType="separate"/>
      </w:r>
      <w:r w:rsidR="00DD40ED">
        <w:rPr>
          <w:sz w:val="18"/>
          <w:szCs w:val="18"/>
          <w:lang w:val="bg-BG" w:eastAsia="en-GB"/>
        </w:rPr>
        <w:t xml:space="preserve"> </w:t>
      </w:r>
      <w:r w:rsidR="00DD40ED">
        <w:rPr>
          <w:sz w:val="18"/>
          <w:szCs w:val="18"/>
          <w:lang w:val="bg-BG" w:eastAsia="en-GB"/>
        </w:rPr>
        <w:fldChar w:fldCharType="end"/>
      </w:r>
    </w:p>
    <w:p w14:paraId="5602A2BF" w14:textId="3BC3C331" w:rsidR="008B0580" w:rsidRDefault="009A4D69" w:rsidP="00770735">
      <w:pPr>
        <w:tabs>
          <w:tab w:val="clear" w:pos="567"/>
        </w:tabs>
        <w:spacing w:line="240" w:lineRule="auto"/>
      </w:pPr>
      <w:r>
        <w:rPr>
          <w:sz w:val="18"/>
          <w:szCs w:val="18"/>
          <w:vertAlign w:val="superscript"/>
          <w:lang w:val="bg-BG" w:eastAsia="en-GB"/>
        </w:rPr>
        <w:t>б</w:t>
      </w:r>
      <w:r w:rsidR="008B0580">
        <w:rPr>
          <w:sz w:val="18"/>
          <w:szCs w:val="18"/>
          <w:vertAlign w:val="superscript"/>
          <w:lang w:val="en-US" w:eastAsia="en-GB"/>
        </w:rPr>
        <w:t xml:space="preserve"> </w:t>
      </w:r>
      <w:r w:rsidR="008B0580">
        <w:rPr>
          <w:sz w:val="18"/>
          <w:szCs w:val="18"/>
          <w:lang w:val="bg-BG"/>
        </w:rPr>
        <w:t>Стойност</w:t>
      </w:r>
      <w:r w:rsidR="008B0580">
        <w:rPr>
          <w:sz w:val="18"/>
          <w:szCs w:val="18"/>
        </w:rPr>
        <w:t xml:space="preserve"> &lt;1 </w:t>
      </w:r>
      <w:r w:rsidR="008B0580">
        <w:rPr>
          <w:sz w:val="18"/>
          <w:szCs w:val="18"/>
          <w:lang w:val="bg-BG"/>
        </w:rPr>
        <w:t>е в полза на</w:t>
      </w:r>
      <w:r w:rsidR="008B0580">
        <w:rPr>
          <w:sz w:val="18"/>
          <w:szCs w:val="18"/>
        </w:rPr>
        <w:t xml:space="preserve"> </w:t>
      </w:r>
      <w:proofErr w:type="spellStart"/>
      <w:r w:rsidR="008B0580">
        <w:rPr>
          <w:sz w:val="18"/>
          <w:szCs w:val="18"/>
        </w:rPr>
        <w:t>олапариб</w:t>
      </w:r>
      <w:proofErr w:type="spellEnd"/>
      <w:r w:rsidR="008B0580">
        <w:rPr>
          <w:sz w:val="18"/>
          <w:szCs w:val="18"/>
        </w:rPr>
        <w:t xml:space="preserve">. </w:t>
      </w:r>
      <w:r w:rsidR="008B0580">
        <w:rPr>
          <w:sz w:val="18"/>
          <w:szCs w:val="18"/>
          <w:lang w:val="bg-BG"/>
        </w:rPr>
        <w:t>Анализът е извършен с използване на</w:t>
      </w:r>
      <w:r w:rsidR="008B0580">
        <w:rPr>
          <w:sz w:val="18"/>
          <w:szCs w:val="18"/>
        </w:rPr>
        <w:t xml:space="preserve"> </w:t>
      </w:r>
      <w:r w:rsidR="008B0580">
        <w:rPr>
          <w:sz w:val="18"/>
          <w:szCs w:val="18"/>
          <w:lang w:val="bg-BG"/>
        </w:rPr>
        <w:t xml:space="preserve">модел на </w:t>
      </w:r>
      <w:r w:rsidR="008B0580">
        <w:rPr>
          <w:sz w:val="18"/>
          <w:szCs w:val="18"/>
        </w:rPr>
        <w:t xml:space="preserve">Cox </w:t>
      </w:r>
      <w:r w:rsidR="008B0580">
        <w:rPr>
          <w:sz w:val="18"/>
          <w:szCs w:val="18"/>
          <w:lang w:val="bg-BG"/>
        </w:rPr>
        <w:t xml:space="preserve">за пропорционалност на риска, </w:t>
      </w:r>
      <w:r w:rsidR="008B0580">
        <w:rPr>
          <w:sz w:val="18"/>
          <w:szCs w:val="18"/>
        </w:rPr>
        <w:t>с</w:t>
      </w:r>
      <w:proofErr w:type="spellStart"/>
      <w:r w:rsidR="008B0580">
        <w:rPr>
          <w:sz w:val="18"/>
          <w:szCs w:val="18"/>
          <w:lang w:val="bg-BG"/>
        </w:rPr>
        <w:t>тратифициран</w:t>
      </w:r>
      <w:proofErr w:type="spellEnd"/>
      <w:r w:rsidR="008B0580">
        <w:rPr>
          <w:sz w:val="18"/>
          <w:szCs w:val="18"/>
          <w:lang w:val="bg-BG"/>
        </w:rPr>
        <w:t xml:space="preserve"> по</w:t>
      </w:r>
      <w:r w:rsidR="008B0580">
        <w:rPr>
          <w:sz w:val="18"/>
          <w:szCs w:val="18"/>
        </w:rPr>
        <w:t xml:space="preserve"> </w:t>
      </w:r>
      <w:r w:rsidR="008B0580">
        <w:rPr>
          <w:sz w:val="18"/>
          <w:szCs w:val="18"/>
          <w:lang w:val="bg-BG"/>
        </w:rPr>
        <w:t xml:space="preserve">резултата от първа линия </w:t>
      </w:r>
      <w:proofErr w:type="spellStart"/>
      <w:r w:rsidR="008B0580">
        <w:rPr>
          <w:sz w:val="18"/>
          <w:szCs w:val="18"/>
        </w:rPr>
        <w:t>лечение</w:t>
      </w:r>
      <w:proofErr w:type="spellEnd"/>
      <w:r w:rsidR="008B0580">
        <w:rPr>
          <w:sz w:val="18"/>
          <w:szCs w:val="18"/>
        </w:rPr>
        <w:t xml:space="preserve"> </w:t>
      </w:r>
      <w:r w:rsidR="008B0580">
        <w:rPr>
          <w:sz w:val="18"/>
          <w:szCs w:val="18"/>
          <w:lang w:val="bg-BG"/>
        </w:rPr>
        <w:t>при скрининга</w:t>
      </w:r>
      <w:r w:rsidR="008B0580">
        <w:rPr>
          <w:sz w:val="18"/>
          <w:szCs w:val="18"/>
        </w:rPr>
        <w:t xml:space="preserve"> </w:t>
      </w:r>
      <w:r w:rsidR="008B0580">
        <w:rPr>
          <w:sz w:val="18"/>
          <w:szCs w:val="18"/>
          <w:lang w:val="bg-BG"/>
        </w:rPr>
        <w:t xml:space="preserve">и статуса по отношение на </w:t>
      </w:r>
      <w:proofErr w:type="spellStart"/>
      <w:r w:rsidR="008B0580">
        <w:rPr>
          <w:sz w:val="18"/>
          <w:szCs w:val="18"/>
        </w:rPr>
        <w:t>t</w:t>
      </w:r>
      <w:r w:rsidR="008B0580">
        <w:rPr>
          <w:i/>
          <w:sz w:val="18"/>
          <w:szCs w:val="18"/>
        </w:rPr>
        <w:t>BRCA</w:t>
      </w:r>
      <w:proofErr w:type="spellEnd"/>
      <w:r w:rsidR="008B0580">
        <w:rPr>
          <w:sz w:val="18"/>
          <w:szCs w:val="18"/>
        </w:rPr>
        <w:t xml:space="preserve"> </w:t>
      </w:r>
      <w:r w:rsidR="008B0580">
        <w:rPr>
          <w:sz w:val="18"/>
          <w:szCs w:val="18"/>
          <w:lang w:val="bg-BG"/>
        </w:rPr>
        <w:t xml:space="preserve">при лабораторното </w:t>
      </w:r>
      <w:proofErr w:type="spellStart"/>
      <w:r w:rsidR="008B0580">
        <w:rPr>
          <w:sz w:val="18"/>
          <w:szCs w:val="18"/>
          <w:lang w:val="bg-BG"/>
        </w:rPr>
        <w:t>скриниране</w:t>
      </w:r>
      <w:proofErr w:type="spellEnd"/>
      <w:r w:rsidR="008B0580">
        <w:rPr>
          <w:sz w:val="18"/>
          <w:szCs w:val="18"/>
        </w:rPr>
        <w:t>.</w:t>
      </w:r>
      <w:r w:rsidR="00DD40ED">
        <w:rPr>
          <w:sz w:val="18"/>
          <w:szCs w:val="18"/>
        </w:rPr>
        <w:fldChar w:fldCharType="begin"/>
      </w:r>
      <w:r w:rsidR="00DD40ED">
        <w:rPr>
          <w:sz w:val="18"/>
          <w:szCs w:val="18"/>
        </w:rPr>
        <w:instrText xml:space="preserve"> DOCVARIABLE vault_nd_064f5dc7-580f-47c3-8b05-3bedadd11b36 \* MERGEFORMAT </w:instrText>
      </w:r>
      <w:r w:rsidR="00DD40ED">
        <w:rPr>
          <w:sz w:val="18"/>
          <w:szCs w:val="18"/>
        </w:rPr>
        <w:fldChar w:fldCharType="separate"/>
      </w:r>
      <w:r w:rsidR="00DD40ED">
        <w:rPr>
          <w:sz w:val="18"/>
          <w:szCs w:val="18"/>
        </w:rPr>
        <w:t xml:space="preserve"> </w:t>
      </w:r>
      <w:r w:rsidR="00DD40ED">
        <w:rPr>
          <w:sz w:val="18"/>
          <w:szCs w:val="18"/>
        </w:rPr>
        <w:fldChar w:fldCharType="end"/>
      </w:r>
    </w:p>
    <w:p w14:paraId="3E2A6E80" w14:textId="0084EB72" w:rsidR="008B0580" w:rsidRDefault="009A4D69" w:rsidP="00770735">
      <w:pPr>
        <w:tabs>
          <w:tab w:val="clear" w:pos="567"/>
        </w:tabs>
        <w:spacing w:line="240" w:lineRule="auto"/>
      </w:pPr>
      <w:r>
        <w:rPr>
          <w:sz w:val="18"/>
          <w:szCs w:val="18"/>
          <w:vertAlign w:val="superscript"/>
          <w:lang w:val="bg-BG"/>
        </w:rPr>
        <w:t>в</w:t>
      </w:r>
      <w:r w:rsidR="008B0580">
        <w:rPr>
          <w:sz w:val="18"/>
          <w:szCs w:val="18"/>
          <w:vertAlign w:val="superscript"/>
        </w:rPr>
        <w:t xml:space="preserve"> </w:t>
      </w:r>
      <w:proofErr w:type="spellStart"/>
      <w:r w:rsidR="008B0580">
        <w:rPr>
          <w:sz w:val="18"/>
          <w:szCs w:val="18"/>
        </w:rPr>
        <w:t>t</w:t>
      </w:r>
      <w:r w:rsidR="008B0580">
        <w:rPr>
          <w:i/>
          <w:iCs/>
          <w:sz w:val="18"/>
          <w:szCs w:val="18"/>
        </w:rPr>
        <w:t>BRCA</w:t>
      </w:r>
      <w:r w:rsidR="008B0580">
        <w:rPr>
          <w:sz w:val="18"/>
          <w:szCs w:val="18"/>
        </w:rPr>
        <w:t>m</w:t>
      </w:r>
      <w:proofErr w:type="spellEnd"/>
      <w:r w:rsidR="008B0580">
        <w:rPr>
          <w:sz w:val="18"/>
          <w:szCs w:val="18"/>
          <w:lang w:val="bg-BG"/>
        </w:rPr>
        <w:t xml:space="preserve"> статус по </w:t>
      </w:r>
      <w:r w:rsidR="008B0580">
        <w:rPr>
          <w:sz w:val="18"/>
          <w:szCs w:val="18"/>
        </w:rPr>
        <w:t>Myriad</w:t>
      </w:r>
      <w:r w:rsidR="00DD40ED">
        <w:rPr>
          <w:sz w:val="18"/>
          <w:szCs w:val="18"/>
        </w:rPr>
        <w:fldChar w:fldCharType="begin"/>
      </w:r>
      <w:r w:rsidR="00DD40ED">
        <w:rPr>
          <w:sz w:val="18"/>
          <w:szCs w:val="18"/>
        </w:rPr>
        <w:instrText xml:space="preserve"> DOCVARIABLE vault_nd_ebe8e9b4-4a74-4229-b196-03afa1f2c84d \* MERGEFORMAT </w:instrText>
      </w:r>
      <w:r w:rsidR="00DD40ED">
        <w:rPr>
          <w:sz w:val="18"/>
          <w:szCs w:val="18"/>
        </w:rPr>
        <w:fldChar w:fldCharType="separate"/>
      </w:r>
      <w:r w:rsidR="00DD40ED">
        <w:rPr>
          <w:sz w:val="18"/>
          <w:szCs w:val="18"/>
        </w:rPr>
        <w:t xml:space="preserve"> </w:t>
      </w:r>
      <w:r w:rsidR="00DD40ED">
        <w:rPr>
          <w:sz w:val="18"/>
          <w:szCs w:val="18"/>
        </w:rPr>
        <w:fldChar w:fldCharType="end"/>
      </w:r>
    </w:p>
    <w:p w14:paraId="7CDDFAAA" w14:textId="77777777" w:rsidR="008B0580" w:rsidRDefault="009A4D69" w:rsidP="009A68B7">
      <w:pPr>
        <w:tabs>
          <w:tab w:val="clear" w:pos="567"/>
          <w:tab w:val="left" w:pos="0"/>
        </w:tabs>
        <w:spacing w:line="240" w:lineRule="auto"/>
      </w:pPr>
      <w:r>
        <w:rPr>
          <w:sz w:val="18"/>
          <w:szCs w:val="18"/>
          <w:vertAlign w:val="superscript"/>
          <w:lang w:val="bg-BG"/>
        </w:rPr>
        <w:t>г</w:t>
      </w:r>
      <w:r w:rsidR="008B0580">
        <w:rPr>
          <w:sz w:val="18"/>
          <w:szCs w:val="18"/>
        </w:rPr>
        <w:t xml:space="preserve"> </w:t>
      </w:r>
      <w:r w:rsidR="008B5D93" w:rsidRPr="008B5D93">
        <w:rPr>
          <w:sz w:val="18"/>
          <w:szCs w:val="18"/>
        </w:rPr>
        <w:t xml:space="preserve">HRD </w:t>
      </w:r>
      <w:proofErr w:type="spellStart"/>
      <w:r w:rsidR="008B5D93" w:rsidRPr="008B5D93">
        <w:rPr>
          <w:sz w:val="18"/>
          <w:szCs w:val="18"/>
        </w:rPr>
        <w:t>положителен</w:t>
      </w:r>
      <w:proofErr w:type="spellEnd"/>
      <w:r w:rsidR="00EB7607">
        <w:rPr>
          <w:sz w:val="18"/>
          <w:szCs w:val="18"/>
          <w:lang w:val="bg-BG"/>
        </w:rPr>
        <w:t xml:space="preserve"> с</w:t>
      </w:r>
      <w:r w:rsidR="008B5D93" w:rsidRPr="008B5D93">
        <w:rPr>
          <w:sz w:val="18"/>
          <w:szCs w:val="18"/>
        </w:rPr>
        <w:t xml:space="preserve"> </w:t>
      </w:r>
      <w:proofErr w:type="spellStart"/>
      <w:r w:rsidR="008B5D93" w:rsidRPr="008B5D93">
        <w:rPr>
          <w:sz w:val="18"/>
          <w:szCs w:val="18"/>
        </w:rPr>
        <w:t>изключ</w:t>
      </w:r>
      <w:r w:rsidR="00EB7607">
        <w:rPr>
          <w:sz w:val="18"/>
          <w:szCs w:val="18"/>
          <w:lang w:val="bg-BG"/>
        </w:rPr>
        <w:t>ение</w:t>
      </w:r>
      <w:proofErr w:type="spellEnd"/>
      <w:r w:rsidR="00EB7607">
        <w:rPr>
          <w:sz w:val="18"/>
          <w:szCs w:val="18"/>
          <w:lang w:val="bg-BG"/>
        </w:rPr>
        <w:t xml:space="preserve"> на </w:t>
      </w:r>
      <w:proofErr w:type="spellStart"/>
      <w:r w:rsidR="008B5D93" w:rsidRPr="008B5D93">
        <w:rPr>
          <w:sz w:val="18"/>
          <w:szCs w:val="18"/>
        </w:rPr>
        <w:t>t</w:t>
      </w:r>
      <w:r w:rsidR="008B5D93" w:rsidRPr="002A3753">
        <w:rPr>
          <w:i/>
          <w:iCs/>
          <w:sz w:val="18"/>
          <w:szCs w:val="18"/>
        </w:rPr>
        <w:t>BRCA</w:t>
      </w:r>
      <w:r w:rsidR="008B5D93" w:rsidRPr="008B5D93">
        <w:rPr>
          <w:sz w:val="18"/>
          <w:szCs w:val="18"/>
        </w:rPr>
        <w:t>m</w:t>
      </w:r>
      <w:proofErr w:type="spellEnd"/>
      <w:r w:rsidR="008B5D93" w:rsidRPr="008B5D93">
        <w:rPr>
          <w:sz w:val="18"/>
          <w:szCs w:val="18"/>
        </w:rPr>
        <w:t xml:space="preserve"> </w:t>
      </w:r>
      <w:r w:rsidR="008B5D93">
        <w:rPr>
          <w:sz w:val="18"/>
          <w:szCs w:val="18"/>
          <w:lang w:val="bg-BG"/>
        </w:rPr>
        <w:t xml:space="preserve">се определя, като </w:t>
      </w:r>
      <w:proofErr w:type="spellStart"/>
      <w:r w:rsidR="008B5D93">
        <w:rPr>
          <w:sz w:val="18"/>
          <w:szCs w:val="18"/>
          <w:lang w:val="bg-BG"/>
        </w:rPr>
        <w:t>с</w:t>
      </w:r>
      <w:r w:rsidR="008B0580">
        <w:rPr>
          <w:sz w:val="18"/>
          <w:szCs w:val="18"/>
          <w:lang w:val="bg-BG"/>
        </w:rPr>
        <w:t>кор</w:t>
      </w:r>
      <w:proofErr w:type="spellEnd"/>
      <w:r w:rsidR="008B0580">
        <w:rPr>
          <w:sz w:val="18"/>
          <w:szCs w:val="18"/>
          <w:lang w:val="bg-BG"/>
        </w:rPr>
        <w:t xml:space="preserve"> на геномна нестабилност </w:t>
      </w:r>
      <w:r w:rsidR="008B0580">
        <w:rPr>
          <w:sz w:val="18"/>
          <w:szCs w:val="18"/>
        </w:rPr>
        <w:t xml:space="preserve">(GIS) </w:t>
      </w:r>
      <w:r w:rsidR="008B0580">
        <w:rPr>
          <w:sz w:val="18"/>
          <w:szCs w:val="18"/>
          <w:lang w:val="bg-BG"/>
        </w:rPr>
        <w:t>по</w:t>
      </w:r>
      <w:r w:rsidR="008B0580">
        <w:rPr>
          <w:sz w:val="18"/>
          <w:szCs w:val="18"/>
        </w:rPr>
        <w:t xml:space="preserve"> Myriad ≥42 </w:t>
      </w:r>
      <w:r w:rsidR="008B0580">
        <w:rPr>
          <w:sz w:val="18"/>
          <w:szCs w:val="18"/>
          <w:lang w:val="bg-BG"/>
        </w:rPr>
        <w:t>(предварително уточнена граница</w:t>
      </w:r>
      <w:r w:rsidR="008B0580">
        <w:rPr>
          <w:sz w:val="18"/>
          <w:szCs w:val="18"/>
        </w:rPr>
        <w:t>)</w:t>
      </w:r>
    </w:p>
    <w:p w14:paraId="6AE6479D" w14:textId="77777777" w:rsidR="008B0580" w:rsidRDefault="008B0580" w:rsidP="009A68B7">
      <w:pPr>
        <w:tabs>
          <w:tab w:val="clear" w:pos="567"/>
          <w:tab w:val="left" w:pos="432"/>
        </w:tabs>
        <w:spacing w:line="240" w:lineRule="auto"/>
        <w:ind w:left="432" w:hanging="432"/>
      </w:pPr>
      <w:r>
        <w:rPr>
          <w:sz w:val="18"/>
          <w:szCs w:val="18"/>
        </w:rPr>
        <w:t>CI</w:t>
      </w:r>
      <w:r>
        <w:rPr>
          <w:sz w:val="18"/>
          <w:szCs w:val="18"/>
          <w:lang w:val="bg-BG"/>
        </w:rPr>
        <w:t xml:space="preserve"> доверителен интервал</w:t>
      </w:r>
      <w:r>
        <w:rPr>
          <w:sz w:val="18"/>
          <w:szCs w:val="18"/>
        </w:rPr>
        <w:t>; H</w:t>
      </w:r>
      <w:r>
        <w:rPr>
          <w:sz w:val="18"/>
          <w:szCs w:val="18"/>
          <w:lang w:val="en-US"/>
        </w:rPr>
        <w:t xml:space="preserve">R </w:t>
      </w:r>
      <w:r>
        <w:rPr>
          <w:sz w:val="18"/>
          <w:szCs w:val="18"/>
          <w:lang w:val="bg-BG"/>
        </w:rPr>
        <w:t>коефициент на риска</w:t>
      </w:r>
      <w:r>
        <w:rPr>
          <w:sz w:val="18"/>
          <w:szCs w:val="18"/>
        </w:rPr>
        <w:t xml:space="preserve">; NR </w:t>
      </w:r>
      <w:r>
        <w:rPr>
          <w:sz w:val="18"/>
          <w:szCs w:val="18"/>
          <w:lang w:val="bg-BG"/>
        </w:rPr>
        <w:t>не е достигнато</w:t>
      </w:r>
    </w:p>
    <w:p w14:paraId="1F56359E" w14:textId="77777777" w:rsidR="008B0580" w:rsidRDefault="008B0580" w:rsidP="009A68B7">
      <w:pPr>
        <w:tabs>
          <w:tab w:val="clear" w:pos="567"/>
        </w:tabs>
        <w:spacing w:after="240" w:line="280" w:lineRule="atLeast"/>
        <w:rPr>
          <w:sz w:val="24"/>
          <w:szCs w:val="18"/>
          <w:lang w:val="bg-BG"/>
        </w:rPr>
      </w:pPr>
    </w:p>
    <w:p w14:paraId="4953B14F" w14:textId="7226597F" w:rsidR="008B0580" w:rsidRPr="001D0902" w:rsidRDefault="00BB29B2" w:rsidP="009A68B7">
      <w:pPr>
        <w:keepNext/>
        <w:tabs>
          <w:tab w:val="clear" w:pos="567"/>
        </w:tabs>
        <w:spacing w:after="120" w:line="280" w:lineRule="atLeast"/>
        <w:ind w:left="1418" w:hanging="1418"/>
        <w:rPr>
          <w:lang w:val="bg-BG"/>
        </w:rPr>
      </w:pPr>
      <w:r>
        <w:rPr>
          <w:noProof/>
          <w:lang w:val="bg-BG" w:eastAsia="bg-BG"/>
        </w:rPr>
        <w:lastRenderedPageBreak/>
        <mc:AlternateContent>
          <mc:Choice Requires="wps">
            <w:drawing>
              <wp:anchor distT="0" distB="0" distL="114300" distR="114300" simplePos="0" relativeHeight="251658260" behindDoc="0" locked="0" layoutInCell="0" allowOverlap="1" wp14:anchorId="215D1C87" wp14:editId="380B7017">
                <wp:simplePos x="0" y="0"/>
                <wp:positionH relativeFrom="column">
                  <wp:posOffset>-301625</wp:posOffset>
                </wp:positionH>
                <wp:positionV relativeFrom="paragraph">
                  <wp:posOffset>367665</wp:posOffset>
                </wp:positionV>
                <wp:extent cx="405765" cy="2369185"/>
                <wp:effectExtent l="0" t="0" r="0" b="0"/>
                <wp:wrapNone/>
                <wp:docPr id="5467" name="Text Box 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ED0C046" w14:textId="77777777" w:rsidR="00A930A7" w:rsidRDefault="00A930A7">
                            <w:pPr>
                              <w:overflowPunct w:val="0"/>
                              <w:rPr>
                                <w:kern w:val="2"/>
                                <w:sz w:val="18"/>
                                <w:szCs w:val="16"/>
                                <w:lang w:val="bg-BG"/>
                              </w:rPr>
                            </w:pPr>
                            <w:r>
                              <w:rPr>
                                <w:kern w:val="2"/>
                                <w:sz w:val="18"/>
                                <w:szCs w:val="16"/>
                                <w:lang w:val="bg-BG"/>
                              </w:rPr>
                              <w:t>Процент пациенти без събитие</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5D1C87" id="Text Box 5467" o:spid="_x0000_s1046" type="#_x0000_t202" style="position:absolute;left:0;text-align:left;margin-left:-23.75pt;margin-top:28.95pt;width:31.95pt;height:186.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iZ3wEAAKADAAAOAAAAZHJzL2Uyb0RvYy54bWysU9tu2zAMfR+wfxD0vviyXFojTtG16DCg&#10;6wZ0+wBZlmJhtqiJSuz8/SglTbPtbdiLIJLy4Tnk8fpmGnq2Vx4N2JoXs5wzZSW0xm5r/v3bw7sr&#10;zjAI24oerKr5QSG/2bx9sx5dpUrooG+VZwRisRpdzbsQXJVlKDs1CJyBU5aKGvwgAoV+m7VejIQ+&#10;9FmZ58tsBN86D1IhUvb+WOSbhK+1kuGL1qgC62tO3EI6fTqbeGabtai2XrjOyBMN8Q8sBmEsNT1D&#10;3Ysg2M6bv6AGIz0g6DCTMGSgtZEqaSA1Rf6HmudOOJW00HDQnceE/w9WPu2f3VfPwvQBJlpgEoHu&#10;EeQPZBbuOmG36tZ7GDslWmpcxJFlo8Pq9GkcNVYYQZrxM7S0ZLELkIAm7Yc4FdLJCJ0WcDgPXU2B&#10;SUrO88VqueBMUql8v7wurhaphahevnYew0cFA4uXmntaakIX+0cMkY2oXp7EZhYeTN+nxfb2twQ9&#10;jJnEPhI+Ug9TMzHTkrRVbBzVNNAeSI+Ho1/I33SJZ7kiDSPZpeb4cye84qz/ZGks18V8Hv2Vgvli&#10;VVLgLyvNZUVY2QG5MHB2vN6F5Mkj21sanzZJ2SuZE22yQRJ8smz02WWcXr3+WJtfAAAA//8DAFBL&#10;AwQUAAYACAAAACEA3E6cRN4AAAAJAQAADwAAAGRycy9kb3ducmV2LnhtbEyPwU7DMBBE70j8g7VI&#10;3Fq7kLY0ZFMFJG5cKEi9buMlDsR2iN027dfjnuC4mqeZt8V6tJ048BBa7xBmUwWCXe116xqEj/eX&#10;yQOIEMlp6rxjhBMHWJfXVwXl2h/dGx82sRGpxIWcEEyMfS5lqA1bClPfs0vZpx8sxXQOjdQDHVO5&#10;7eSdUgtpqXVpwVDPz4br783eIjRU1ed22xkVf6haZduv19PTGfH2ZqweQUQe4x8MF/2kDmVy2vm9&#10;00F0CJNsOU8owny5AnEBFhmIHUJ2P1Mgy0L+/6D8BQAA//8DAFBLAQItABQABgAIAAAAIQC2gziS&#10;/gAAAOEBAAATAAAAAAAAAAAAAAAAAAAAAABbQ29udGVudF9UeXBlc10ueG1sUEsBAi0AFAAGAAgA&#10;AAAhADj9If/WAAAAlAEAAAsAAAAAAAAAAAAAAAAALwEAAF9yZWxzLy5yZWxzUEsBAi0AFAAGAAgA&#10;AAAhAHuaGJnfAQAAoAMAAA4AAAAAAAAAAAAAAAAALgIAAGRycy9lMm9Eb2MueG1sUEsBAi0AFAAG&#10;AAgAAAAhANxOnETeAAAACQEAAA8AAAAAAAAAAAAAAAAAOQQAAGRycy9kb3ducmV2LnhtbFBLBQYA&#10;AAAABAAEAPMAAABEBQAAAAA=&#10;" o:allowincell="f" filled="f" stroked="f" strokecolor="#3465a4">
                <v:stroke joinstyle="round"/>
                <v:textbox style="layout-flow:vertical;mso-layout-flow-alt:bottom-to-top">
                  <w:txbxContent>
                    <w:p w14:paraId="0ED0C046" w14:textId="77777777" w:rsidR="00A930A7" w:rsidRDefault="00A930A7">
                      <w:pPr>
                        <w:overflowPunct w:val="0"/>
                        <w:rPr>
                          <w:kern w:val="2"/>
                          <w:sz w:val="18"/>
                          <w:szCs w:val="16"/>
                          <w:lang w:val="bg-BG"/>
                        </w:rPr>
                      </w:pPr>
                      <w:r>
                        <w:rPr>
                          <w:kern w:val="2"/>
                          <w:sz w:val="18"/>
                          <w:szCs w:val="16"/>
                          <w:lang w:val="bg-BG"/>
                        </w:rPr>
                        <w:t>Процент пациенти без събитие</w:t>
                      </w:r>
                    </w:p>
                  </w:txbxContent>
                </v:textbox>
              </v:shape>
            </w:pict>
          </mc:Fallback>
        </mc:AlternateContent>
      </w:r>
      <w:r w:rsidR="008B0580">
        <w:rPr>
          <w:b/>
          <w:szCs w:val="22"/>
          <w:lang w:val="bg-BG"/>
        </w:rPr>
        <w:t>Фигура</w:t>
      </w:r>
      <w:r w:rsidR="008B0580" w:rsidRPr="001D0902">
        <w:rPr>
          <w:b/>
          <w:szCs w:val="22"/>
          <w:lang w:val="bg-BG"/>
        </w:rPr>
        <w:t xml:space="preserve"> </w:t>
      </w:r>
      <w:r w:rsidR="008B0580">
        <w:rPr>
          <w:b/>
          <w:szCs w:val="22"/>
          <w:lang w:val="bg-BG"/>
        </w:rPr>
        <w:t>7</w:t>
      </w:r>
      <w:r w:rsidR="008B0580" w:rsidRPr="001D0902">
        <w:rPr>
          <w:b/>
          <w:szCs w:val="22"/>
          <w:lang w:val="bg-BG"/>
        </w:rPr>
        <w:tab/>
      </w:r>
      <w:r w:rsidR="008B0580">
        <w:rPr>
          <w:b/>
          <w:szCs w:val="22"/>
        </w:rPr>
        <w:t>PAOLA</w:t>
      </w:r>
      <w:r w:rsidR="008B0580" w:rsidRPr="001D0902">
        <w:rPr>
          <w:b/>
          <w:szCs w:val="22"/>
          <w:lang w:val="bg-BG"/>
        </w:rPr>
        <w:t xml:space="preserve">-1: </w:t>
      </w:r>
      <w:r w:rsidR="008B0580">
        <w:rPr>
          <w:b/>
          <w:szCs w:val="22"/>
          <w:lang w:val="bg-BG"/>
        </w:rPr>
        <w:t xml:space="preserve">Криви на </w:t>
      </w:r>
      <w:r w:rsidR="008B0580">
        <w:rPr>
          <w:b/>
          <w:szCs w:val="22"/>
        </w:rPr>
        <w:t>Kaplan</w:t>
      </w:r>
      <w:r w:rsidR="008B0580" w:rsidRPr="001D0902">
        <w:rPr>
          <w:b/>
          <w:szCs w:val="22"/>
          <w:lang w:val="bg-BG"/>
        </w:rPr>
        <w:t>-</w:t>
      </w:r>
      <w:r w:rsidR="008B0580">
        <w:rPr>
          <w:b/>
          <w:szCs w:val="22"/>
        </w:rPr>
        <w:t>Meier</w:t>
      </w:r>
      <w:r w:rsidR="008B0580" w:rsidRPr="001D0902">
        <w:rPr>
          <w:b/>
          <w:szCs w:val="22"/>
          <w:lang w:val="bg-BG"/>
        </w:rPr>
        <w:t xml:space="preserve"> </w:t>
      </w:r>
      <w:r w:rsidR="008B0580">
        <w:rPr>
          <w:b/>
          <w:szCs w:val="22"/>
          <w:lang w:val="bg-BG"/>
        </w:rPr>
        <w:t>на ПБП при</w:t>
      </w:r>
      <w:r w:rsidR="008B0580" w:rsidRPr="001D0902">
        <w:rPr>
          <w:b/>
          <w:szCs w:val="22"/>
          <w:lang w:val="bg-BG"/>
        </w:rPr>
        <w:t xml:space="preserve"> пациенти </w:t>
      </w:r>
      <w:r w:rsidR="008B0580">
        <w:rPr>
          <w:b/>
          <w:szCs w:val="22"/>
          <w:lang w:val="bg-BG"/>
        </w:rPr>
        <w:t>с</w:t>
      </w:r>
      <w:r w:rsidR="008B0580" w:rsidRPr="001D0902">
        <w:rPr>
          <w:b/>
          <w:szCs w:val="22"/>
          <w:lang w:val="bg-BG"/>
        </w:rPr>
        <w:t xml:space="preserve"> </w:t>
      </w:r>
      <w:r w:rsidR="008B0580">
        <w:rPr>
          <w:b/>
          <w:szCs w:val="22"/>
          <w:lang w:val="bg-BG"/>
        </w:rPr>
        <w:t>авансирал рак на яйчниците, дефиниран като</w:t>
      </w:r>
      <w:r w:rsidR="008B0580" w:rsidRPr="001D0902">
        <w:rPr>
          <w:b/>
          <w:szCs w:val="22"/>
          <w:lang w:val="bg-BG"/>
        </w:rPr>
        <w:t xml:space="preserve"> </w:t>
      </w:r>
      <w:r w:rsidR="008B0580">
        <w:rPr>
          <w:b/>
          <w:szCs w:val="22"/>
        </w:rPr>
        <w:t>HRD</w:t>
      </w:r>
      <w:r w:rsidR="008B0580">
        <w:rPr>
          <w:b/>
          <w:szCs w:val="22"/>
          <w:lang w:val="bg-BG"/>
        </w:rPr>
        <w:t>- положителен</w:t>
      </w:r>
      <w:r w:rsidR="008B0580" w:rsidRPr="001D0902">
        <w:rPr>
          <w:b/>
          <w:szCs w:val="22"/>
          <w:lang w:val="bg-BG"/>
        </w:rPr>
        <w:t xml:space="preserve"> </w:t>
      </w:r>
      <w:r w:rsidR="008B0580">
        <w:rPr>
          <w:b/>
          <w:szCs w:val="22"/>
          <w:lang w:val="bg-BG"/>
        </w:rPr>
        <w:t xml:space="preserve">в </w:t>
      </w:r>
      <w:r w:rsidR="008B0580">
        <w:rPr>
          <w:b/>
          <w:szCs w:val="22"/>
        </w:rPr>
        <w:t>PAOLA</w:t>
      </w:r>
      <w:r w:rsidR="008B0580" w:rsidRPr="001D0902">
        <w:rPr>
          <w:b/>
          <w:szCs w:val="22"/>
          <w:lang w:val="bg-BG"/>
        </w:rPr>
        <w:t>-1 (</w:t>
      </w:r>
      <w:r w:rsidR="008B0580">
        <w:rPr>
          <w:b/>
          <w:szCs w:val="22"/>
          <w:lang w:val="bg-BG"/>
        </w:rPr>
        <w:t>46</w:t>
      </w:r>
      <w:r w:rsidR="008B0580" w:rsidRPr="001D0902">
        <w:rPr>
          <w:b/>
          <w:szCs w:val="22"/>
          <w:lang w:val="bg-BG"/>
        </w:rPr>
        <w:t xml:space="preserve">% </w:t>
      </w:r>
      <w:r w:rsidR="008B0580">
        <w:rPr>
          <w:b/>
          <w:szCs w:val="22"/>
          <w:lang w:val="bg-BG"/>
        </w:rPr>
        <w:t xml:space="preserve">от </w:t>
      </w:r>
      <w:r w:rsidR="008B0580" w:rsidRPr="001D0902">
        <w:rPr>
          <w:b/>
          <w:bCs/>
          <w:szCs w:val="22"/>
          <w:lang w:val="bg-BG"/>
        </w:rPr>
        <w:t>планираното време на проследяване</w:t>
      </w:r>
      <w:r w:rsidR="008B0580" w:rsidRPr="001D0902">
        <w:rPr>
          <w:b/>
          <w:szCs w:val="22"/>
          <w:lang w:val="bg-BG"/>
        </w:rPr>
        <w:t xml:space="preserve"> - </w:t>
      </w:r>
      <w:r w:rsidR="008B0580">
        <w:rPr>
          <w:b/>
          <w:szCs w:val="22"/>
          <w:lang w:val="bg-BG"/>
        </w:rPr>
        <w:t>оценка на изследователя</w:t>
      </w:r>
      <w:r w:rsidR="008B0580" w:rsidRPr="001D0902">
        <w:rPr>
          <w:b/>
          <w:szCs w:val="22"/>
          <w:lang w:val="bg-BG"/>
        </w:rPr>
        <w:t>)</w:t>
      </w:r>
    </w:p>
    <w:p w14:paraId="2AC60568" w14:textId="44719891" w:rsidR="008B0580" w:rsidRDefault="00BB29B2" w:rsidP="009A68B7">
      <w:pPr>
        <w:keepNext/>
        <w:tabs>
          <w:tab w:val="clear" w:pos="567"/>
        </w:tabs>
        <w:spacing w:after="240" w:line="280" w:lineRule="atLeast"/>
        <w:rPr>
          <w:i/>
          <w:szCs w:val="22"/>
          <w:u w:val="single"/>
          <w:lang w:val="bg-BG"/>
        </w:rPr>
      </w:pPr>
      <w:r>
        <w:rPr>
          <w:noProof/>
          <w:lang w:val="bg-BG" w:eastAsia="bg-BG"/>
        </w:rPr>
        <mc:AlternateContent>
          <mc:Choice Requires="wps">
            <w:drawing>
              <wp:anchor distT="45720" distB="45720" distL="114935" distR="114935" simplePos="0" relativeHeight="251658254" behindDoc="0" locked="0" layoutInCell="0" allowOverlap="1" wp14:anchorId="0C1C2191" wp14:editId="762D570E">
                <wp:simplePos x="0" y="0"/>
                <wp:positionH relativeFrom="column">
                  <wp:posOffset>3081020</wp:posOffset>
                </wp:positionH>
                <wp:positionV relativeFrom="paragraph">
                  <wp:posOffset>-40640</wp:posOffset>
                </wp:positionV>
                <wp:extent cx="2735580" cy="259080"/>
                <wp:effectExtent l="0" t="3175" r="7620" b="4445"/>
                <wp:wrapNone/>
                <wp:docPr id="5466" name="Text Box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B14B2" w14:textId="77777777" w:rsidR="00A930A7" w:rsidRDefault="00A930A7">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C2191" id="Text Box 5466" o:spid="_x0000_s1047" type="#_x0000_t202" style="position:absolute;margin-left:242.6pt;margin-top:-3.2pt;width:215.4pt;height:20.4pt;z-index:25165825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5YAQIAAO8DAAAOAAAAZHJzL2Uyb0RvYy54bWysU82O0zAQviPxDpbvNG2hu23UdLV0VYS0&#10;LEgLD+A4TmLheMzYbVKenrHTdgvcED5Y8+dvZr4Zr++GzrCDQq/BFnw2mXKmrIRK26bg377u3iw5&#10;80HYShiwquBH5fnd5vWrde9yNYcWTKWQEYj1ee8K3obg8izzslWd8BNwypKzBuxEIBWbrELRE3pn&#10;svl0epP1gJVDkMp7sj6MTr5J+HWtZPhc114FZgpOtYV0Y7rLeGebtcgbFK7V8lSG+IcqOqEtJb1A&#10;PYgg2B71X1Cdlgge6jCR0GVQ11qq1AN1M5v+0c1zK5xKvRA53l1o8v8PVj4dnt0XZGF4DwMNMDXh&#10;3SPI755Z2LbCNuoeEfpWiYoSzyJlWe98fnoaqfa5jyBl/wkqGrLYB0hAQ41dZIX6ZIROAzheSFdD&#10;YJKM89u3i8WSXJJ888VqSnJMIfLza4c+fFDQsSgUHGmoCV0cHn0YQ88hMZkHo6udNiYp2JRbg+wg&#10;aAF26YxvjWvFaD2n82NoSv0bhrERyULEHNNFS+Igtj0SEIZyYLoigpax/MhJCdWRWEEYt45+CQkt&#10;4E/Oetq4gvsfe4GKM/PRErOr+e0srmhS3t2sVqTgtae89ggrCarggbNR3IZxrfcOddNSpnGWFu5p&#10;GrVORL1Udaqftir1e/oBcW2v9RT18k83vwAAAP//AwBQSwMEFAAGAAgAAAAhAGF3BtzfAAAACQEA&#10;AA8AAABkcnMvZG93bnJldi54bWxMj8FOwzAQRO9I/IO1SNxap02I2jROVRUhrlCoRG9uvMQR8TqK&#10;3TT8PcsJjqt9mnlTbifXiRGH0HpSsJgnIJBqb1pqFLy/Pc1WIELUZHTnCRV8Y4BtdXtT6sL4K73i&#10;eIiN4BAKhVZgY+wLKUNt0ekw9z0S/z794HTkc2ikGfSVw10nl0mSS6db4gare9xbrL8OF6dgPz0f&#10;pc7sY7sbX05uPKYfJ0yVur+bdhsQEaf4B8OvPqtDxU5nfyETRKcgWz0sGVUwyzMQDKwXOY87K0iz&#10;DGRVyv8Lqh8AAAD//wMAUEsBAi0AFAAGAAgAAAAhALaDOJL+AAAA4QEAABMAAAAAAAAAAAAAAAAA&#10;AAAAAFtDb250ZW50X1R5cGVzXS54bWxQSwECLQAUAAYACAAAACEAOP0h/9YAAACUAQAACwAAAAAA&#10;AAAAAAAAAAAvAQAAX3JlbHMvLnJlbHNQSwECLQAUAAYACAAAACEAIJzuWAECAADvAwAADgAAAAAA&#10;AAAAAAAAAAAuAgAAZHJzL2Uyb0RvYy54bWxQSwECLQAUAAYACAAAACEAYXcG3N8AAAAJAQAADwAA&#10;AAAAAAAAAAAAAABbBAAAZHJzL2Rvd25yZXYueG1sUEsFBgAAAAAEAAQA8wAAAGcFAAAAAA==&#10;" o:allowincell="f" stroked="f">
                <v:fill opacity="0"/>
                <v:textbox inset="7.3pt,3.7pt,7.3pt,3.7pt">
                  <w:txbxContent>
                    <w:p w14:paraId="621B14B2" w14:textId="77777777" w:rsidR="00A930A7" w:rsidRDefault="00A930A7">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txbxContent>
                </v:textbox>
              </v:shape>
            </w:pict>
          </mc:Fallback>
        </mc:AlternateContent>
      </w:r>
      <w:r>
        <w:rPr>
          <w:noProof/>
          <w:lang w:val="bg-BG" w:eastAsia="bg-BG"/>
        </w:rPr>
        <mc:AlternateContent>
          <mc:Choice Requires="wps">
            <w:drawing>
              <wp:anchor distT="45720" distB="45720" distL="114935" distR="114935" simplePos="0" relativeHeight="251658255" behindDoc="0" locked="0" layoutInCell="0" allowOverlap="1" wp14:anchorId="2E4065D5" wp14:editId="5A7B018D">
                <wp:simplePos x="0" y="0"/>
                <wp:positionH relativeFrom="column">
                  <wp:posOffset>3081020</wp:posOffset>
                </wp:positionH>
                <wp:positionV relativeFrom="paragraph">
                  <wp:posOffset>111760</wp:posOffset>
                </wp:positionV>
                <wp:extent cx="2393315" cy="259080"/>
                <wp:effectExtent l="0" t="3175" r="6985" b="4445"/>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F7904" w14:textId="77777777" w:rsidR="00A930A7" w:rsidRDefault="00A930A7">
                            <w:r>
                              <w:rPr>
                                <w:sz w:val="18"/>
                                <w:szCs w:val="16"/>
                                <w:lang w:val="bg-BG"/>
                              </w:rPr>
                              <w:t>Плацебо</w:t>
                            </w:r>
                            <w:r>
                              <w:rPr>
                                <w:sz w:val="18"/>
                                <w:szCs w:val="16"/>
                              </w:rPr>
                              <w:t xml:space="preserve"> + </w:t>
                            </w:r>
                            <w:proofErr w:type="spellStart"/>
                            <w:r>
                              <w:rPr>
                                <w:sz w:val="18"/>
                                <w:szCs w:val="16"/>
                                <w:lang w:val="bg-BG"/>
                              </w:rPr>
                              <w:t>бевацизумаб</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065D5" id="Text Box 5465" o:spid="_x0000_s1048" type="#_x0000_t202" style="position:absolute;margin-left:242.6pt;margin-top:8.8pt;width:188.45pt;height:20.4pt;z-index:251658255;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wqBAIAAO8DAAAOAAAAZHJzL2Uyb0RvYy54bWysU9uO0zAQfUfiHyy/0/TCLpuo6Wrpqghp&#10;WZAWPsBxnMTC8Zix22T5esZO2y3whvCD5Zmxz8w5M17fjr1hB4Vegy35YjbnTFkJtbZtyb993b25&#10;4cwHYWthwKqSPyvPbzevX60HV6gldGBqhYxArC8GV/IuBFdkmZed6oWfgVOWgg1gLwKZ2GY1ioHQ&#10;e5Mt5/PrbACsHYJU3pP3fgryTcJvGiXD56bxKjBTcqotpB3TXsU926xF0aJwnZbHMsQ/VNELbSnp&#10;GepeBMH2qP+C6rVE8NCEmYQ+g6bRUiUOxGYx/4PNUyecSlxIHO/OMvn/BysfD0/uC7IwvoeRGphI&#10;ePcA8rtnFradsK26Q4ShU6KmxIsoWTY4XxyfRql94SNINXyCmpos9gES0NhgH1UhnozQqQHPZ9HV&#10;GJgk53KVr1aLK84kxZZX+fwmdSUTxem1Qx8+KOhZPJQcqakJXRwefIjViOJ0JSbzYHS908YkA9tq&#10;a5AdBA3ALq3prXGdmLyndH66mvB+wzA2IlmImFO66EkaRNqTAGGsRqZrEiiPCkVNKqifSRWEaero&#10;l9ChA/zJ2UATV3L/Yy9QcWY+WlI2X75bxBFNxtvrPCcDLyPVZURYSVAlD5xNx22YxnrvULcdZZp6&#10;aeGOutHoJNRLVcf6aaoS3+MPiGN7aadbL/908wsAAP//AwBQSwMEFAAGAAgAAAAhAAgGU3feAAAA&#10;CQEAAA8AAABkcnMvZG93bnJldi54bWxMj8FOwzAQRO9I/IO1SNyo0zQNUYhTVUWIKxQq0ZsbL3FE&#10;vI5iNw1/z3KC42qeZt5Wm9n1YsIxdJ4ULBcJCKTGm45aBe9vT3cFiBA1Gd17QgXfGGBTX19VujT+&#10;Qq847WMruIRCqRXYGIdSytBYdDos/IDE2acfnY58jq00o75wuetlmiS5dLojXrB6wJ3F5mt/dgp2&#10;8/NB6sw+dtvp5eimw+rjiCulbm/m7QOIiHP8g+FXn9WhZqeTP5MJoleQFeuUUQ7ucxAMFHm6BHFS&#10;sC4ykHUl/39Q/wAAAP//AwBQSwECLQAUAAYACAAAACEAtoM4kv4AAADhAQAAEwAAAAAAAAAAAAAA&#10;AAAAAAAAW0NvbnRlbnRfVHlwZXNdLnhtbFBLAQItABQABgAIAAAAIQA4/SH/1gAAAJQBAAALAAAA&#10;AAAAAAAAAAAAAC8BAABfcmVscy8ucmVsc1BLAQItABQABgAIAAAAIQAW9hwqBAIAAO8DAAAOAAAA&#10;AAAAAAAAAAAAAC4CAABkcnMvZTJvRG9jLnhtbFBLAQItABQABgAIAAAAIQAIBlN33gAAAAkBAAAP&#10;AAAAAAAAAAAAAAAAAF4EAABkcnMvZG93bnJldi54bWxQSwUGAAAAAAQABADzAAAAaQUAAAAA&#10;" o:allowincell="f" stroked="f">
                <v:fill opacity="0"/>
                <v:textbox inset="7.3pt,3.7pt,7.3pt,3.7pt">
                  <w:txbxContent>
                    <w:p w14:paraId="48BF7904" w14:textId="77777777" w:rsidR="00A930A7" w:rsidRDefault="00A930A7">
                      <w:r>
                        <w:rPr>
                          <w:sz w:val="18"/>
                          <w:szCs w:val="16"/>
                          <w:lang w:val="bg-BG"/>
                        </w:rPr>
                        <w:t>Плацебо</w:t>
                      </w:r>
                      <w:r>
                        <w:rPr>
                          <w:sz w:val="18"/>
                          <w:szCs w:val="16"/>
                        </w:rPr>
                        <w:t xml:space="preserve"> + </w:t>
                      </w:r>
                      <w:proofErr w:type="spellStart"/>
                      <w:r>
                        <w:rPr>
                          <w:sz w:val="18"/>
                          <w:szCs w:val="16"/>
                          <w:lang w:val="bg-BG"/>
                        </w:rPr>
                        <w:t>бевацизумаб</w:t>
                      </w:r>
                      <w:proofErr w:type="spellEnd"/>
                    </w:p>
                  </w:txbxContent>
                </v:textbox>
              </v:shape>
            </w:pict>
          </mc:Fallback>
        </mc:AlternateContent>
      </w:r>
      <w:r>
        <w:rPr>
          <w:noProof/>
          <w:lang w:val="bg-BG" w:eastAsia="bg-BG"/>
        </w:rPr>
        <mc:AlternateContent>
          <mc:Choice Requires="wps">
            <w:drawing>
              <wp:anchor distT="45720" distB="45720" distL="114935" distR="114935" simplePos="0" relativeHeight="251658256" behindDoc="0" locked="0" layoutInCell="0" allowOverlap="1" wp14:anchorId="778F7205" wp14:editId="0CEC1438">
                <wp:simplePos x="0" y="0"/>
                <wp:positionH relativeFrom="column">
                  <wp:posOffset>2141220</wp:posOffset>
                </wp:positionH>
                <wp:positionV relativeFrom="paragraph">
                  <wp:posOffset>3032760</wp:posOffset>
                </wp:positionV>
                <wp:extent cx="2262505" cy="259080"/>
                <wp:effectExtent l="3175" t="0" r="1270" b="7620"/>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79074" w14:textId="77777777" w:rsidR="00A930A7" w:rsidRDefault="00A930A7">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6"/>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7205" id="Text Box 5464" o:spid="_x0000_s1049" type="#_x0000_t202" style="position:absolute;margin-left:168.6pt;margin-top:238.8pt;width:178.15pt;height:20.4pt;z-index:2516582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tGAgIAAO8DAAAOAAAAZHJzL2Uyb0RvYy54bWysU8GO0zAQvSPxD5bvNG1EyzZqulq6KkJa&#10;WKSFD3AcJ7FwPGbsNlm+nrHTdgvcED5Ynhn7zbw3483t2Bt2VOg12JIvZnPOlJVQa9uW/NvX/Zsb&#10;znwQthYGrCr5s/L8dvv61WZwhcqhA1MrZARifTG4knchuCLLvOxUL/wMnLIUbAB7EcjENqtRDITe&#10;myyfz1fZAFg7BKm8J+/9FOTbhN80SobHpvEqMFNyqi2kHdNexT3bbkTRonCdlqcyxD9U0QttKekF&#10;6l4EwQ6o/4LqtUTw0ISZhD6DptFSJQ7EZjH/g81TJ5xKXEgc7y4y+f8HKz8fn9wXZGF8DyM1MJHw&#10;7gHkd88s7DphW3WHCEOnRE2JF1GybHC+OD2NUvvCR5Bq+AQ1NVkcAiSgscE+qkI8GaFTA54voqsx&#10;MEnOPF/ly/mSM0mxfLme36SuZKI4v3bowwcFPYuHkiM1NaGL44MPsRpRnK/EZB6MrvfamGRgW+0M&#10;sqOgAdinNb01rhOT95zOT1cT3m8YxkYkCxFzShc9SYNIexIgjNXIdE0UEl7UpIL6mVRBmKaOfgkd&#10;OsCfnA00cSX3Pw4CFWfmoyVl1/m7RRzRZLxdrddk4HWkuo4IKwmq5IGz6bgL01gfHOq2o0xTLy3c&#10;UTcanYR6qepUP01V4nv6AXFsr+106+Wfbn8BAAD//wMAUEsDBBQABgAIAAAAIQDQmqVP4QAAAAsB&#10;AAAPAAAAZHJzL2Rvd25yZXYueG1sTI/BTsMwEETvSPyDtUjcqNM6TdoQp6qKEFcoVGpvbrzEEfE6&#10;it00/D3mBMfVPM28LTeT7diIg28dSZjPEmBItdMtNRI+3p8fVsB8UKRV5wglfKOHTXV7U6pCuyu9&#10;4bgPDYsl5AslwYTQF5z72qBVfuZ6pJh9usGqEM+h4XpQ11huO75Ikoxb1VJcMKrHncH6a3+xEnbT&#10;y4Gr1Dy12/H1ZMeDOJ5QSHl/N20fgQWcwh8Mv/pRHarodHYX0p51EoTIFxGVkOZ5BiwS2VosgZ0l&#10;LOerFHhV8v8/VD8AAAD//wMAUEsBAi0AFAAGAAgAAAAhALaDOJL+AAAA4QEAABMAAAAAAAAAAAAA&#10;AAAAAAAAAFtDb250ZW50X1R5cGVzXS54bWxQSwECLQAUAAYACAAAACEAOP0h/9YAAACUAQAACwAA&#10;AAAAAAAAAAAAAAAvAQAAX3JlbHMvLnJlbHNQSwECLQAUAAYACAAAACEArjFbRgICAADvAwAADgAA&#10;AAAAAAAAAAAAAAAuAgAAZHJzL2Uyb0RvYy54bWxQSwECLQAUAAYACAAAACEA0JqlT+EAAAALAQAA&#10;DwAAAAAAAAAAAAAAAABcBAAAZHJzL2Rvd25yZXYueG1sUEsFBgAAAAAEAAQA8wAAAGoFAAAAAA==&#10;" o:allowincell="f" stroked="f">
                <v:fill opacity="0"/>
                <v:textbox inset="7.3pt,3.7pt,7.3pt,3.7pt">
                  <w:txbxContent>
                    <w:p w14:paraId="30479074" w14:textId="77777777" w:rsidR="00A930A7" w:rsidRDefault="00A930A7">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6"/>
                        </w:rPr>
                        <w:t>)</w:t>
                      </w:r>
                    </w:p>
                  </w:txbxContent>
                </v:textbox>
              </v:shape>
            </w:pict>
          </mc:Fallback>
        </mc:AlternateContent>
      </w:r>
      <w:r>
        <w:rPr>
          <w:noProof/>
          <w:lang w:val="bg-BG" w:eastAsia="bg-BG"/>
        </w:rPr>
        <mc:AlternateContent>
          <mc:Choice Requires="wps">
            <w:drawing>
              <wp:anchor distT="45720" distB="45720" distL="114935" distR="114935" simplePos="0" relativeHeight="251658257" behindDoc="0" locked="0" layoutInCell="0" allowOverlap="1" wp14:anchorId="55161B42" wp14:editId="3A97D88D">
                <wp:simplePos x="0" y="0"/>
                <wp:positionH relativeFrom="column">
                  <wp:posOffset>502920</wp:posOffset>
                </wp:positionH>
                <wp:positionV relativeFrom="paragraph">
                  <wp:posOffset>3343910</wp:posOffset>
                </wp:positionV>
                <wp:extent cx="1770380" cy="259080"/>
                <wp:effectExtent l="3175" t="6350" r="7620" b="1270"/>
                <wp:wrapNone/>
                <wp:docPr id="5463" name="Text Box 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C8735" w14:textId="77777777" w:rsidR="00A930A7" w:rsidRDefault="00A930A7">
                            <w:r>
                              <w:rPr>
                                <w:sz w:val="18"/>
                                <w:szCs w:val="16"/>
                                <w:lang w:val="bg-BG"/>
                              </w:rPr>
                              <w:t>Брой пациенти в риск</w:t>
                            </w:r>
                            <w:r>
                              <w:rPr>
                                <w:sz w:val="18"/>
                                <w:szCs w:val="16"/>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61B42" id="Text Box 5463" o:spid="_x0000_s1050" type="#_x0000_t202" style="position:absolute;margin-left:39.6pt;margin-top:263.3pt;width:139.4pt;height:20.4pt;z-index:251658257;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AdAAIAAO8DAAAOAAAAZHJzL2Uyb0RvYy54bWysU9uO0zAQfUfiHyy/06QFttuo6Wrpqghp&#10;uUgLH+A4TmLheMzYbVK+nrHTdgu8IfIQeTz2OXPOjNd3Y2/YQaHXYEs+n+WcKSuh1rYt+bevu1e3&#10;nPkgbC0MWFXyo/L8bvPyxXpwhVpAB6ZWyAjE+mJwJe9CcEWWedmpXvgZOGUp2QD2IlCIbVajGAi9&#10;N9kiz2+yAbB2CFJ5T7sPU5JvEn7TKBk+N41XgZmSU20h/TH9q/jPNmtRtChcp+WpDPEPVfRCWyK9&#10;QD2IINge9V9QvZYIHpowk9Bn0DRaqqSB1MzzP9Q8dcKppIXM8e5ik/9/sPLT4cl9QRbGdzBSA5MI&#10;7x5BfvfMwrYTtlX3iDB0StREPI+WZYPzxelqtNoXPoJUw0eoqcliHyABjQ320RXSyQidGnC8mK7G&#10;wGSkXC7z17eUkpRbvF3ltI4UojjfdujDewU9i4uSIzU1oYvDow/T0fORSObB6HqnjUkBttXWIDsI&#10;GoBd+qa7xnVi2j3T+eloov4Nw9iIZCFiTnRxJ3kQZU8GhLEama5JQnIoelJBfSRXEKapo1dCiw7w&#10;J2cDTVzJ/Y+9QMWZ+WDJ2dViOY8jmoI3N6sVBXidqa4zwkqCKnngbFpuwzTWe4e67Yhp6qWFe+pG&#10;o5NRz1Wd6qepSnpPLyCO7XWcTj2/080vAAAA//8DAFBLAwQUAAYACAAAACEAaIAIst8AAAAKAQAA&#10;DwAAAGRycy9kb3ducmV2LnhtbEyPwU7DMAyG70i8Q2Qkbiyl3bpRmk7TEOLKBpPYLWtMU9E4VZN1&#10;5e0xJzja/vT7+8v15Dox4hBaTwruZwkIpNqblhoF72/PdysQIWoyuvOECr4xwLq6vip1YfyFdjju&#10;YyM4hEKhFdgY+0LKUFt0Osx8j8S3Tz84HXkcGmkGfeFw18k0SXLpdEv8weoetxbrr/3ZKdhOLwep&#10;5/ap3YyvRzceso8jZkrd3kybRxARp/gHw68+q0PFTid/JhNEp2D5kDKpYJHmOQgGssWKy514ky/n&#10;IKtS/q9Q/QAAAP//AwBQSwECLQAUAAYACAAAACEAtoM4kv4AAADhAQAAEwAAAAAAAAAAAAAAAAAA&#10;AAAAW0NvbnRlbnRfVHlwZXNdLnhtbFBLAQItABQABgAIAAAAIQA4/SH/1gAAAJQBAAALAAAAAAAA&#10;AAAAAAAAAC8BAABfcmVscy8ucmVsc1BLAQItABQABgAIAAAAIQDT22AdAAIAAO8DAAAOAAAAAAAA&#10;AAAAAAAAAC4CAABkcnMvZTJvRG9jLnhtbFBLAQItABQABgAIAAAAIQBogAiy3wAAAAoBAAAPAAAA&#10;AAAAAAAAAAAAAFoEAABkcnMvZG93bnJldi54bWxQSwUGAAAAAAQABADzAAAAZgUAAAAA&#10;" o:allowincell="f" stroked="f">
                <v:fill opacity="0"/>
                <v:textbox inset="7.3pt,3.7pt,7.3pt,3.7pt">
                  <w:txbxContent>
                    <w:p w14:paraId="1D3C8735" w14:textId="77777777" w:rsidR="00A930A7" w:rsidRDefault="00A930A7">
                      <w:r>
                        <w:rPr>
                          <w:sz w:val="18"/>
                          <w:szCs w:val="16"/>
                          <w:lang w:val="bg-BG"/>
                        </w:rPr>
                        <w:t>Брой пациенти в риск</w:t>
                      </w:r>
                      <w:r>
                        <w:rPr>
                          <w:sz w:val="18"/>
                          <w:szCs w:val="16"/>
                        </w:rPr>
                        <w:t>:</w:t>
                      </w:r>
                    </w:p>
                  </w:txbxContent>
                </v:textbox>
              </v:shape>
            </w:pict>
          </mc:Fallback>
        </mc:AlternateContent>
      </w:r>
      <w:r>
        <w:rPr>
          <w:noProof/>
          <w:lang w:val="bg-BG" w:eastAsia="bg-BG"/>
        </w:rPr>
        <mc:AlternateContent>
          <mc:Choice Requires="wps">
            <w:drawing>
              <wp:anchor distT="45720" distB="45720" distL="114935" distR="114935" simplePos="0" relativeHeight="251658258" behindDoc="0" locked="0" layoutInCell="0" allowOverlap="1" wp14:anchorId="4C208D1D" wp14:editId="1EF94C03">
                <wp:simplePos x="0" y="0"/>
                <wp:positionH relativeFrom="column">
                  <wp:posOffset>502920</wp:posOffset>
                </wp:positionH>
                <wp:positionV relativeFrom="paragraph">
                  <wp:posOffset>3521710</wp:posOffset>
                </wp:positionV>
                <wp:extent cx="1427480" cy="303530"/>
                <wp:effectExtent l="3175" t="3175" r="7620" b="7620"/>
                <wp:wrapNone/>
                <wp:docPr id="5462" name="Text Box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303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0A7C2" w14:textId="77777777" w:rsidR="00A930A7" w:rsidRDefault="00A930A7">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08D1D" id="Text Box 5462" o:spid="_x0000_s1051" type="#_x0000_t202" style="position:absolute;margin-left:39.6pt;margin-top:277.3pt;width:112.4pt;height:23.9pt;z-index:25165825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psBAIAAO8DAAAOAAAAZHJzL2Uyb0RvYy54bWysU9tu2zAMfR+wfxD0vjhxsrYx4hRdigwD&#10;ugvQ7QNkWY6FyaJGKbGzrx8lJ2m2vQ3TgyCK0iHPIbm6HzrDDgq9Blvy2WTKmbISam13Jf/2dfvm&#10;jjMfhK2FAatKflSe369fv1r1rlA5tGBqhYxArC96V/I2BFdkmZet6oSfgFOWnA1gJwKZuMtqFD2h&#10;dybLp9ObrAesHYJU3tPt4+jk64TfNEqGz03jVWCm5JRbSDumvYp7tl6JYofCtVqe0hD/kEUntKWg&#10;F6hHEQTbo/4LqtMSwUMTJhK6DJpGS5U4EJvZ9A82z61wKnEhcby7yOT/H6z8dHh2X5CF4R0MVMBE&#10;wrsnkN89s7Bphd2pB0ToWyVqCjyLkmW988Xpa5TaFz6CVP1HqKnIYh8gAQ0NdlEV4skInQpwvIiu&#10;hsBkDLnIbxd35JLkm0/nb+epKpkozr8d+vBeQcfioeRIRU3o4vDkQ8xGFOcnMZgHo+utNiYZuKs2&#10;BtlBUANs0xr/GteK8fYczo9PE95vGMZGJAsRcwwXb5IGkfYoQBiqgem65HkeFYqaVFAfSRWEseto&#10;SujQAv7krKeOK7n/sReoODMfLCm7zG9nsUWTsbhZLsnAa0917RFWElTJA2fjcRPGtt471LuWIo21&#10;tPBA1Wh0Euolq1P+1FWJ72kCYtte2+nVy5yufwEAAP//AwBQSwMEFAAGAAgAAAAhADH5OJDfAAAA&#10;CgEAAA8AAABkcnMvZG93bnJldi54bWxMj8FOwzAQRO9I/IO1SNyoTZIGCHGqqghxpYVK9LZNljgi&#10;tqPYTcPfs5zguNqnmTflara9mGgMnXcabhcKBLnaN51rNby/Pd/cgwgRXYO9d6ThmwKsqsuLEovG&#10;n92Wpl1sBYe4UKAGE+NQSBlqQxbDwg/k+PfpR4uRz7GVzYhnDre9TJTKpcXOcYPBgTaG6q/dyWrY&#10;zC97iZl56tbT68FO+/TjQKnW11fz+hFEpDn+wfCrz+pQsdPRn1wTRK/h7iFhUsNymeUgGEhVxuOO&#10;GnKVZCCrUv6fUP0AAAD//wMAUEsBAi0AFAAGAAgAAAAhALaDOJL+AAAA4QEAABMAAAAAAAAAAAAA&#10;AAAAAAAAAFtDb250ZW50X1R5cGVzXS54bWxQSwECLQAUAAYACAAAACEAOP0h/9YAAACUAQAACwAA&#10;AAAAAAAAAAAAAAAvAQAAX3JlbHMvLnJlbHNQSwECLQAUAAYACAAAACEAy2BqbAQCAADvAwAADgAA&#10;AAAAAAAAAAAAAAAuAgAAZHJzL2Uyb0RvYy54bWxQSwECLQAUAAYACAAAACEAMfk4kN8AAAAKAQAA&#10;DwAAAAAAAAAAAAAAAABeBAAAZHJzL2Rvd25yZXYueG1sUEsFBgAAAAAEAAQA8wAAAGoFAAAAAA==&#10;" o:allowincell="f" stroked="f">
                <v:fill opacity="0"/>
                <v:textbox inset="7.3pt,3.7pt,7.3pt,3.7pt">
                  <w:txbxContent>
                    <w:p w14:paraId="5F70A7C2" w14:textId="77777777" w:rsidR="00A930A7" w:rsidRDefault="00A930A7">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txbxContent>
                </v:textbox>
              </v:shape>
            </w:pict>
          </mc:Fallback>
        </mc:AlternateContent>
      </w:r>
      <w:r>
        <w:rPr>
          <w:noProof/>
          <w:lang w:val="bg-BG" w:eastAsia="bg-BG"/>
        </w:rPr>
        <mc:AlternateContent>
          <mc:Choice Requires="wps">
            <w:drawing>
              <wp:anchor distT="45720" distB="45720" distL="114935" distR="114935" simplePos="0" relativeHeight="251658259" behindDoc="0" locked="0" layoutInCell="0" allowOverlap="1" wp14:anchorId="17D27F15" wp14:editId="29C2DD65">
                <wp:simplePos x="0" y="0"/>
                <wp:positionH relativeFrom="column">
                  <wp:posOffset>502920</wp:posOffset>
                </wp:positionH>
                <wp:positionV relativeFrom="paragraph">
                  <wp:posOffset>3864610</wp:posOffset>
                </wp:positionV>
                <wp:extent cx="2091055" cy="278130"/>
                <wp:effectExtent l="3175" t="3175" r="1270" b="4445"/>
                <wp:wrapNone/>
                <wp:docPr id="5461" name="Text Box 5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1A6B6" w14:textId="77777777" w:rsidR="00A930A7" w:rsidRDefault="00A930A7">
                            <w:r>
                              <w:rPr>
                                <w:sz w:val="18"/>
                                <w:szCs w:val="16"/>
                                <w:lang w:val="bg-BG"/>
                              </w:rPr>
                              <w:t>Плацебо</w:t>
                            </w:r>
                            <w:r>
                              <w:rPr>
                                <w:sz w:val="18"/>
                                <w:szCs w:val="16"/>
                              </w:rPr>
                              <w:t xml:space="preserve"> + </w:t>
                            </w:r>
                            <w:proofErr w:type="spellStart"/>
                            <w:r>
                              <w:rPr>
                                <w:sz w:val="18"/>
                                <w:szCs w:val="16"/>
                                <w:lang w:val="bg-BG"/>
                              </w:rPr>
                              <w:t>бевацизумаб</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7F15" id="Text Box 5461" o:spid="_x0000_s1052" type="#_x0000_t202" style="position:absolute;margin-left:39.6pt;margin-top:304.3pt;width:164.65pt;height:21.9pt;z-index:251658259;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UeBAIAAO8DAAAOAAAAZHJzL2Uyb0RvYy54bWysU9uO2yAQfa/Uf0C8N7az3UusOKttVqkq&#10;bS/Sth+AMY5RMUMHEjv9+g44yabtW1UeEDMDZ+acGZb3Y2/YXqHXYCtezHLOlJXQaLut+Levmzd3&#10;nPkgbCMMWFXxg/L8fvX61XJwpZpDB6ZRyAjE+nJwFe9CcGWWedmpXvgZOGUp2AL2IpCJ26xBMRB6&#10;b7J5nt9kA2DjEKTynryPU5CvEn7bKhk+t61XgZmKU20h7Zj2Ou7ZainKLQrXaXksQ/xDFb3QlpKe&#10;oR5FEGyH+i+oXksED22YSegzaFstVeJAbIr8DzbPnXAqcSFxvDvL5P8frPy0f3ZfkIXxHYzUwETC&#10;uyeQ3z2zsO6E3aoHRBg6JRpKXETJssH58vg0Su1LH0Hq4SM01GSxC5CAxhb7qArxZIRODTicRVdj&#10;YJKc83xR5NfXnEmKzW/viqvUlUyUp9cOfXivoGfxUHGkpiZ0sX/yIVYjytOVmMyD0c1GG5MM3NZr&#10;g2wvaAA2aU1vjevE5D2l89PVhPcbhrERyULEnNJFT9Ig0p4ECGM9Mt0QhauoUNSkhuZAqiBMU0e/&#10;hA4d4E/OBpq4ivsfO4GKM/PBkrKL+W0RRzQZb28WCzLwMlJfRoSVBFXxwNl0XIdprHcO9bajTFMv&#10;LTxQN1qdhHqp6lg/TVXie/wBcWwv7XTr5Z+ufgEAAP//AwBQSwMEFAAGAAgAAAAhACDezaLfAAAA&#10;CgEAAA8AAABkcnMvZG93bnJldi54bWxMj8FOwzAMhu9IvENkJG4soetKKU2naQhxhcEkdssa01Y0&#10;TtVkXXl7zAmOtj/9/v5yPbteTDiGzpOG24UCgVR721Gj4f3t6SYHEaIha3pPqOEbA6yry4vSFNaf&#10;6RWnXWwEh1AojIY2xqGQMtQtOhMWfkDi26cfnYk8jo20ozlzuOtlolQmnemIP7RmwG2L9dfu5DRs&#10;5+e9NGn72G2ml4Ob9suPAy61vr6aNw8gIs7xD4ZffVaHip2O/kQ2iF7D3X3CpIZM5RkIBlKVr0Ac&#10;ebNKUpBVKf9XqH4AAAD//wMAUEsBAi0AFAAGAAgAAAAhALaDOJL+AAAA4QEAABMAAAAAAAAAAAAA&#10;AAAAAAAAAFtDb250ZW50X1R5cGVzXS54bWxQSwECLQAUAAYACAAAACEAOP0h/9YAAACUAQAACwAA&#10;AAAAAAAAAAAAAAAvAQAAX3JlbHMvLnJlbHNQSwECLQAUAAYACAAAACEAh4DVHgQCAADvAwAADgAA&#10;AAAAAAAAAAAAAAAuAgAAZHJzL2Uyb0RvYy54bWxQSwECLQAUAAYACAAAACEAIN7Not8AAAAKAQAA&#10;DwAAAAAAAAAAAAAAAABeBAAAZHJzL2Rvd25yZXYueG1sUEsFBgAAAAAEAAQA8wAAAGoFAAAAAA==&#10;" o:allowincell="f" stroked="f">
                <v:fill opacity="0"/>
                <v:textbox inset="7.3pt,3.7pt,7.3pt,3.7pt">
                  <w:txbxContent>
                    <w:p w14:paraId="69B1A6B6" w14:textId="77777777" w:rsidR="00A930A7" w:rsidRDefault="00A930A7">
                      <w:r>
                        <w:rPr>
                          <w:sz w:val="18"/>
                          <w:szCs w:val="16"/>
                          <w:lang w:val="bg-BG"/>
                        </w:rPr>
                        <w:t>Плацебо</w:t>
                      </w:r>
                      <w:r>
                        <w:rPr>
                          <w:sz w:val="18"/>
                          <w:szCs w:val="16"/>
                        </w:rPr>
                        <w:t xml:space="preserve"> + </w:t>
                      </w:r>
                      <w:proofErr w:type="spellStart"/>
                      <w:r>
                        <w:rPr>
                          <w:sz w:val="18"/>
                          <w:szCs w:val="16"/>
                          <w:lang w:val="bg-BG"/>
                        </w:rPr>
                        <w:t>бевацизумаб</w:t>
                      </w:r>
                      <w:proofErr w:type="spellEnd"/>
                    </w:p>
                  </w:txbxContent>
                </v:textbox>
              </v:shape>
            </w:pict>
          </mc:Fallback>
        </mc:AlternateContent>
      </w:r>
      <w:r>
        <w:rPr>
          <w:noProof/>
          <w:szCs w:val="22"/>
          <w:lang w:val="bg-BG" w:eastAsia="bg-BG"/>
        </w:rPr>
        <w:drawing>
          <wp:inline distT="0" distB="0" distL="0" distR="0" wp14:anchorId="0162118A" wp14:editId="433B4845">
            <wp:extent cx="5764530" cy="4349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6" t="-9" r="-6" b="-9"/>
                    <a:stretch>
                      <a:fillRect/>
                    </a:stretch>
                  </pic:blipFill>
                  <pic:spPr bwMode="auto">
                    <a:xfrm>
                      <a:off x="0" y="0"/>
                      <a:ext cx="5764530" cy="4349115"/>
                    </a:xfrm>
                    <a:prstGeom prst="rect">
                      <a:avLst/>
                    </a:prstGeom>
                    <a:solidFill>
                      <a:srgbClr val="FFFFFF"/>
                    </a:solidFill>
                    <a:ln>
                      <a:noFill/>
                    </a:ln>
                  </pic:spPr>
                </pic:pic>
              </a:graphicData>
            </a:graphic>
          </wp:inline>
        </w:drawing>
      </w:r>
    </w:p>
    <w:p w14:paraId="09CA3B3B" w14:textId="77777777" w:rsidR="00DA3B44" w:rsidRDefault="00DA3B44" w:rsidP="009A68B7">
      <w:pPr>
        <w:keepNext/>
        <w:keepLines/>
        <w:tabs>
          <w:tab w:val="clear" w:pos="567"/>
        </w:tabs>
        <w:spacing w:after="120" w:line="280" w:lineRule="atLeast"/>
        <w:ind w:left="1418" w:hanging="1418"/>
        <w:rPr>
          <w:b/>
          <w:szCs w:val="22"/>
          <w:lang w:val="bg-BG"/>
        </w:rPr>
      </w:pPr>
    </w:p>
    <w:p w14:paraId="2E4EEEBF" w14:textId="77777777" w:rsidR="00DA3B44" w:rsidRDefault="00DA3B44" w:rsidP="009A68B7">
      <w:pPr>
        <w:keepNext/>
        <w:keepLines/>
        <w:tabs>
          <w:tab w:val="clear" w:pos="567"/>
        </w:tabs>
        <w:spacing w:after="120" w:line="280" w:lineRule="atLeast"/>
        <w:ind w:left="1418" w:hanging="1418"/>
        <w:rPr>
          <w:b/>
          <w:szCs w:val="22"/>
          <w:lang w:val="bg-BG"/>
        </w:rPr>
      </w:pPr>
    </w:p>
    <w:p w14:paraId="2529E496" w14:textId="77777777" w:rsidR="00DA3B44" w:rsidRDefault="00DA3B44" w:rsidP="009A68B7">
      <w:pPr>
        <w:keepNext/>
        <w:keepLines/>
        <w:tabs>
          <w:tab w:val="clear" w:pos="567"/>
        </w:tabs>
        <w:spacing w:after="120" w:line="280" w:lineRule="atLeast"/>
        <w:ind w:left="1418" w:hanging="1418"/>
        <w:rPr>
          <w:b/>
          <w:szCs w:val="22"/>
          <w:lang w:val="bg-BG"/>
        </w:rPr>
      </w:pPr>
    </w:p>
    <w:p w14:paraId="5333281B" w14:textId="77777777" w:rsidR="00AE0AD2" w:rsidRPr="002A3753" w:rsidRDefault="00DA3B44" w:rsidP="009A68B7">
      <w:pPr>
        <w:keepNext/>
        <w:keepLines/>
        <w:tabs>
          <w:tab w:val="clear" w:pos="567"/>
        </w:tabs>
        <w:spacing w:after="120" w:line="280" w:lineRule="atLeast"/>
        <w:ind w:left="1418" w:hanging="1418"/>
        <w:rPr>
          <w:b/>
          <w:szCs w:val="22"/>
          <w:lang w:val="bg-BG"/>
        </w:rPr>
      </w:pPr>
      <w:r>
        <w:rPr>
          <w:b/>
          <w:szCs w:val="22"/>
          <w:lang w:val="bg-BG"/>
        </w:rPr>
        <w:br w:type="page"/>
      </w:r>
      <w:r w:rsidR="00F7159C">
        <w:rPr>
          <w:b/>
          <w:szCs w:val="22"/>
          <w:lang w:val="bg-BG"/>
        </w:rPr>
        <w:lastRenderedPageBreak/>
        <w:t>Фигура</w:t>
      </w:r>
      <w:r w:rsidR="00AE0AD2" w:rsidRPr="002A3753">
        <w:rPr>
          <w:b/>
          <w:szCs w:val="22"/>
          <w:lang w:val="bg-BG"/>
        </w:rPr>
        <w:t xml:space="preserve"> 8</w:t>
      </w:r>
      <w:r w:rsidR="00AE0AD2" w:rsidRPr="002A3753">
        <w:rPr>
          <w:b/>
          <w:szCs w:val="22"/>
          <w:lang w:val="bg-BG"/>
        </w:rPr>
        <w:tab/>
      </w:r>
      <w:r w:rsidR="00AE0AD2" w:rsidRPr="00404464">
        <w:rPr>
          <w:b/>
          <w:szCs w:val="22"/>
        </w:rPr>
        <w:t>PAOLA</w:t>
      </w:r>
      <w:r w:rsidR="00AE0AD2" w:rsidRPr="002A3753">
        <w:rPr>
          <w:b/>
          <w:szCs w:val="22"/>
          <w:lang w:val="bg-BG"/>
        </w:rPr>
        <w:t xml:space="preserve">-1: </w:t>
      </w:r>
      <w:r w:rsidR="00AE0AD2">
        <w:rPr>
          <w:b/>
          <w:szCs w:val="22"/>
          <w:lang w:val="bg-BG"/>
        </w:rPr>
        <w:t xml:space="preserve">Криви на </w:t>
      </w:r>
      <w:r w:rsidR="00AE0AD2">
        <w:rPr>
          <w:b/>
          <w:szCs w:val="22"/>
        </w:rPr>
        <w:t>Kaplan</w:t>
      </w:r>
      <w:r w:rsidR="00AE0AD2" w:rsidRPr="001D0902">
        <w:rPr>
          <w:b/>
          <w:szCs w:val="22"/>
          <w:lang w:val="bg-BG"/>
        </w:rPr>
        <w:t>-</w:t>
      </w:r>
      <w:r w:rsidR="00AE0AD2">
        <w:rPr>
          <w:b/>
          <w:szCs w:val="22"/>
        </w:rPr>
        <w:t>Meier</w:t>
      </w:r>
      <w:r w:rsidR="00AE0AD2" w:rsidRPr="002A3753">
        <w:rPr>
          <w:b/>
          <w:szCs w:val="22"/>
          <w:lang w:val="bg-BG"/>
        </w:rPr>
        <w:t xml:space="preserve"> </w:t>
      </w:r>
      <w:r w:rsidR="00AE0AD2">
        <w:rPr>
          <w:b/>
          <w:szCs w:val="22"/>
          <w:lang w:val="bg-BG"/>
        </w:rPr>
        <w:t>на</w:t>
      </w:r>
      <w:r w:rsidR="00AE0AD2" w:rsidRPr="002A3753">
        <w:rPr>
          <w:b/>
          <w:szCs w:val="22"/>
          <w:lang w:val="bg-BG"/>
        </w:rPr>
        <w:t xml:space="preserve"> окончателния анализ на общата преживяемост </w:t>
      </w:r>
      <w:r w:rsidR="00AE0AD2" w:rsidRPr="004E1BFB">
        <w:rPr>
          <w:b/>
          <w:szCs w:val="22"/>
          <w:lang w:val="bg-BG"/>
        </w:rPr>
        <w:t xml:space="preserve">при </w:t>
      </w:r>
      <w:r w:rsidR="00AE0AD2" w:rsidRPr="004E1BFB">
        <w:rPr>
          <w:b/>
          <w:szCs w:val="22"/>
        </w:rPr>
        <w:t>HRD</w:t>
      </w:r>
      <w:r w:rsidR="00AE0AD2" w:rsidRPr="004E1BFB">
        <w:rPr>
          <w:b/>
          <w:szCs w:val="22"/>
          <w:lang w:val="bg-BG"/>
        </w:rPr>
        <w:t xml:space="preserve"> </w:t>
      </w:r>
      <w:r w:rsidR="00AE0AD2" w:rsidRPr="002A3753">
        <w:rPr>
          <w:b/>
          <w:szCs w:val="22"/>
          <w:lang w:val="bg-BG"/>
        </w:rPr>
        <w:t>положителен статус (</w:t>
      </w:r>
      <w:r w:rsidR="00AE0AD2">
        <w:rPr>
          <w:b/>
          <w:szCs w:val="22"/>
          <w:lang w:val="bg-BG"/>
        </w:rPr>
        <w:t>включително</w:t>
      </w:r>
      <w:r w:rsidR="00AE0AD2" w:rsidRPr="002A3753">
        <w:rPr>
          <w:b/>
          <w:szCs w:val="22"/>
          <w:lang w:val="bg-BG"/>
        </w:rPr>
        <w:t xml:space="preserve"> </w:t>
      </w:r>
      <w:proofErr w:type="spellStart"/>
      <w:r w:rsidR="00AE0AD2" w:rsidRPr="00404464">
        <w:rPr>
          <w:b/>
        </w:rPr>
        <w:t>t</w:t>
      </w:r>
      <w:r w:rsidR="00AE0AD2" w:rsidRPr="00404464">
        <w:rPr>
          <w:b/>
          <w:i/>
          <w:iCs/>
        </w:rPr>
        <w:t>BRCA</w:t>
      </w:r>
      <w:r w:rsidR="00AE0AD2" w:rsidRPr="00404464">
        <w:rPr>
          <w:b/>
        </w:rPr>
        <w:t>m</w:t>
      </w:r>
      <w:proofErr w:type="spellEnd"/>
      <w:r w:rsidR="00AE0AD2" w:rsidRPr="002A3753">
        <w:rPr>
          <w:b/>
          <w:szCs w:val="22"/>
          <w:lang w:val="bg-BG"/>
        </w:rPr>
        <w:t>) (</w:t>
      </w:r>
      <w:r w:rsidRPr="0070341B">
        <w:rPr>
          <w:b/>
          <w:bCs/>
        </w:rPr>
        <w:t>DCO</w:t>
      </w:r>
      <w:r w:rsidRPr="0070341B">
        <w:rPr>
          <w:b/>
          <w:bCs/>
          <w:lang w:val="bg-BG"/>
        </w:rPr>
        <w:t xml:space="preserve"> </w:t>
      </w:r>
      <w:r w:rsidR="00AE0AD2" w:rsidRPr="002A3753">
        <w:rPr>
          <w:b/>
          <w:szCs w:val="22"/>
          <w:lang w:val="bg-BG"/>
        </w:rPr>
        <w:t>22 март 2022 г.)</w:t>
      </w:r>
    </w:p>
    <w:p w14:paraId="6C9676F0" w14:textId="14CED770" w:rsidR="00AE0AD2" w:rsidRDefault="00BB29B2" w:rsidP="009A68B7">
      <w:pPr>
        <w:pStyle w:val="A-TableText"/>
        <w:keepNext/>
        <w:keepLines/>
        <w:spacing w:before="0" w:after="0"/>
        <w:rPr>
          <w:i/>
          <w:iCs/>
          <w:u w:val="single"/>
        </w:rPr>
      </w:pPr>
      <w:r>
        <w:rPr>
          <w:noProof/>
          <w:lang w:val="bg-BG" w:eastAsia="bg-BG"/>
        </w:rPr>
        <mc:AlternateContent>
          <mc:Choice Requires="wps">
            <w:drawing>
              <wp:anchor distT="45720" distB="45720" distL="114300" distR="114300" simplePos="0" relativeHeight="251658408" behindDoc="0" locked="0" layoutInCell="1" allowOverlap="1" wp14:anchorId="2A47847F" wp14:editId="426416E3">
                <wp:simplePos x="0" y="0"/>
                <wp:positionH relativeFrom="margin">
                  <wp:posOffset>1934210</wp:posOffset>
                </wp:positionH>
                <wp:positionV relativeFrom="paragraph">
                  <wp:posOffset>2421255</wp:posOffset>
                </wp:positionV>
                <wp:extent cx="2510790" cy="260350"/>
                <wp:effectExtent l="0" t="0" r="0" b="0"/>
                <wp:wrapNone/>
                <wp:docPr id="5460" name="Text Box 5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260350"/>
                        </a:xfrm>
                        <a:prstGeom prst="rect">
                          <a:avLst/>
                        </a:prstGeom>
                        <a:noFill/>
                        <a:ln w="9525">
                          <a:noFill/>
                          <a:miter lim="800000"/>
                          <a:headEnd/>
                          <a:tailEnd/>
                        </a:ln>
                      </wps:spPr>
                      <wps:txbx>
                        <w:txbxContent>
                          <w:p w14:paraId="6EF478CE" w14:textId="77777777" w:rsidR="00A930A7" w:rsidRDefault="00A930A7" w:rsidP="00F7159C">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6"/>
                              </w:rPr>
                              <w:t>)</w:t>
                            </w:r>
                          </w:p>
                          <w:p w14:paraId="33CB78B0" w14:textId="77777777" w:rsidR="00A930A7" w:rsidRPr="00B242AF" w:rsidRDefault="00A930A7" w:rsidP="00AE0AD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847F" id="Text Box 5460" o:spid="_x0000_s1053" type="#_x0000_t202" style="position:absolute;margin-left:152.3pt;margin-top:190.65pt;width:197.7pt;height:20.5pt;z-index:251658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vL/QEAANUDAAAOAAAAZHJzL2Uyb0RvYy54bWysU8tu2zAQvBfoPxC815JVO4kFy0GaNEWB&#10;9AGk/QCaoiyiJJdd0pbSr++SchyjvRXVgeBytcOd2eH6erSGHRQGDa7h81nJmXISWu12Df/+7f7N&#10;FWchCtcKA041/EkFfr15/Wo9+FpV0INpFTICcaEefMP7GH1dFEH2yoowA68cJTtAKyKFuCtaFAOh&#10;W1NUZXlRDICtR5AqBDq9m5J8k/G7Tsn4peuCisw0nHqLecW8btNabNai3qHwvZbHNsQ/dGGFdnTp&#10;CepORMH2qP+CsloiBOjiTIItoOu0VJkDsZmXf7B57IVXmQuJE/xJpvD/YOXnw6P/iiyO72CkAWYS&#10;wT+A/BGYg9teuJ26QYShV6Kli+dJsmLwoT6WJqlDHRLIdvgELQ1Z7CNkoLFDm1QhnozQaQBPJ9HV&#10;GJmkw2o5Ly9XlJKUqy7Kt8s8lULUz9UeQ/ygwLK0aTjSUDO6ODyEmLoR9fMv6TIH99qYPFjj2NDw&#10;1bJa5oKzjNWRfGe0bfhVmb7JCYnke9fm4ii0mfZ0gXFH1onoRDmO25HplppepOKkwhbaJ9IBYfIZ&#10;vQva9IC/OBvIYw0PP/cCFWfmoyMtV/PFIpkyB4vlZUUBnme25xnhJEE1PHI2bW9jNvLE+YY073SW&#10;46WTY8/knazS0efJnOdx/uvlNW5+AwAA//8DAFBLAwQUAAYACAAAACEAJsFdD98AAAALAQAADwAA&#10;AGRycy9kb3ducmV2LnhtbEyPwU7DMAyG70h7h8hI3FiytoxRmk4IxBW0DZC4ZY3XVmucqsnW8vaY&#10;E7vZ8qff31+sJ9eJMw6h9aRhMVcgkCpvW6o1fOxeb1cgQjRkTecJNfxggHU5uypMbv1IGzxvYy04&#10;hEJuNDQx9rmUoWrQmTD3PRLfDn5wJvI61NIOZuRw18lEqaV0piX+0JgenxusjtuT0/D5dvj+ytR7&#10;/eLu+tFPSpJ7kFrfXE9PjyAiTvEfhj99VoeSnfb+RDaITkOqsiWjPKwWKQgm7pXidnsNWZKkIMtC&#10;XnYofwEAAP//AwBQSwECLQAUAAYACAAAACEAtoM4kv4AAADhAQAAEwAAAAAAAAAAAAAAAAAAAAAA&#10;W0NvbnRlbnRfVHlwZXNdLnhtbFBLAQItABQABgAIAAAAIQA4/SH/1gAAAJQBAAALAAAAAAAAAAAA&#10;AAAAAC8BAABfcmVscy8ucmVsc1BLAQItABQABgAIAAAAIQBRSLvL/QEAANUDAAAOAAAAAAAAAAAA&#10;AAAAAC4CAABkcnMvZTJvRG9jLnhtbFBLAQItABQABgAIAAAAIQAmwV0P3wAAAAsBAAAPAAAAAAAA&#10;AAAAAAAAAFcEAABkcnMvZG93bnJldi54bWxQSwUGAAAAAAQABADzAAAAYwUAAAAA&#10;" filled="f" stroked="f">
                <v:textbox>
                  <w:txbxContent>
                    <w:p w14:paraId="6EF478CE" w14:textId="77777777" w:rsidR="00A930A7" w:rsidRDefault="00A930A7" w:rsidP="00F7159C">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6"/>
                        </w:rPr>
                        <w:t>)</w:t>
                      </w:r>
                    </w:p>
                    <w:p w14:paraId="33CB78B0" w14:textId="77777777" w:rsidR="00A930A7" w:rsidRPr="00B242AF" w:rsidRDefault="00A930A7" w:rsidP="00AE0AD2">
                      <w:pPr>
                        <w:rPr>
                          <w:sz w:val="18"/>
                          <w:szCs w:val="16"/>
                        </w:rPr>
                      </w:pPr>
                    </w:p>
                  </w:txbxContent>
                </v:textbox>
                <w10:wrap anchorx="margin"/>
              </v:shape>
            </w:pict>
          </mc:Fallback>
        </mc:AlternateContent>
      </w:r>
      <w:r>
        <w:rPr>
          <w:noProof/>
          <w:lang w:val="bg-BG" w:eastAsia="bg-BG"/>
        </w:rPr>
        <mc:AlternateContent>
          <mc:Choice Requires="wps">
            <w:drawing>
              <wp:anchor distT="45720" distB="45720" distL="114300" distR="114300" simplePos="0" relativeHeight="251658414" behindDoc="0" locked="0" layoutInCell="1" allowOverlap="1" wp14:anchorId="14B2B9CF" wp14:editId="7AD576CA">
                <wp:simplePos x="0" y="0"/>
                <wp:positionH relativeFrom="column">
                  <wp:posOffset>290195</wp:posOffset>
                </wp:positionH>
                <wp:positionV relativeFrom="paragraph">
                  <wp:posOffset>3063240</wp:posOffset>
                </wp:positionV>
                <wp:extent cx="1771650" cy="260350"/>
                <wp:effectExtent l="0" t="0" r="0" b="0"/>
                <wp:wrapNone/>
                <wp:docPr id="5459" name="Text Box 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33FD5F31" w14:textId="77777777" w:rsidR="00A930A7" w:rsidRPr="00F33EDD" w:rsidRDefault="00A930A7" w:rsidP="00AE0AD2">
                            <w:pPr>
                              <w:rPr>
                                <w:sz w:val="18"/>
                                <w:szCs w:val="16"/>
                              </w:rPr>
                            </w:pPr>
                            <w:proofErr w:type="spellStart"/>
                            <w:r w:rsidRPr="00F7159C">
                              <w:rPr>
                                <w:sz w:val="18"/>
                                <w:szCs w:val="16"/>
                              </w:rPr>
                              <w:t>Брой</w:t>
                            </w:r>
                            <w:proofErr w:type="spellEnd"/>
                            <w:r w:rsidRPr="00F7159C">
                              <w:rPr>
                                <w:sz w:val="18"/>
                                <w:szCs w:val="16"/>
                              </w:rPr>
                              <w:t xml:space="preserve"> </w:t>
                            </w:r>
                            <w:proofErr w:type="spellStart"/>
                            <w:r w:rsidRPr="00F7159C">
                              <w:rPr>
                                <w:sz w:val="18"/>
                                <w:szCs w:val="16"/>
                              </w:rPr>
                              <w:t>пациенти</w:t>
                            </w:r>
                            <w:proofErr w:type="spellEnd"/>
                            <w:r w:rsidRPr="00F7159C">
                              <w:rPr>
                                <w:sz w:val="18"/>
                                <w:szCs w:val="16"/>
                              </w:rPr>
                              <w:t xml:space="preserve"> в </w:t>
                            </w:r>
                            <w:proofErr w:type="spellStart"/>
                            <w:r w:rsidRPr="00F7159C">
                              <w:rPr>
                                <w:sz w:val="18"/>
                                <w:szCs w:val="16"/>
                              </w:rPr>
                              <w:t>риск</w:t>
                            </w:r>
                            <w:proofErr w:type="spellEnd"/>
                            <w:r w:rsidRPr="00F7159C">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B9CF" id="Text Box 5459" o:spid="_x0000_s1054" type="#_x0000_t202" style="position:absolute;margin-left:22.85pt;margin-top:241.2pt;width:139.5pt;height:20.5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5l+gEAANUDAAAOAAAAZHJzL2Uyb0RvYy54bWysU9tu2zAMfR+wfxD0vtjJcmmNOEXXrsOA&#10;7gJ0+wBFlmNhkqhRSuzs60fJaRpsb8PyIFCheMhzeLy+GaxhB4VBg6v5dFJyppyERrtdzb9/e3hz&#10;xVmIwjXCgFM1P6rAbzavX617X6kZdGAahYxAXKh6X/MuRl8VRZCdsiJMwCtHyRbQikhX3BUNip7Q&#10;rSlmZbksesDGI0gVAv17Pyb5JuO3rZLxS9sGFZmpOc0W84n53Kaz2KxFtUPhOy1PY4h/mMIK7ajp&#10;GepeRMH2qP+CsloiBGjjRIItoG21VJkDsZmWf7B56oRXmQuJE/xZpvD/YOXnw5P/iiwO72CgBWYS&#10;wT+C/BGYg7tOuJ26RYS+U6KhxtMkWdH7UJ1Kk9ShCglk23+ChpYs9hEy0NCiTaoQT0botIDjWXQ1&#10;RCZTy9VqulxQSlJutizfUpxaiOq52mOIHxRYloKaIy01o4vDY4jj0+cnqZmDB21MXqxxrK/59WK2&#10;yAUXGasj+c5oW/OrMv1GJySS712Ti6PQZoxpFuNOrBPRkXIctgPTDQ29SMVJhS00R9IBYfQZfRcU&#10;dIC/OOvJYzUPP/cCFWfmoyMtr6fzeTJlvswXqxld8DKzvcwIJwmq5pGzMbyL2cgj51vSvNVZjpdJ&#10;TjOTd7KgJ58nc17e86uXr3HzGwAA//8DAFBLAwQUAAYACAAAACEAMTNlt94AAAAKAQAADwAAAGRy&#10;cy9kb3ducmV2LnhtbEyPwU7DMAyG70i8Q2QkbiyhS2GUphMCcQUx2CRuWeO1FY1TNdla3h5zgpNl&#10;+9Pvz+V69r044Ri7QAauFwoEUh1cR42Bj/fnqxWImCw52wdCA98YYV2dn5W2cGGiNzxtUiM4hGJh&#10;DbQpDYWUsW7R27gIAxLvDmH0NnE7NtKNduJw38tMqRvpbUd8obUDPrZYf22O3sD25fC50+q1efL5&#10;MIVZSfJ30pjLi/nhHkTCOf3B8KvP6lCx0z4cyUXRG9D5LZNcV5kGwcAy0zzZG8izpQZZlfL/C9UP&#10;AAAA//8DAFBLAQItABQABgAIAAAAIQC2gziS/gAAAOEBAAATAAAAAAAAAAAAAAAAAAAAAABbQ29u&#10;dGVudF9UeXBlc10ueG1sUEsBAi0AFAAGAAgAAAAhADj9If/WAAAAlAEAAAsAAAAAAAAAAAAAAAAA&#10;LwEAAF9yZWxzLy5yZWxzUEsBAi0AFAAGAAgAAAAhAMyKjmX6AQAA1QMAAA4AAAAAAAAAAAAAAAAA&#10;LgIAAGRycy9lMm9Eb2MueG1sUEsBAi0AFAAGAAgAAAAhADEzZbfeAAAACgEAAA8AAAAAAAAAAAAA&#10;AAAAVAQAAGRycy9kb3ducmV2LnhtbFBLBQYAAAAABAAEAPMAAABfBQAAAAA=&#10;" filled="f" stroked="f">
                <v:textbox>
                  <w:txbxContent>
                    <w:p w14:paraId="33FD5F31" w14:textId="77777777" w:rsidR="00A930A7" w:rsidRPr="00F33EDD" w:rsidRDefault="00A930A7" w:rsidP="00AE0AD2">
                      <w:pPr>
                        <w:rPr>
                          <w:sz w:val="18"/>
                          <w:szCs w:val="16"/>
                        </w:rPr>
                      </w:pPr>
                      <w:proofErr w:type="spellStart"/>
                      <w:r w:rsidRPr="00F7159C">
                        <w:rPr>
                          <w:sz w:val="18"/>
                          <w:szCs w:val="16"/>
                        </w:rPr>
                        <w:t>Брой</w:t>
                      </w:r>
                      <w:proofErr w:type="spellEnd"/>
                      <w:r w:rsidRPr="00F7159C">
                        <w:rPr>
                          <w:sz w:val="18"/>
                          <w:szCs w:val="16"/>
                        </w:rPr>
                        <w:t xml:space="preserve"> </w:t>
                      </w:r>
                      <w:proofErr w:type="spellStart"/>
                      <w:r w:rsidRPr="00F7159C">
                        <w:rPr>
                          <w:sz w:val="18"/>
                          <w:szCs w:val="16"/>
                        </w:rPr>
                        <w:t>пациенти</w:t>
                      </w:r>
                      <w:proofErr w:type="spellEnd"/>
                      <w:r w:rsidRPr="00F7159C">
                        <w:rPr>
                          <w:sz w:val="18"/>
                          <w:szCs w:val="16"/>
                        </w:rPr>
                        <w:t xml:space="preserve"> в </w:t>
                      </w:r>
                      <w:proofErr w:type="spellStart"/>
                      <w:r w:rsidRPr="00F7159C">
                        <w:rPr>
                          <w:sz w:val="18"/>
                          <w:szCs w:val="16"/>
                        </w:rPr>
                        <w:t>риск</w:t>
                      </w:r>
                      <w:proofErr w:type="spellEnd"/>
                      <w:r w:rsidRPr="00F7159C">
                        <w:rPr>
                          <w:sz w:val="18"/>
                          <w:szCs w:val="16"/>
                        </w:rPr>
                        <w:t>:</w:t>
                      </w:r>
                    </w:p>
                  </w:txbxContent>
                </v:textbox>
              </v:shape>
            </w:pict>
          </mc:Fallback>
        </mc:AlternateContent>
      </w:r>
      <w:r>
        <w:rPr>
          <w:noProof/>
          <w:lang w:val="bg-BG" w:eastAsia="bg-BG"/>
        </w:rPr>
        <mc:AlternateContent>
          <mc:Choice Requires="wps">
            <w:drawing>
              <wp:anchor distT="45720" distB="45720" distL="114300" distR="114300" simplePos="0" relativeHeight="251658413" behindDoc="0" locked="0" layoutInCell="1" allowOverlap="1" wp14:anchorId="278EE59F" wp14:editId="0603CB9F">
                <wp:simplePos x="0" y="0"/>
                <wp:positionH relativeFrom="column">
                  <wp:posOffset>-52705</wp:posOffset>
                </wp:positionH>
                <wp:positionV relativeFrom="paragraph">
                  <wp:posOffset>94615</wp:posOffset>
                </wp:positionV>
                <wp:extent cx="406400" cy="1974850"/>
                <wp:effectExtent l="0" t="0" r="0" b="0"/>
                <wp:wrapNone/>
                <wp:docPr id="5458" name="Text Box 5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31B4562F" w14:textId="77777777" w:rsidR="00A930A7" w:rsidRDefault="00A930A7" w:rsidP="00F7159C">
                            <w:pPr>
                              <w:overflowPunct w:val="0"/>
                              <w:rPr>
                                <w:kern w:val="2"/>
                                <w:sz w:val="18"/>
                                <w:szCs w:val="16"/>
                                <w:lang w:val="bg-BG"/>
                              </w:rPr>
                            </w:pPr>
                            <w:r>
                              <w:rPr>
                                <w:kern w:val="2"/>
                                <w:sz w:val="18"/>
                                <w:szCs w:val="16"/>
                                <w:lang w:val="bg-BG"/>
                              </w:rPr>
                              <w:t>Процент пациенти без събитие</w:t>
                            </w:r>
                          </w:p>
                          <w:p w14:paraId="6E5B1892" w14:textId="77777777" w:rsidR="00A930A7" w:rsidRPr="00E14C40" w:rsidRDefault="00A930A7" w:rsidP="00AE0AD2">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E59F" id="Text Box 5458" o:spid="_x0000_s1055" type="#_x0000_t202" style="position:absolute;margin-left:-4.15pt;margin-top:7.45pt;width:32pt;height:155.5pt;z-index:251658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a2/QEAANgDAAAOAAAAZHJzL2Uyb0RvYy54bWysU9uO2yAQfa/Uf0C8N3Ys52bFWW13u1Wl&#10;7UXa9gMIxjEqMBRI7Px9B+zNRu3bav2AGMZzmHPmsL0ZtCIn4bwEU9P5LKdEGA6NNIea/vr58GFN&#10;iQ/MNEyBETU9C09vdu/fbXtbiQI6UI1wBEGMr3pb0y4EW2WZ553QzM/ACoPJFpxmAUN3yBrHekTX&#10;KivyfJn14BrrgAvv8fR+TNJdwm9bwcP3tvUiEFVT7C2k1aV1H9dst2XVwTHbST61wV7RhWbS4KUX&#10;qHsWGDk6+R+UltyBhzbMOOgM2lZykTggm3n+D5unjlmRuKA43l5k8m8Hy7+dnuwPR8LwEQYcYCLh&#10;7SPw354YuOuYOYhb56DvBGvw4nmULOutr6bSKLWvfATZ91+hwSGzY4AENLROR1WQJ0F0HMD5IroY&#10;AuF4WObLMscMx9R8syrXizSVjFXP1db58FmAJnFTU4dDTejs9OhD7IZVz7/Eyww8SKXSYJUhfU03&#10;i2KRCq4yWgb0nZK6pus8fqMTIslPpknFgUk17vECZSbWkehIOQz7gcimpsUyFkcV9tCcUQcHo8/w&#10;XeAmrsUKGfZos5r6P0fmBCXqi0E5N/OyjL5MQblYFRi468z+OsMM7wDdGygZt3cheXmkfYuytzIp&#10;8tLM1DbaJwk1WT368zpOf708yN1fAA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1sfGtv0BAADYAwAADgAAAAAAAAAA&#10;AAAAAAAuAgAAZHJzL2Uyb0RvYy54bWxQSwECLQAUAAYACAAAACEALs/XR+AAAAAIAQAADwAAAAAA&#10;AAAAAAAAAABXBAAAZHJzL2Rvd25yZXYueG1sUEsFBgAAAAAEAAQA8wAAAGQFAAAAAA==&#10;" filled="f" stroked="f">
                <v:textbox style="layout-flow:vertical;mso-layout-flow-alt:bottom-to-top">
                  <w:txbxContent>
                    <w:p w14:paraId="31B4562F" w14:textId="77777777" w:rsidR="00A930A7" w:rsidRDefault="00A930A7" w:rsidP="00F7159C">
                      <w:pPr>
                        <w:overflowPunct w:val="0"/>
                        <w:rPr>
                          <w:kern w:val="2"/>
                          <w:sz w:val="18"/>
                          <w:szCs w:val="16"/>
                          <w:lang w:val="bg-BG"/>
                        </w:rPr>
                      </w:pPr>
                      <w:r>
                        <w:rPr>
                          <w:kern w:val="2"/>
                          <w:sz w:val="18"/>
                          <w:szCs w:val="16"/>
                          <w:lang w:val="bg-BG"/>
                        </w:rPr>
                        <w:t>Процент пациенти без събитие</w:t>
                      </w:r>
                    </w:p>
                    <w:p w14:paraId="6E5B1892" w14:textId="77777777" w:rsidR="00A930A7" w:rsidRPr="00E14C40" w:rsidRDefault="00A930A7" w:rsidP="00AE0AD2">
                      <w:pPr>
                        <w:rPr>
                          <w:sz w:val="18"/>
                          <w:szCs w:val="16"/>
                        </w:rPr>
                      </w:pPr>
                    </w:p>
                  </w:txbxContent>
                </v:textbox>
              </v:shape>
            </w:pict>
          </mc:Fallback>
        </mc:AlternateContent>
      </w:r>
      <w:r>
        <w:rPr>
          <w:noProof/>
          <w:lang w:val="bg-BG" w:eastAsia="bg-BG"/>
        </w:rPr>
        <mc:AlternateContent>
          <mc:Choice Requires="wps">
            <w:drawing>
              <wp:anchor distT="45720" distB="45720" distL="114300" distR="114300" simplePos="0" relativeHeight="251658410" behindDoc="0" locked="0" layoutInCell="1" allowOverlap="1" wp14:anchorId="300BD56C" wp14:editId="6BAA027A">
                <wp:simplePos x="0" y="0"/>
                <wp:positionH relativeFrom="column">
                  <wp:posOffset>4605020</wp:posOffset>
                </wp:positionH>
                <wp:positionV relativeFrom="paragraph">
                  <wp:posOffset>3186430</wp:posOffset>
                </wp:positionV>
                <wp:extent cx="1428750" cy="304800"/>
                <wp:effectExtent l="0" t="0" r="0" b="0"/>
                <wp:wrapNone/>
                <wp:docPr id="5457" name="Text Box 5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70CAA3B0" w14:textId="77777777" w:rsidR="00A930A7" w:rsidRDefault="00A930A7" w:rsidP="00F7159C">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p w14:paraId="28F67E31" w14:textId="77777777" w:rsidR="00A930A7" w:rsidRPr="00226ACD" w:rsidRDefault="00A930A7" w:rsidP="00AE0AD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D56C" id="Text Box 5457" o:spid="_x0000_s1056" type="#_x0000_t202" style="position:absolute;margin-left:362.6pt;margin-top:250.9pt;width:112.5pt;height:24pt;z-index:2516584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l9/AEAANUDAAAOAAAAZHJzL2Uyb0RvYy54bWysU9uO2yAQfa/Uf0C8N3bcpMlaIavtbreq&#10;tL1I234AwThGBYYCiZ1+/Q7Ym43at6p+QOBhzsw5c9hcD0aTo/RBgWV0PispkVZAo+ye0R/f79+s&#10;KQ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1qslhgTG3paLdZmnUvD6Odv5ED9KMCRtGPU41IzOjw8hpm54/XwlFbNwr7TOg9WW9Ixe&#10;LatlTriIGBXRd1oZRrEgfqMTEskPtsnJkSs97rGAthPrRHSkHIfdQFTDaLVKyUmFHTQn1MHD6DN8&#10;F7jpwP+mpEePMRp+HbiXlOhPFrW8mi8WyZT5sFiuKjz4y8juMsKtQChGIyXj9jZmI4+cb1DzVmU5&#10;XjqZekbvZJUmnydzXp7zrZfXuH0C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caLpffwBAADVAwAADgAAAAAAAAAAAAAA&#10;AAAuAgAAZHJzL2Uyb0RvYy54bWxQSwECLQAUAAYACAAAACEA0qnxRd4AAAALAQAADwAAAAAAAAAA&#10;AAAAAABWBAAAZHJzL2Rvd25yZXYueG1sUEsFBgAAAAAEAAQA8wAAAGEFAAAAAA==&#10;" filled="f" stroked="f">
                <v:textbox>
                  <w:txbxContent>
                    <w:p w14:paraId="70CAA3B0" w14:textId="77777777" w:rsidR="00A930A7" w:rsidRDefault="00A930A7" w:rsidP="00F7159C">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p w14:paraId="28F67E31" w14:textId="77777777" w:rsidR="00A930A7" w:rsidRPr="00226ACD" w:rsidRDefault="00A930A7" w:rsidP="00AE0AD2">
                      <w:pPr>
                        <w:rPr>
                          <w:sz w:val="18"/>
                          <w:szCs w:val="16"/>
                        </w:rPr>
                      </w:pPr>
                    </w:p>
                  </w:txbxContent>
                </v:textbox>
              </v:shape>
            </w:pict>
          </mc:Fallback>
        </mc:AlternateContent>
      </w:r>
      <w:r>
        <w:rPr>
          <w:noProof/>
          <w:lang w:val="bg-BG" w:eastAsia="bg-BG"/>
        </w:rPr>
        <mc:AlternateContent>
          <mc:Choice Requires="wps">
            <w:drawing>
              <wp:anchor distT="45720" distB="45720" distL="114300" distR="114300" simplePos="0" relativeHeight="251658412" behindDoc="0" locked="0" layoutInCell="1" allowOverlap="1" wp14:anchorId="51076B75" wp14:editId="0A009FA7">
                <wp:simplePos x="0" y="0"/>
                <wp:positionH relativeFrom="column">
                  <wp:posOffset>4615180</wp:posOffset>
                </wp:positionH>
                <wp:positionV relativeFrom="paragraph">
                  <wp:posOffset>3322320</wp:posOffset>
                </wp:positionV>
                <wp:extent cx="1600200" cy="279400"/>
                <wp:effectExtent l="0" t="0" r="0" b="0"/>
                <wp:wrapNone/>
                <wp:docPr id="5456" name="Text Box 5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1350CE4B" w14:textId="77777777" w:rsidR="00A930A7" w:rsidRDefault="00A930A7" w:rsidP="00F7159C">
                            <w:r>
                              <w:rPr>
                                <w:sz w:val="18"/>
                                <w:szCs w:val="16"/>
                                <w:lang w:val="bg-BG"/>
                              </w:rPr>
                              <w:t>Плацебо</w:t>
                            </w:r>
                            <w:r>
                              <w:rPr>
                                <w:sz w:val="18"/>
                                <w:szCs w:val="16"/>
                              </w:rPr>
                              <w:t xml:space="preserve"> + </w:t>
                            </w:r>
                            <w:proofErr w:type="spellStart"/>
                            <w:r>
                              <w:rPr>
                                <w:sz w:val="18"/>
                                <w:szCs w:val="16"/>
                                <w:lang w:val="bg-BG"/>
                              </w:rPr>
                              <w:t>бевацизумаб</w:t>
                            </w:r>
                            <w:proofErr w:type="spellEnd"/>
                          </w:p>
                          <w:p w14:paraId="1E06CF91" w14:textId="77777777" w:rsidR="00A930A7" w:rsidRPr="00226ACD" w:rsidRDefault="00A930A7" w:rsidP="00AE0AD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6B75" id="Text Box 5456" o:spid="_x0000_s1057" type="#_x0000_t202" style="position:absolute;margin-left:363.4pt;margin-top:261.6pt;width:126pt;height:22pt;z-index:2516584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ic+gEAANUDAAAOAAAAZHJzL2Uyb0RvYy54bWysU8Fu2zAMvQ/YPwi6L3aCpE2MOEXXrsOA&#10;rhvQ7QMUWY6FSaJGKbGzrx8lp2mw3YblIFCh+Mj3+Ly+GaxhB4VBg6v5dFJyppyERrtdzb9/e3i3&#10;5CxE4RphwKmaH1XgN5u3b9a9r9QMOjCNQkYgLlS9r3kXo6+KIshOWREm4JWjZAtoRaQr7ooGRU/o&#10;1hSzsrwqesDGI0gVAv17Pyb5JuO3rZLxS9sGFZmpOc0W84n53Kaz2KxFtUPhOy1PY4h/mMIK7ajp&#10;GepeRMH2qP+CsloiBGjjRIItoG21VJkDsZmWf7B57oRXmQuJE/xZpvD/YOXT4dl/RRaH9zDQAjOJ&#10;4B9B/gjMwV0n3E7dIkLfKdFQ42mSrOh9qE6lSepQhQSy7T9DQ0sW+wgZaGjRJlWIJyN0WsDxLLoa&#10;IpOp5VVZ0iY5k5SbXa/mFKcWonqp9hjiRwWWpaDmSEvN6OLwGOL49OVJaubgQRuTF2sc62u+WswW&#10;ueAiY3Uk3xlta74s0290QiL5wTW5OAptxphmMe7EOhEdKcdhOzDd0NDLVJxU2EJzJB0QRp/Rd0FB&#10;B/iLs548VvPwcy9QcWY+OdJyNZ3PkynzZb64ntEFLzPby4xwkqBqHjkbw7uYjTxyviXNW53leJ3k&#10;NDN5Jwt68nky5+U9v3r9Gje/AQAA//8DAFBLAwQUAAYACAAAACEAmXzySt4AAAALAQAADwAAAGRy&#10;cy9kb3ducmV2LnhtbEyPy07DMBBF90j8gzVI7KiNoUkb4lQIxBbU8pDYufE0iYjHUew24e8ZVrC8&#10;D905U25m34sTjrELZOB6oUAg1cF11Bh4e326WoGIyZKzfSA08I0RNtX5WWkLFyba4mmXGsEjFAtr&#10;oE1pKKSMdYvexkUYkDg7hNHbxHJspBvtxOO+l1qpTHrbEV9o7YAPLdZfu6M38P58+Py4VS/No18O&#10;U5iVJL+WxlxezPd3IBLO6a8Mv/iMDhUz7cORXBS9gVxnjJ4MLPWNBsGNdb5iZ89OlmuQVSn//1D9&#10;AAAA//8DAFBLAQItABQABgAIAAAAIQC2gziS/gAAAOEBAAATAAAAAAAAAAAAAAAAAAAAAABbQ29u&#10;dGVudF9UeXBlc10ueG1sUEsBAi0AFAAGAAgAAAAhADj9If/WAAAAlAEAAAsAAAAAAAAAAAAAAAAA&#10;LwEAAF9yZWxzLy5yZWxzUEsBAi0AFAAGAAgAAAAhAOE5OJz6AQAA1QMAAA4AAAAAAAAAAAAAAAAA&#10;LgIAAGRycy9lMm9Eb2MueG1sUEsBAi0AFAAGAAgAAAAhAJl88kreAAAACwEAAA8AAAAAAAAAAAAA&#10;AAAAVAQAAGRycy9kb3ducmV2LnhtbFBLBQYAAAAABAAEAPMAAABfBQAAAAA=&#10;" filled="f" stroked="f">
                <v:textbox>
                  <w:txbxContent>
                    <w:p w14:paraId="1350CE4B" w14:textId="77777777" w:rsidR="00A930A7" w:rsidRDefault="00A930A7" w:rsidP="00F7159C">
                      <w:r>
                        <w:rPr>
                          <w:sz w:val="18"/>
                          <w:szCs w:val="16"/>
                          <w:lang w:val="bg-BG"/>
                        </w:rPr>
                        <w:t>Плацебо</w:t>
                      </w:r>
                      <w:r>
                        <w:rPr>
                          <w:sz w:val="18"/>
                          <w:szCs w:val="16"/>
                        </w:rPr>
                        <w:t xml:space="preserve"> + </w:t>
                      </w:r>
                      <w:proofErr w:type="spellStart"/>
                      <w:r>
                        <w:rPr>
                          <w:sz w:val="18"/>
                          <w:szCs w:val="16"/>
                          <w:lang w:val="bg-BG"/>
                        </w:rPr>
                        <w:t>бевацизумаб</w:t>
                      </w:r>
                      <w:proofErr w:type="spellEnd"/>
                    </w:p>
                    <w:p w14:paraId="1E06CF91" w14:textId="77777777" w:rsidR="00A930A7" w:rsidRPr="00226ACD" w:rsidRDefault="00A930A7" w:rsidP="00AE0AD2">
                      <w:pPr>
                        <w:rPr>
                          <w:sz w:val="18"/>
                          <w:szCs w:val="16"/>
                        </w:rPr>
                      </w:pPr>
                    </w:p>
                  </w:txbxContent>
                </v:textbox>
              </v:shape>
            </w:pict>
          </mc:Fallback>
        </mc:AlternateContent>
      </w:r>
      <w:r>
        <w:rPr>
          <w:noProof/>
          <w:lang w:val="bg-BG" w:eastAsia="bg-BG"/>
        </w:rPr>
        <mc:AlternateContent>
          <mc:Choice Requires="wps">
            <w:drawing>
              <wp:anchor distT="45720" distB="45720" distL="114300" distR="114300" simplePos="0" relativeHeight="251658411" behindDoc="0" locked="0" layoutInCell="1" allowOverlap="1" wp14:anchorId="24B25A2F" wp14:editId="76E9A7B1">
                <wp:simplePos x="0" y="0"/>
                <wp:positionH relativeFrom="column">
                  <wp:posOffset>3540760</wp:posOffset>
                </wp:positionH>
                <wp:positionV relativeFrom="paragraph">
                  <wp:posOffset>2714625</wp:posOffset>
                </wp:positionV>
                <wp:extent cx="1600200" cy="279400"/>
                <wp:effectExtent l="0" t="0" r="0" b="0"/>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1F58F83A" w14:textId="77777777" w:rsidR="00A930A7" w:rsidRDefault="00A930A7" w:rsidP="00845E78">
                            <w:r>
                              <w:rPr>
                                <w:sz w:val="18"/>
                                <w:szCs w:val="16"/>
                                <w:lang w:val="bg-BG"/>
                              </w:rPr>
                              <w:t>Плацебо</w:t>
                            </w:r>
                            <w:r>
                              <w:rPr>
                                <w:sz w:val="18"/>
                                <w:szCs w:val="16"/>
                              </w:rPr>
                              <w:t xml:space="preserve"> + </w:t>
                            </w:r>
                            <w:proofErr w:type="spellStart"/>
                            <w:r>
                              <w:rPr>
                                <w:sz w:val="18"/>
                                <w:szCs w:val="16"/>
                                <w:lang w:val="bg-BG"/>
                              </w:rPr>
                              <w:t>бевацизумаб</w:t>
                            </w:r>
                            <w:proofErr w:type="spellEnd"/>
                          </w:p>
                          <w:p w14:paraId="33379D24" w14:textId="77777777" w:rsidR="00A930A7" w:rsidRPr="00226ACD" w:rsidRDefault="00A930A7" w:rsidP="00AE0AD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25A2F" id="Text Box 5455" o:spid="_x0000_s1058" type="#_x0000_t202" style="position:absolute;margin-left:278.8pt;margin-top:213.75pt;width:126pt;height:22pt;z-index:251658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Zq+g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0NDLVJxU2EBzIB0QRp/Rd0FB&#10;B/ibs548VvPwaydQcWa+ONJyOZ3PkynzZb64nNEFzzOb84xwkqBqHjkbw9uYjTxyviHNW53leJ3k&#10;ODN5Jwt69Hky5/k9v3r9Gtd/AA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DOOVmr6AQAA1QMAAA4AAAAAAAAAAAAAAAAA&#10;LgIAAGRycy9lMm9Eb2MueG1sUEsBAi0AFAAGAAgAAAAhAMavzZPeAAAACwEAAA8AAAAAAAAAAAAA&#10;AAAAVAQAAGRycy9kb3ducmV2LnhtbFBLBQYAAAAABAAEAPMAAABfBQAAAAA=&#10;" filled="f" stroked="f">
                <v:textbox>
                  <w:txbxContent>
                    <w:p w14:paraId="1F58F83A" w14:textId="77777777" w:rsidR="00A930A7" w:rsidRDefault="00A930A7" w:rsidP="00845E78">
                      <w:r>
                        <w:rPr>
                          <w:sz w:val="18"/>
                          <w:szCs w:val="16"/>
                          <w:lang w:val="bg-BG"/>
                        </w:rPr>
                        <w:t>Плацебо</w:t>
                      </w:r>
                      <w:r>
                        <w:rPr>
                          <w:sz w:val="18"/>
                          <w:szCs w:val="16"/>
                        </w:rPr>
                        <w:t xml:space="preserve"> + </w:t>
                      </w:r>
                      <w:proofErr w:type="spellStart"/>
                      <w:r>
                        <w:rPr>
                          <w:sz w:val="18"/>
                          <w:szCs w:val="16"/>
                          <w:lang w:val="bg-BG"/>
                        </w:rPr>
                        <w:t>бевацизумаб</w:t>
                      </w:r>
                      <w:proofErr w:type="spellEnd"/>
                    </w:p>
                    <w:p w14:paraId="33379D24" w14:textId="77777777" w:rsidR="00A930A7" w:rsidRPr="00226ACD" w:rsidRDefault="00A930A7" w:rsidP="00AE0AD2">
                      <w:pPr>
                        <w:rPr>
                          <w:sz w:val="18"/>
                          <w:szCs w:val="16"/>
                        </w:rPr>
                      </w:pPr>
                    </w:p>
                  </w:txbxContent>
                </v:textbox>
              </v:shape>
            </w:pict>
          </mc:Fallback>
        </mc:AlternateContent>
      </w:r>
      <w:r>
        <w:rPr>
          <w:noProof/>
          <w:lang w:val="bg-BG" w:eastAsia="bg-BG"/>
        </w:rPr>
        <mc:AlternateContent>
          <mc:Choice Requires="wps">
            <w:drawing>
              <wp:anchor distT="45720" distB="45720" distL="114300" distR="114300" simplePos="0" relativeHeight="251658409" behindDoc="0" locked="0" layoutInCell="1" allowOverlap="1" wp14:anchorId="693A83CE" wp14:editId="538BB37D">
                <wp:simplePos x="0" y="0"/>
                <wp:positionH relativeFrom="column">
                  <wp:posOffset>1854200</wp:posOffset>
                </wp:positionH>
                <wp:positionV relativeFrom="paragraph">
                  <wp:posOffset>2713990</wp:posOffset>
                </wp:positionV>
                <wp:extent cx="1428750" cy="304800"/>
                <wp:effectExtent l="0" t="0" r="0" b="0"/>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0D72A13D" w14:textId="77777777" w:rsidR="00A930A7" w:rsidRDefault="00A930A7" w:rsidP="00845E78">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p w14:paraId="01A0528B" w14:textId="77777777" w:rsidR="00A930A7" w:rsidRPr="00226ACD" w:rsidRDefault="00A930A7" w:rsidP="00AE0AD2">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83CE" id="Text Box 5454" o:spid="_x0000_s1059" type="#_x0000_t202" style="position:absolute;margin-left:146pt;margin-top:213.7pt;width:112.5pt;height:24pt;z-index:251658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i7+wEAANUDAAAOAAAAZHJzL2Uyb0RvYy54bWysU8tu2zAQvBfoPxC815Jdu3EEy0GaNEWB&#10;9AEk/YA1RVlESS5L0pbcr8+SchyjuRXVgSC13Nmd2eHqajCa7aUPCm3Np5OSM2kFNspua/7z8e7d&#10;krMQwTag0cqaH2TgV+u3b1a9q+QMO9SN9IxAbKh6V/MuRlcVRRCdNBAm6KSlYIveQKSj3xaNh57Q&#10;jS5mZfmh6NE3zqOQIdDf2zHI1xm/baWI39s2yMh0zam3mFef101ai/UKqq0H1ylxbAP+oQsDylLR&#10;E9QtRGA7r15BGSU8BmzjRKApsG2VkJkDsZmWf7F56MDJzIXECe4kU/h/sOLb/sH98CwOH3GgAWYS&#10;wd2j+BWYxZsO7FZee499J6GhwtMkWdG7UB1Tk9ShCglk03/FhoYMu4gZaGi9SaoQT0boNIDDSXQ5&#10;RCZSyflsebGgkKDY+3K+LPNUCqies50P8bNEw9Km5p6GmtFhfx9i6gaq5yupmMU7pXUerLasr/nl&#10;YrbICWcRoyL5TitTcypI3+iERPKTbXJyBKXHPRXQ9sg6ER0px2EzMNWkplNyUmGDzYF08Dj6jN4F&#10;bTr0fzjryWM1D7934CVn+oslLS+n83kyZT7MFxczOvjzyOY8AlYQVM0jZ+P2JmYjj5yvSfNWZTle&#10;Ojn2TN7JKh19nsx5fs63Xl7j+gkAAP//AwBQSwMEFAAGAAgAAAAhAAlLb9jfAAAACwEAAA8AAABk&#10;cnMvZG93bnJldi54bWxMj81OwzAQhO9IfQdrK3GjdqOE0BCnqkBcQZQfiZsbb5Oo8TqK3Sa8PcsJ&#10;jjs7mvmm3M6uFxccQ+dJw3qlQCDV3nbUaHh/e7q5AxGiIWt6T6jhGwNsq8VVaQrrJ3rFyz42gkMo&#10;FEZDG+NQSBnqFp0JKz8g8e/oR2cin2Mj7WgmDne9TJS6lc50xA2tGfChxfq0PzsNH8/Hr89UvTSP&#10;LhsmPytJbiO1vl7Ou3sQEef4Z4ZffEaHipkO/kw2iF5Dskl4S9SQJnkKgh3ZOmflwEqepSCrUv7f&#10;UP0AAAD//wMAUEsBAi0AFAAGAAgAAAAhALaDOJL+AAAA4QEAABMAAAAAAAAAAAAAAAAAAAAAAFtD&#10;b250ZW50X1R5cGVzXS54bWxQSwECLQAUAAYACAAAACEAOP0h/9YAAACUAQAACwAAAAAAAAAAAAAA&#10;AAAvAQAAX3JlbHMvLnJlbHNQSwECLQAUAAYACAAAACEAw3JYu/sBAADVAwAADgAAAAAAAAAAAAAA&#10;AAAuAgAAZHJzL2Uyb0RvYy54bWxQSwECLQAUAAYACAAAACEACUtv2N8AAAALAQAADwAAAAAAAAAA&#10;AAAAAABVBAAAZHJzL2Rvd25yZXYueG1sUEsFBgAAAAAEAAQA8wAAAGEFAAAAAA==&#10;" filled="f" stroked="f">
                <v:textbox>
                  <w:txbxContent>
                    <w:p w14:paraId="0D72A13D" w14:textId="77777777" w:rsidR="00A930A7" w:rsidRDefault="00A930A7" w:rsidP="00845E78">
                      <w:proofErr w:type="spellStart"/>
                      <w:r>
                        <w:rPr>
                          <w:sz w:val="18"/>
                          <w:szCs w:val="16"/>
                          <w:lang w:val="bg-BG"/>
                        </w:rPr>
                        <w:t>Олапариб</w:t>
                      </w:r>
                      <w:proofErr w:type="spellEnd"/>
                      <w:r>
                        <w:rPr>
                          <w:sz w:val="18"/>
                          <w:szCs w:val="16"/>
                        </w:rPr>
                        <w:t xml:space="preserve"> + </w:t>
                      </w:r>
                      <w:proofErr w:type="spellStart"/>
                      <w:r>
                        <w:rPr>
                          <w:sz w:val="18"/>
                          <w:szCs w:val="16"/>
                          <w:lang w:val="bg-BG"/>
                        </w:rPr>
                        <w:t>бевацизумаб</w:t>
                      </w:r>
                      <w:proofErr w:type="spellEnd"/>
                    </w:p>
                    <w:p w14:paraId="01A0528B" w14:textId="77777777" w:rsidR="00A930A7" w:rsidRPr="00226ACD" w:rsidRDefault="00A930A7" w:rsidP="00AE0AD2">
                      <w:pPr>
                        <w:rPr>
                          <w:sz w:val="18"/>
                          <w:szCs w:val="16"/>
                        </w:rPr>
                      </w:pPr>
                    </w:p>
                  </w:txbxContent>
                </v:textbox>
              </v:shape>
            </w:pict>
          </mc:Fallback>
        </mc:AlternateContent>
      </w:r>
      <w:r>
        <w:rPr>
          <w:noProof/>
          <w:lang w:val="bg-BG" w:eastAsia="bg-BG"/>
        </w:rPr>
        <w:drawing>
          <wp:inline distT="0" distB="0" distL="0" distR="0" wp14:anchorId="04DF61A9" wp14:editId="0671D8A0">
            <wp:extent cx="5756910" cy="357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578225"/>
                    </a:xfrm>
                    <a:prstGeom prst="rect">
                      <a:avLst/>
                    </a:prstGeom>
                    <a:noFill/>
                    <a:ln>
                      <a:noFill/>
                    </a:ln>
                  </pic:spPr>
                </pic:pic>
              </a:graphicData>
            </a:graphic>
          </wp:inline>
        </w:drawing>
      </w:r>
    </w:p>
    <w:p w14:paraId="635DBAF0" w14:textId="77777777" w:rsidR="008B0580" w:rsidRDefault="008B0580" w:rsidP="009A68B7">
      <w:pPr>
        <w:keepNext/>
        <w:keepLines/>
        <w:rPr>
          <w:i/>
          <w:szCs w:val="22"/>
          <w:u w:val="single"/>
          <w:lang w:val="bg-BG"/>
        </w:rPr>
      </w:pPr>
    </w:p>
    <w:p w14:paraId="1DD97CCE" w14:textId="77777777" w:rsidR="008B0580" w:rsidRPr="001D0902" w:rsidRDefault="008B0580" w:rsidP="009A68B7">
      <w:pPr>
        <w:pStyle w:val="A-TableText"/>
        <w:keepNext/>
        <w:keepLines/>
        <w:spacing w:before="0" w:after="0"/>
        <w:rPr>
          <w:lang w:val="bg-BG"/>
        </w:rPr>
      </w:pPr>
      <w:bookmarkStart w:id="30" w:name="_Hlk95321013"/>
      <w:proofErr w:type="spellStart"/>
      <w:r w:rsidRPr="001D0902">
        <w:rPr>
          <w:i/>
          <w:iCs/>
          <w:u w:val="single"/>
          <w:lang w:val="bg-BG"/>
        </w:rPr>
        <w:t>Адювантно</w:t>
      </w:r>
      <w:proofErr w:type="spellEnd"/>
      <w:r w:rsidRPr="001D0902">
        <w:rPr>
          <w:i/>
          <w:iCs/>
          <w:u w:val="single"/>
          <w:lang w:val="bg-BG"/>
        </w:rPr>
        <w:t xml:space="preserve"> лечение на високорисков ранен рак на гърдата с </w:t>
      </w:r>
      <w:proofErr w:type="spellStart"/>
      <w:r w:rsidRPr="001D0902">
        <w:rPr>
          <w:i/>
          <w:iCs/>
          <w:u w:val="single"/>
          <w:lang w:val="bg-BG"/>
        </w:rPr>
        <w:t>герминативни</w:t>
      </w:r>
      <w:proofErr w:type="spellEnd"/>
      <w:r w:rsidRPr="001D0902">
        <w:rPr>
          <w:i/>
          <w:iCs/>
          <w:u w:val="single"/>
          <w:lang w:val="bg-BG"/>
        </w:rPr>
        <w:t xml:space="preserve"> </w:t>
      </w:r>
      <w:r>
        <w:rPr>
          <w:i/>
          <w:iCs/>
          <w:u w:val="single"/>
        </w:rPr>
        <w:t>BRCA</w:t>
      </w:r>
      <w:r w:rsidRPr="001D0902">
        <w:rPr>
          <w:i/>
          <w:iCs/>
          <w:u w:val="single"/>
          <w:lang w:val="bg-BG"/>
        </w:rPr>
        <w:t xml:space="preserve"> мутации</w:t>
      </w:r>
    </w:p>
    <w:p w14:paraId="3B95A8BA" w14:textId="77777777" w:rsidR="008B0580" w:rsidRPr="001D0902" w:rsidRDefault="008B0580" w:rsidP="009A68B7">
      <w:pPr>
        <w:pStyle w:val="A-TableText"/>
        <w:keepNext/>
        <w:keepLines/>
        <w:spacing w:before="0" w:after="0" w:line="260" w:lineRule="exact"/>
        <w:rPr>
          <w:lang w:val="bg-BG"/>
        </w:rPr>
      </w:pPr>
      <w:proofErr w:type="spellStart"/>
      <w:r>
        <w:rPr>
          <w:i/>
          <w:iCs/>
        </w:rPr>
        <w:t>OlympiA</w:t>
      </w:r>
      <w:proofErr w:type="spellEnd"/>
      <w:r w:rsidRPr="001D0902">
        <w:rPr>
          <w:i/>
          <w:iCs/>
          <w:lang w:val="bg-BG"/>
        </w:rPr>
        <w:t xml:space="preserve"> </w:t>
      </w:r>
    </w:p>
    <w:p w14:paraId="7776C2C1" w14:textId="77777777" w:rsidR="008B0580" w:rsidRPr="001D0902" w:rsidRDefault="008B0580" w:rsidP="009A68B7">
      <w:pPr>
        <w:pStyle w:val="A-TableText"/>
        <w:spacing w:before="0" w:after="0" w:line="260" w:lineRule="exact"/>
        <w:rPr>
          <w:i/>
          <w:iCs/>
          <w:lang w:val="bg-BG"/>
        </w:rPr>
      </w:pPr>
    </w:p>
    <w:p w14:paraId="221A687E" w14:textId="77777777" w:rsidR="008B0580" w:rsidRPr="001D0902" w:rsidRDefault="008B0580" w:rsidP="009A68B7">
      <w:pPr>
        <w:pStyle w:val="A-TableText"/>
        <w:spacing w:before="0" w:after="0" w:line="260" w:lineRule="exact"/>
        <w:rPr>
          <w:lang w:val="bg-BG"/>
        </w:rPr>
      </w:pPr>
      <w:r w:rsidRPr="001D0902">
        <w:rPr>
          <w:lang w:val="bg-BG"/>
        </w:rPr>
        <w:t>Безопасността и ефикасност</w:t>
      </w:r>
      <w:r>
        <w:rPr>
          <w:lang w:val="bg-BG"/>
        </w:rPr>
        <w:t>та на</w:t>
      </w:r>
      <w:r w:rsidRPr="001D0902">
        <w:rPr>
          <w:lang w:val="bg-BG"/>
        </w:rPr>
        <w:t xml:space="preserve"> </w:t>
      </w:r>
      <w:proofErr w:type="spellStart"/>
      <w:r w:rsidRPr="001D0902">
        <w:rPr>
          <w:lang w:val="bg-BG"/>
        </w:rPr>
        <w:t>олапариб</w:t>
      </w:r>
      <w:proofErr w:type="spellEnd"/>
      <w:r w:rsidRPr="001D0902">
        <w:rPr>
          <w:lang w:val="bg-BG"/>
        </w:rPr>
        <w:t xml:space="preserve"> </w:t>
      </w:r>
      <w:r>
        <w:rPr>
          <w:lang w:val="bg-BG"/>
        </w:rPr>
        <w:t>като</w:t>
      </w:r>
      <w:r w:rsidRPr="001D0902">
        <w:rPr>
          <w:lang w:val="bg-BG"/>
        </w:rPr>
        <w:t xml:space="preserve"> </w:t>
      </w:r>
      <w:proofErr w:type="spellStart"/>
      <w:r w:rsidRPr="001D0902">
        <w:rPr>
          <w:lang w:val="bg-BG"/>
        </w:rPr>
        <w:t>адювантно</w:t>
      </w:r>
      <w:proofErr w:type="spellEnd"/>
      <w:r w:rsidRPr="001D0902">
        <w:rPr>
          <w:lang w:val="bg-BG"/>
        </w:rPr>
        <w:t xml:space="preserve"> лечение при пациенти с </w:t>
      </w:r>
      <w:proofErr w:type="spellStart"/>
      <w:r w:rsidRPr="001D0902">
        <w:rPr>
          <w:lang w:val="bg-BG"/>
        </w:rPr>
        <w:t>герминативни</w:t>
      </w:r>
      <w:proofErr w:type="spellEnd"/>
      <w:r w:rsidRPr="001D0902">
        <w:rPr>
          <w:lang w:val="bg-BG"/>
        </w:rPr>
        <w:t xml:space="preserve"> </w:t>
      </w:r>
      <w:r>
        <w:rPr>
          <w:i/>
          <w:iCs/>
        </w:rPr>
        <w:t>BRCA</w:t>
      </w:r>
      <w:r w:rsidRPr="001D0902">
        <w:rPr>
          <w:i/>
          <w:iCs/>
          <w:lang w:val="bg-BG"/>
        </w:rPr>
        <w:t>1/2</w:t>
      </w:r>
      <w:r w:rsidRPr="001D0902">
        <w:rPr>
          <w:lang w:val="bg-BG"/>
        </w:rPr>
        <w:t xml:space="preserve"> мутации и </w:t>
      </w:r>
      <w:r>
        <w:t>HER</w:t>
      </w:r>
      <w:r w:rsidRPr="001D0902">
        <w:rPr>
          <w:lang w:val="bg-BG"/>
        </w:rPr>
        <w:t>2-отрицателен високорисков ранен рак на гърдата</w:t>
      </w:r>
      <w:r>
        <w:rPr>
          <w:lang w:val="bg-BG"/>
        </w:rPr>
        <w:t>,</w:t>
      </w:r>
      <w:r w:rsidRPr="001D0902">
        <w:rPr>
          <w:lang w:val="bg-BG"/>
        </w:rPr>
        <w:t xml:space="preserve"> които </w:t>
      </w:r>
      <w:r>
        <w:rPr>
          <w:lang w:val="bg-BG"/>
        </w:rPr>
        <w:t>са завършили дефинитивно локално</w:t>
      </w:r>
      <w:r w:rsidRPr="001D0902">
        <w:rPr>
          <w:lang w:val="bg-BG"/>
        </w:rPr>
        <w:t xml:space="preserve"> лечение и </w:t>
      </w:r>
      <w:proofErr w:type="spellStart"/>
      <w:r w:rsidRPr="001D0902">
        <w:rPr>
          <w:lang w:val="bg-BG"/>
        </w:rPr>
        <w:t>неоадювантна</w:t>
      </w:r>
      <w:proofErr w:type="spellEnd"/>
      <w:r w:rsidRPr="001D0902">
        <w:rPr>
          <w:lang w:val="bg-BG"/>
        </w:rPr>
        <w:t xml:space="preserve"> или </w:t>
      </w:r>
      <w:proofErr w:type="spellStart"/>
      <w:r w:rsidRPr="001D0902">
        <w:rPr>
          <w:lang w:val="bg-BG"/>
        </w:rPr>
        <w:t>адювантн</w:t>
      </w:r>
      <w:r>
        <w:rPr>
          <w:lang w:val="bg-BG"/>
        </w:rPr>
        <w:t>а</w:t>
      </w:r>
      <w:proofErr w:type="spellEnd"/>
      <w:r w:rsidRPr="001D0902">
        <w:rPr>
          <w:lang w:val="bg-BG"/>
        </w:rPr>
        <w:t xml:space="preserve"> химиотерапия</w:t>
      </w:r>
      <w:r>
        <w:rPr>
          <w:lang w:val="bg-BG"/>
        </w:rPr>
        <w:t>,</w:t>
      </w:r>
      <w:r w:rsidRPr="001D0902">
        <w:rPr>
          <w:lang w:val="bg-BG"/>
        </w:rPr>
        <w:t xml:space="preserve"> </w:t>
      </w:r>
      <w:r>
        <w:rPr>
          <w:lang w:val="bg-BG"/>
        </w:rPr>
        <w:t>са проучени</w:t>
      </w:r>
      <w:r w:rsidRPr="001D0902">
        <w:rPr>
          <w:lang w:val="bg-BG"/>
        </w:rPr>
        <w:t xml:space="preserve"> в рандомизирано, двойносляпо, </w:t>
      </w:r>
      <w:proofErr w:type="spellStart"/>
      <w:r>
        <w:rPr>
          <w:lang w:val="bg-BG"/>
        </w:rPr>
        <w:t>паралелногрупово</w:t>
      </w:r>
      <w:proofErr w:type="spellEnd"/>
      <w:r w:rsidRPr="001D0902">
        <w:rPr>
          <w:lang w:val="bg-BG"/>
        </w:rPr>
        <w:t xml:space="preserve">, плацебо-контролирано, </w:t>
      </w:r>
      <w:proofErr w:type="spellStart"/>
      <w:r>
        <w:rPr>
          <w:lang w:val="bg-BG"/>
        </w:rPr>
        <w:t>многоцентрово</w:t>
      </w:r>
      <w:proofErr w:type="spellEnd"/>
      <w:r w:rsidRPr="001D0902">
        <w:rPr>
          <w:lang w:val="bg-BG"/>
        </w:rPr>
        <w:t xml:space="preserve"> проучване фаза</w:t>
      </w:r>
      <w:r>
        <w:rPr>
          <w:lang w:val="bg-BG"/>
        </w:rPr>
        <w:t> </w:t>
      </w:r>
      <w:r>
        <w:t>III</w:t>
      </w:r>
      <w:r w:rsidRPr="001D0902">
        <w:rPr>
          <w:lang w:val="bg-BG"/>
        </w:rPr>
        <w:t xml:space="preserve"> (</w:t>
      </w:r>
      <w:proofErr w:type="spellStart"/>
      <w:r>
        <w:t>OlympiA</w:t>
      </w:r>
      <w:proofErr w:type="spellEnd"/>
      <w:r w:rsidRPr="001D0902">
        <w:rPr>
          <w:lang w:val="bg-BG"/>
        </w:rPr>
        <w:t>). Пациенти</w:t>
      </w:r>
      <w:r>
        <w:rPr>
          <w:lang w:val="bg-BG"/>
        </w:rPr>
        <w:t>те трябва да са завършили</w:t>
      </w:r>
      <w:r w:rsidRPr="001D0902">
        <w:rPr>
          <w:lang w:val="bg-BG"/>
        </w:rPr>
        <w:t xml:space="preserve"> най-малко 6</w:t>
      </w:r>
      <w:r>
        <w:rPr>
          <w:lang w:val="bg-BG"/>
        </w:rPr>
        <w:t> </w:t>
      </w:r>
      <w:r w:rsidRPr="001D0902">
        <w:rPr>
          <w:lang w:val="bg-BG"/>
        </w:rPr>
        <w:t xml:space="preserve">цикъла </w:t>
      </w:r>
      <w:r>
        <w:rPr>
          <w:lang w:val="bg-BG"/>
        </w:rPr>
        <w:t>на</w:t>
      </w:r>
      <w:r w:rsidRPr="001D0902">
        <w:rPr>
          <w:lang w:val="bg-BG"/>
        </w:rPr>
        <w:t xml:space="preserve"> </w:t>
      </w:r>
      <w:proofErr w:type="spellStart"/>
      <w:r w:rsidRPr="001D0902">
        <w:rPr>
          <w:lang w:val="bg-BG"/>
        </w:rPr>
        <w:t>неоадювантна</w:t>
      </w:r>
      <w:proofErr w:type="spellEnd"/>
      <w:r w:rsidRPr="001D0902">
        <w:rPr>
          <w:lang w:val="bg-BG"/>
        </w:rPr>
        <w:t xml:space="preserve"> или </w:t>
      </w:r>
      <w:proofErr w:type="spellStart"/>
      <w:r w:rsidRPr="001D0902">
        <w:rPr>
          <w:lang w:val="bg-BG"/>
        </w:rPr>
        <w:t>адювантн</w:t>
      </w:r>
      <w:r>
        <w:rPr>
          <w:lang w:val="bg-BG"/>
        </w:rPr>
        <w:t>а</w:t>
      </w:r>
      <w:proofErr w:type="spellEnd"/>
      <w:r w:rsidRPr="001D0902">
        <w:rPr>
          <w:lang w:val="bg-BG"/>
        </w:rPr>
        <w:t xml:space="preserve"> химиотерапия</w:t>
      </w:r>
      <w:r>
        <w:rPr>
          <w:lang w:val="bg-BG"/>
        </w:rPr>
        <w:t>,</w:t>
      </w:r>
      <w:r w:rsidRPr="001D0902">
        <w:rPr>
          <w:lang w:val="bg-BG"/>
        </w:rPr>
        <w:t xml:space="preserve"> съдържаща </w:t>
      </w:r>
      <w:proofErr w:type="spellStart"/>
      <w:r w:rsidRPr="001D0902">
        <w:rPr>
          <w:lang w:val="bg-BG"/>
        </w:rPr>
        <w:t>антрациклини</w:t>
      </w:r>
      <w:proofErr w:type="spellEnd"/>
      <w:r w:rsidRPr="001D0902">
        <w:rPr>
          <w:lang w:val="bg-BG"/>
        </w:rPr>
        <w:t xml:space="preserve">, </w:t>
      </w:r>
      <w:proofErr w:type="spellStart"/>
      <w:r w:rsidRPr="001D0902">
        <w:rPr>
          <w:lang w:val="bg-BG"/>
        </w:rPr>
        <w:t>таксани</w:t>
      </w:r>
      <w:proofErr w:type="spellEnd"/>
      <w:r w:rsidRPr="001D0902">
        <w:rPr>
          <w:lang w:val="bg-BG"/>
        </w:rPr>
        <w:t xml:space="preserve"> или </w:t>
      </w:r>
      <w:r>
        <w:rPr>
          <w:lang w:val="bg-BG"/>
        </w:rPr>
        <w:t>и двете</w:t>
      </w:r>
      <w:r w:rsidRPr="001D0902">
        <w:rPr>
          <w:lang w:val="bg-BG"/>
        </w:rPr>
        <w:t xml:space="preserve">. </w:t>
      </w:r>
      <w:r>
        <w:rPr>
          <w:lang w:val="bg-BG"/>
        </w:rPr>
        <w:t>Позволено е предишно лечение с платина за предходен</w:t>
      </w:r>
      <w:r w:rsidRPr="001D0902">
        <w:rPr>
          <w:lang w:val="bg-BG"/>
        </w:rPr>
        <w:t xml:space="preserve"> рак (напр. </w:t>
      </w:r>
      <w:r>
        <w:rPr>
          <w:lang w:val="bg-BG"/>
        </w:rPr>
        <w:t>рак на яйчниците</w:t>
      </w:r>
      <w:r w:rsidRPr="001D0902">
        <w:rPr>
          <w:lang w:val="bg-BG"/>
        </w:rPr>
        <w:t xml:space="preserve">) или </w:t>
      </w:r>
      <w:r>
        <w:rPr>
          <w:lang w:val="bg-BG"/>
        </w:rPr>
        <w:t>като</w:t>
      </w:r>
      <w:r w:rsidRPr="001D0902">
        <w:rPr>
          <w:lang w:val="bg-BG"/>
        </w:rPr>
        <w:t xml:space="preserve"> </w:t>
      </w:r>
      <w:proofErr w:type="spellStart"/>
      <w:r w:rsidRPr="001D0902">
        <w:rPr>
          <w:lang w:val="bg-BG"/>
        </w:rPr>
        <w:t>адювантно</w:t>
      </w:r>
      <w:proofErr w:type="spellEnd"/>
      <w:r w:rsidRPr="001D0902">
        <w:rPr>
          <w:lang w:val="bg-BG"/>
        </w:rPr>
        <w:t xml:space="preserve"> или </w:t>
      </w:r>
      <w:proofErr w:type="spellStart"/>
      <w:r w:rsidRPr="001D0902">
        <w:rPr>
          <w:lang w:val="bg-BG"/>
        </w:rPr>
        <w:t>неоадювантн</w:t>
      </w:r>
      <w:r>
        <w:rPr>
          <w:lang w:val="bg-BG"/>
        </w:rPr>
        <w:t>о</w:t>
      </w:r>
      <w:proofErr w:type="spellEnd"/>
      <w:r w:rsidRPr="001D0902">
        <w:rPr>
          <w:lang w:val="bg-BG"/>
        </w:rPr>
        <w:t xml:space="preserve"> лечение </w:t>
      </w:r>
      <w:r>
        <w:rPr>
          <w:lang w:val="bg-BG"/>
        </w:rPr>
        <w:t>за</w:t>
      </w:r>
      <w:r w:rsidRPr="001D0902">
        <w:rPr>
          <w:lang w:val="bg-BG"/>
        </w:rPr>
        <w:t xml:space="preserve"> рак на гърдата. Пациенти</w:t>
      </w:r>
      <w:r>
        <w:rPr>
          <w:lang w:val="bg-BG"/>
        </w:rPr>
        <w:t>те с</w:t>
      </w:r>
      <w:r w:rsidRPr="001D0902">
        <w:rPr>
          <w:lang w:val="bg-BG"/>
        </w:rPr>
        <w:t xml:space="preserve"> </w:t>
      </w:r>
      <w:r>
        <w:rPr>
          <w:lang w:val="bg-BG"/>
        </w:rPr>
        <w:t>в</w:t>
      </w:r>
      <w:r w:rsidRPr="001D0902">
        <w:rPr>
          <w:lang w:val="bg-BG"/>
        </w:rPr>
        <w:t xml:space="preserve">исокорисков ранен рак на гърдата </w:t>
      </w:r>
      <w:r>
        <w:rPr>
          <w:lang w:val="bg-BG"/>
        </w:rPr>
        <w:t>се определят по следния начин</w:t>
      </w:r>
      <w:r w:rsidRPr="001D0902">
        <w:rPr>
          <w:lang w:val="bg-BG"/>
        </w:rPr>
        <w:t>:</w:t>
      </w:r>
    </w:p>
    <w:p w14:paraId="6A275F58" w14:textId="77777777" w:rsidR="008B0580" w:rsidRPr="001D0902" w:rsidRDefault="008B0580" w:rsidP="009A68B7">
      <w:pPr>
        <w:pStyle w:val="A-TableText"/>
        <w:rPr>
          <w:lang w:val="bg-BG"/>
        </w:rPr>
      </w:pPr>
    </w:p>
    <w:p w14:paraId="0381AE4E" w14:textId="316FD913" w:rsidR="008B0580" w:rsidRPr="001D0902" w:rsidRDefault="008B0580" w:rsidP="009A68B7">
      <w:pPr>
        <w:pStyle w:val="A-TableText"/>
        <w:numPr>
          <w:ilvl w:val="0"/>
          <w:numId w:val="5"/>
        </w:numPr>
        <w:spacing w:before="0" w:after="240"/>
        <w:rPr>
          <w:lang w:val="bg-BG"/>
        </w:rPr>
      </w:pPr>
      <w:r w:rsidRPr="001D0902">
        <w:rPr>
          <w:lang w:val="bg-BG"/>
        </w:rPr>
        <w:t>пациенти</w:t>
      </w:r>
      <w:r>
        <w:rPr>
          <w:lang w:val="bg-BG"/>
        </w:rPr>
        <w:t>,</w:t>
      </w:r>
      <w:r w:rsidRPr="001D0902">
        <w:rPr>
          <w:lang w:val="bg-BG"/>
        </w:rPr>
        <w:t xml:space="preserve"> които </w:t>
      </w:r>
      <w:r>
        <w:rPr>
          <w:lang w:val="bg-BG"/>
        </w:rPr>
        <w:t>са получавали предходна</w:t>
      </w:r>
      <w:r w:rsidRPr="001D0902">
        <w:rPr>
          <w:lang w:val="bg-BG"/>
        </w:rPr>
        <w:t xml:space="preserve"> </w:t>
      </w:r>
      <w:proofErr w:type="spellStart"/>
      <w:r w:rsidRPr="001D0902">
        <w:rPr>
          <w:lang w:val="bg-BG"/>
        </w:rPr>
        <w:t>неоадювантна</w:t>
      </w:r>
      <w:proofErr w:type="spellEnd"/>
      <w:r w:rsidRPr="001D0902">
        <w:rPr>
          <w:lang w:val="bg-BG"/>
        </w:rPr>
        <w:t xml:space="preserve"> химиотерапия: пациенти</w:t>
      </w:r>
      <w:r>
        <w:rPr>
          <w:lang w:val="bg-BG"/>
        </w:rPr>
        <w:t>те</w:t>
      </w:r>
      <w:r w:rsidRPr="001D0902">
        <w:rPr>
          <w:lang w:val="bg-BG"/>
        </w:rPr>
        <w:t xml:space="preserve"> с </w:t>
      </w:r>
      <w:r>
        <w:rPr>
          <w:lang w:val="bg-BG"/>
        </w:rPr>
        <w:t>тройно</w:t>
      </w:r>
      <w:r w:rsidRPr="001D0902">
        <w:rPr>
          <w:lang w:val="bg-BG"/>
        </w:rPr>
        <w:t xml:space="preserve"> отрицателен рак на гърдата (</w:t>
      </w:r>
      <w:r>
        <w:t>triple</w:t>
      </w:r>
      <w:r w:rsidRPr="001D0902">
        <w:rPr>
          <w:lang w:val="bg-BG"/>
        </w:rPr>
        <w:t xml:space="preserve"> </w:t>
      </w:r>
      <w:r>
        <w:t>negative</w:t>
      </w:r>
      <w:r w:rsidRPr="001D0902">
        <w:rPr>
          <w:lang w:val="bg-BG"/>
        </w:rPr>
        <w:t xml:space="preserve"> </w:t>
      </w:r>
      <w:r>
        <w:t>breast</w:t>
      </w:r>
      <w:r w:rsidRPr="001D0902">
        <w:rPr>
          <w:lang w:val="bg-BG"/>
        </w:rPr>
        <w:t xml:space="preserve"> </w:t>
      </w:r>
      <w:r>
        <w:t>cancer</w:t>
      </w:r>
      <w:r>
        <w:rPr>
          <w:lang w:val="bg-BG"/>
        </w:rPr>
        <w:t>,</w:t>
      </w:r>
      <w:r w:rsidRPr="001D0902">
        <w:rPr>
          <w:lang w:val="bg-BG"/>
        </w:rPr>
        <w:t xml:space="preserve"> </w:t>
      </w:r>
      <w:r>
        <w:t>TNBC</w:t>
      </w:r>
      <w:r w:rsidRPr="001D0902">
        <w:rPr>
          <w:lang w:val="bg-BG"/>
        </w:rPr>
        <w:t>) или рак на гърдата</w:t>
      </w:r>
      <w:r>
        <w:rPr>
          <w:lang w:val="bg-BG"/>
        </w:rPr>
        <w:t>,</w:t>
      </w:r>
      <w:r w:rsidRPr="001D0902">
        <w:rPr>
          <w:lang w:val="bg-BG"/>
        </w:rPr>
        <w:t xml:space="preserve"> </w:t>
      </w:r>
      <w:r w:rsidRPr="001D0902">
        <w:rPr>
          <w:szCs w:val="22"/>
          <w:lang w:val="bg-BG"/>
        </w:rPr>
        <w:t xml:space="preserve">положителен за хормонални рецептори, </w:t>
      </w:r>
      <w:r w:rsidRPr="001D0902">
        <w:rPr>
          <w:lang w:val="bg-BG"/>
        </w:rPr>
        <w:t xml:space="preserve">трябва да </w:t>
      </w:r>
      <w:r>
        <w:rPr>
          <w:lang w:val="bg-BG"/>
        </w:rPr>
        <w:t xml:space="preserve">са имали остатъчен инвазивен </w:t>
      </w:r>
      <w:r w:rsidRPr="001D0902">
        <w:rPr>
          <w:lang w:val="bg-BG"/>
        </w:rPr>
        <w:t xml:space="preserve">рак в гърдата и/или </w:t>
      </w:r>
      <w:r>
        <w:rPr>
          <w:lang w:val="bg-BG"/>
        </w:rPr>
        <w:t xml:space="preserve">в </w:t>
      </w:r>
      <w:proofErr w:type="spellStart"/>
      <w:r>
        <w:rPr>
          <w:lang w:val="bg-BG"/>
        </w:rPr>
        <w:t>резецираните</w:t>
      </w:r>
      <w:proofErr w:type="spellEnd"/>
      <w:r>
        <w:rPr>
          <w:lang w:val="bg-BG"/>
        </w:rPr>
        <w:t xml:space="preserve"> </w:t>
      </w:r>
      <w:r w:rsidRPr="001D0902">
        <w:rPr>
          <w:lang w:val="bg-BG"/>
        </w:rPr>
        <w:t>лимфни възли (</w:t>
      </w:r>
      <w:r>
        <w:rPr>
          <w:lang w:val="bg-BG"/>
        </w:rPr>
        <w:t>непатологичен</w:t>
      </w:r>
      <w:r w:rsidRPr="001D0902">
        <w:rPr>
          <w:lang w:val="bg-BG"/>
        </w:rPr>
        <w:t xml:space="preserve"> пълен отговор) </w:t>
      </w:r>
      <w:r>
        <w:rPr>
          <w:lang w:val="bg-BG"/>
        </w:rPr>
        <w:t>по време на</w:t>
      </w:r>
      <w:r w:rsidRPr="001D0902">
        <w:rPr>
          <w:lang w:val="bg-BG"/>
        </w:rPr>
        <w:t xml:space="preserve"> операция</w:t>
      </w:r>
      <w:r>
        <w:rPr>
          <w:lang w:val="bg-BG"/>
        </w:rPr>
        <w:t>та</w:t>
      </w:r>
      <w:r w:rsidRPr="001D0902">
        <w:rPr>
          <w:lang w:val="bg-BG"/>
        </w:rPr>
        <w:t>. Освен това пациенти</w:t>
      </w:r>
      <w:r>
        <w:rPr>
          <w:lang w:val="bg-BG"/>
        </w:rPr>
        <w:t>те</w:t>
      </w:r>
      <w:r w:rsidRPr="001D0902">
        <w:rPr>
          <w:lang w:val="bg-BG"/>
        </w:rPr>
        <w:t xml:space="preserve"> с рак на гърдата, положителен за хормонални рецептори, трябва да </w:t>
      </w:r>
      <w:r>
        <w:rPr>
          <w:lang w:val="bg-BG"/>
        </w:rPr>
        <w:t>са имали</w:t>
      </w:r>
      <w:r w:rsidRPr="001D0902">
        <w:rPr>
          <w:lang w:val="bg-BG"/>
        </w:rPr>
        <w:t xml:space="preserve"> </w:t>
      </w:r>
      <w:r>
        <w:t>CPS</w:t>
      </w:r>
      <w:r w:rsidRPr="001D0902">
        <w:rPr>
          <w:lang w:val="bg-BG"/>
        </w:rPr>
        <w:t>&amp;</w:t>
      </w:r>
      <w:r>
        <w:t>EG</w:t>
      </w:r>
      <w:r w:rsidRPr="001D0902">
        <w:rPr>
          <w:lang w:val="bg-BG"/>
        </w:rPr>
        <w:t xml:space="preserve"> </w:t>
      </w:r>
      <w:proofErr w:type="spellStart"/>
      <w:r w:rsidRPr="001D0902">
        <w:rPr>
          <w:lang w:val="bg-BG"/>
        </w:rPr>
        <w:t>скор</w:t>
      </w:r>
      <w:proofErr w:type="spellEnd"/>
      <w:r w:rsidRPr="001D0902">
        <w:rPr>
          <w:lang w:val="bg-BG"/>
        </w:rPr>
        <w:t xml:space="preserve"> ≥3 въз основа на клинич</w:t>
      </w:r>
      <w:r>
        <w:rPr>
          <w:lang w:val="bg-BG"/>
        </w:rPr>
        <w:t>е</w:t>
      </w:r>
      <w:r w:rsidRPr="001D0902">
        <w:rPr>
          <w:lang w:val="bg-BG"/>
        </w:rPr>
        <w:t>н стадий преди лечението и патологич</w:t>
      </w:r>
      <w:r>
        <w:rPr>
          <w:lang w:val="bg-BG"/>
        </w:rPr>
        <w:t>е</w:t>
      </w:r>
      <w:r w:rsidRPr="001D0902">
        <w:rPr>
          <w:lang w:val="bg-BG"/>
        </w:rPr>
        <w:t>н</w:t>
      </w:r>
      <w:r>
        <w:rPr>
          <w:lang w:val="bg-BG"/>
        </w:rPr>
        <w:t xml:space="preserve"> стадий</w:t>
      </w:r>
      <w:r w:rsidRPr="001D0902">
        <w:rPr>
          <w:lang w:val="bg-BG"/>
        </w:rPr>
        <w:t xml:space="preserve"> след лечението (</w:t>
      </w:r>
      <w:r>
        <w:t>CPS</w:t>
      </w:r>
      <w:r w:rsidRPr="001D0902">
        <w:rPr>
          <w:lang w:val="bg-BG"/>
        </w:rPr>
        <w:t>), естроген-рецепторен статус (</w:t>
      </w:r>
      <w:r>
        <w:t>ER</w:t>
      </w:r>
      <w:r w:rsidRPr="001D0902">
        <w:rPr>
          <w:lang w:val="bg-BG"/>
        </w:rPr>
        <w:t>) и хистологичн</w:t>
      </w:r>
      <w:r>
        <w:rPr>
          <w:lang w:val="bg-BG"/>
        </w:rPr>
        <w:t>а</w:t>
      </w:r>
      <w:r w:rsidRPr="001D0902">
        <w:rPr>
          <w:lang w:val="bg-BG"/>
        </w:rPr>
        <w:t xml:space="preserve"> степен</w:t>
      </w:r>
      <w:r>
        <w:rPr>
          <w:lang w:val="bg-BG"/>
        </w:rPr>
        <w:t>,</w:t>
      </w:r>
      <w:r w:rsidRPr="001D0902">
        <w:rPr>
          <w:lang w:val="bg-BG"/>
        </w:rPr>
        <w:t xml:space="preserve"> както е показано в Таблица</w:t>
      </w:r>
      <w:r>
        <w:rPr>
          <w:lang w:val="bg-BG"/>
        </w:rPr>
        <w:t> </w:t>
      </w:r>
      <w:r w:rsidR="00347B3F">
        <w:rPr>
          <w:lang w:val="bg-BG"/>
        </w:rPr>
        <w:t>10</w:t>
      </w:r>
      <w:r w:rsidRPr="001D0902">
        <w:rPr>
          <w:lang w:val="bg-BG"/>
        </w:rPr>
        <w:t>.</w:t>
      </w:r>
    </w:p>
    <w:p w14:paraId="21089911" w14:textId="2AE78921" w:rsidR="008B0580" w:rsidRPr="001D0902" w:rsidRDefault="008B0580" w:rsidP="009A68B7">
      <w:pPr>
        <w:keepNext/>
        <w:ind w:left="1440" w:hanging="1440"/>
        <w:rPr>
          <w:lang w:val="bg-BG"/>
        </w:rPr>
      </w:pPr>
      <w:r w:rsidRPr="0070341B">
        <w:rPr>
          <w:b/>
          <w:bCs/>
          <w:lang w:val="bg-BG"/>
        </w:rPr>
        <w:t>Таблица </w:t>
      </w:r>
      <w:r w:rsidR="00347B3F">
        <w:rPr>
          <w:b/>
          <w:bCs/>
          <w:lang w:val="bg-BG"/>
        </w:rPr>
        <w:t>10</w:t>
      </w:r>
      <w:r w:rsidRPr="001D0902">
        <w:rPr>
          <w:b/>
          <w:bCs/>
          <w:lang w:val="bg-BG"/>
        </w:rPr>
        <w:t xml:space="preserve"> </w:t>
      </w:r>
      <w:r w:rsidRPr="001D0902">
        <w:rPr>
          <w:b/>
          <w:bCs/>
          <w:lang w:val="bg-BG"/>
        </w:rPr>
        <w:tab/>
      </w:r>
      <w:r w:rsidRPr="0070341B">
        <w:rPr>
          <w:b/>
          <w:bCs/>
          <w:lang w:val="bg-BG"/>
        </w:rPr>
        <w:t xml:space="preserve">Изисквания за образуване на </w:t>
      </w:r>
      <w:proofErr w:type="spellStart"/>
      <w:r w:rsidRPr="0070341B">
        <w:rPr>
          <w:b/>
          <w:bCs/>
          <w:lang w:val="bg-BG"/>
        </w:rPr>
        <w:t>скора</w:t>
      </w:r>
      <w:proofErr w:type="spellEnd"/>
      <w:r w:rsidRPr="0070341B">
        <w:rPr>
          <w:b/>
          <w:bCs/>
          <w:lang w:val="bg-BG"/>
        </w:rPr>
        <w:t>, според с</w:t>
      </w:r>
      <w:r w:rsidRPr="001D0902">
        <w:rPr>
          <w:b/>
          <w:bCs/>
          <w:lang w:val="bg-BG"/>
        </w:rPr>
        <w:t>тади</w:t>
      </w:r>
      <w:r w:rsidRPr="0070341B">
        <w:rPr>
          <w:b/>
          <w:bCs/>
          <w:lang w:val="bg-BG"/>
        </w:rPr>
        <w:t>я</w:t>
      </w:r>
      <w:r w:rsidRPr="001D0902">
        <w:rPr>
          <w:b/>
          <w:bCs/>
          <w:lang w:val="bg-BG"/>
        </w:rPr>
        <w:t xml:space="preserve"> </w:t>
      </w:r>
      <w:r w:rsidRPr="0070341B">
        <w:rPr>
          <w:b/>
          <w:bCs/>
          <w:lang w:val="bg-BG"/>
        </w:rPr>
        <w:t>на р</w:t>
      </w:r>
      <w:r w:rsidRPr="001D0902">
        <w:rPr>
          <w:b/>
          <w:bCs/>
          <w:lang w:val="bg-BG"/>
        </w:rPr>
        <w:t xml:space="preserve">анен </w:t>
      </w:r>
      <w:r w:rsidRPr="0070341B">
        <w:rPr>
          <w:b/>
          <w:bCs/>
          <w:lang w:val="bg-BG"/>
        </w:rPr>
        <w:t>рак</w:t>
      </w:r>
      <w:r w:rsidRPr="001D0902">
        <w:rPr>
          <w:b/>
          <w:bCs/>
          <w:lang w:val="bg-BG"/>
        </w:rPr>
        <w:t xml:space="preserve"> </w:t>
      </w:r>
      <w:r w:rsidRPr="0070341B">
        <w:rPr>
          <w:b/>
          <w:bCs/>
          <w:lang w:val="bg-BG"/>
        </w:rPr>
        <w:t>на</w:t>
      </w:r>
      <w:r w:rsidRPr="001D0902">
        <w:rPr>
          <w:b/>
          <w:bCs/>
          <w:lang w:val="bg-BG"/>
        </w:rPr>
        <w:t xml:space="preserve"> гърдата, </w:t>
      </w:r>
      <w:r w:rsidRPr="0070341B">
        <w:rPr>
          <w:b/>
          <w:bCs/>
          <w:lang w:val="bg-BG"/>
        </w:rPr>
        <w:t>р</w:t>
      </w:r>
      <w:r w:rsidRPr="001D0902">
        <w:rPr>
          <w:b/>
          <w:bCs/>
          <w:lang w:val="bg-BG"/>
        </w:rPr>
        <w:t>ецептор</w:t>
      </w:r>
      <w:r w:rsidRPr="0070341B">
        <w:rPr>
          <w:b/>
          <w:bCs/>
          <w:lang w:val="bg-BG"/>
        </w:rPr>
        <w:t>ния</w:t>
      </w:r>
      <w:r w:rsidRPr="001D0902">
        <w:rPr>
          <w:b/>
          <w:bCs/>
          <w:lang w:val="bg-BG"/>
        </w:rPr>
        <w:t xml:space="preserve"> статус и </w:t>
      </w:r>
      <w:r w:rsidRPr="0070341B">
        <w:rPr>
          <w:b/>
          <w:bCs/>
          <w:lang w:val="bg-BG"/>
        </w:rPr>
        <w:t>с</w:t>
      </w:r>
      <w:r w:rsidRPr="001D0902">
        <w:rPr>
          <w:b/>
          <w:bCs/>
          <w:lang w:val="bg-BG"/>
        </w:rPr>
        <w:t>тепен</w:t>
      </w:r>
      <w:r w:rsidRPr="0070341B">
        <w:rPr>
          <w:b/>
          <w:bCs/>
          <w:lang w:val="bg-BG"/>
        </w:rPr>
        <w:t>та,</w:t>
      </w:r>
      <w:r w:rsidRPr="001D0902">
        <w:rPr>
          <w:b/>
          <w:bCs/>
          <w:lang w:val="bg-BG"/>
        </w:rPr>
        <w:t xml:space="preserve"> </w:t>
      </w:r>
      <w:r w:rsidRPr="0070341B">
        <w:rPr>
          <w:b/>
          <w:bCs/>
          <w:lang w:val="bg-BG"/>
        </w:rPr>
        <w:t>за</w:t>
      </w:r>
      <w:r w:rsidRPr="001D0902">
        <w:rPr>
          <w:b/>
          <w:bCs/>
          <w:lang w:val="bg-BG"/>
        </w:rPr>
        <w:t xml:space="preserve"> </w:t>
      </w:r>
      <w:r w:rsidRPr="0070341B">
        <w:rPr>
          <w:b/>
          <w:bCs/>
          <w:lang w:val="bg-BG"/>
        </w:rPr>
        <w:t>в</w:t>
      </w:r>
      <w:r w:rsidRPr="001D0902">
        <w:rPr>
          <w:b/>
          <w:bCs/>
          <w:lang w:val="bg-BG"/>
        </w:rPr>
        <w:t xml:space="preserve">ключване </w:t>
      </w:r>
      <w:r w:rsidRPr="0070341B">
        <w:rPr>
          <w:b/>
          <w:bCs/>
          <w:lang w:val="bg-BG"/>
        </w:rPr>
        <w:t>в п</w:t>
      </w:r>
      <w:r w:rsidRPr="001D0902">
        <w:rPr>
          <w:b/>
          <w:bCs/>
          <w:lang w:val="bg-BG"/>
        </w:rPr>
        <w:t>роучване</w:t>
      </w:r>
      <w:r w:rsidRPr="0070341B">
        <w:rPr>
          <w:b/>
          <w:bCs/>
          <w:lang w:val="bg-BG"/>
        </w:rPr>
        <w:t>то</w:t>
      </w:r>
      <w:r w:rsidRPr="001D0902">
        <w:rPr>
          <w:b/>
          <w:bCs/>
          <w:lang w:val="bg-BG"/>
        </w:rPr>
        <w:t xml:space="preserve"> *</w:t>
      </w:r>
    </w:p>
    <w:p w14:paraId="61E4D387" w14:textId="77777777" w:rsidR="008B0580" w:rsidRPr="001D0902" w:rsidRDefault="008B0580" w:rsidP="009A68B7">
      <w:pPr>
        <w:keepNext/>
        <w:ind w:left="1440" w:hanging="1440"/>
        <w:rPr>
          <w:lang w:val="bg-BG"/>
        </w:rPr>
      </w:pPr>
    </w:p>
    <w:tbl>
      <w:tblPr>
        <w:tblW w:w="0" w:type="auto"/>
        <w:tblInd w:w="1782" w:type="dxa"/>
        <w:tblLayout w:type="fixed"/>
        <w:tblLook w:val="0000" w:firstRow="0" w:lastRow="0" w:firstColumn="0" w:lastColumn="0" w:noHBand="0" w:noVBand="0"/>
      </w:tblPr>
      <w:tblGrid>
        <w:gridCol w:w="2275"/>
        <w:gridCol w:w="2147"/>
        <w:gridCol w:w="1419"/>
      </w:tblGrid>
      <w:tr w:rsidR="008B0580" w14:paraId="6DF427D1" w14:textId="77777777">
        <w:trPr>
          <w:cantSplit/>
          <w:tblHeader/>
        </w:trPr>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14:paraId="2293BE48" w14:textId="77777777" w:rsidR="008B0580" w:rsidRDefault="008B0580" w:rsidP="009A68B7">
            <w:pPr>
              <w:spacing w:line="240" w:lineRule="auto"/>
            </w:pPr>
            <w:r w:rsidRPr="001D0902">
              <w:rPr>
                <w:b/>
                <w:lang w:val="bg-BG"/>
              </w:rPr>
              <w:t xml:space="preserve">                       </w:t>
            </w:r>
            <w:proofErr w:type="spellStart"/>
            <w:r>
              <w:rPr>
                <w:b/>
              </w:rPr>
              <w:t>Стадий</w:t>
            </w:r>
            <w:proofErr w:type="spellEnd"/>
            <w:r>
              <w:rPr>
                <w:b/>
              </w:rPr>
              <w:t>/</w:t>
            </w:r>
            <w:r>
              <w:rPr>
                <w:b/>
                <w:lang w:val="bg-BG"/>
              </w:rPr>
              <w:t>характеристика</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8F79AA3" w14:textId="77777777" w:rsidR="008B0580" w:rsidRDefault="008B0580" w:rsidP="009A68B7">
            <w:pPr>
              <w:spacing w:line="240" w:lineRule="auto"/>
              <w:jc w:val="center"/>
            </w:pPr>
            <w:r>
              <w:rPr>
                <w:b/>
                <w:lang w:val="bg-BG"/>
              </w:rPr>
              <w:t>Точки</w:t>
            </w:r>
          </w:p>
        </w:tc>
      </w:tr>
      <w:tr w:rsidR="008B0580" w14:paraId="4BFEF27C" w14:textId="77777777">
        <w:trPr>
          <w:cantSplit/>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A87D81" w14:textId="77777777" w:rsidR="008B0580" w:rsidRDefault="008B0580" w:rsidP="009A68B7">
            <w:pPr>
              <w:spacing w:line="240" w:lineRule="auto"/>
            </w:pPr>
            <w:proofErr w:type="spellStart"/>
            <w:r>
              <w:rPr>
                <w:b/>
              </w:rPr>
              <w:t>Клиничен</w:t>
            </w:r>
            <w:proofErr w:type="spellEnd"/>
            <w:r>
              <w:rPr>
                <w:b/>
              </w:rPr>
              <w:t xml:space="preserve"> </w:t>
            </w:r>
            <w:r>
              <w:rPr>
                <w:b/>
                <w:lang w:val="bg-BG"/>
              </w:rPr>
              <w:t>с</w:t>
            </w:r>
            <w:proofErr w:type="spellStart"/>
            <w:r>
              <w:rPr>
                <w:b/>
              </w:rPr>
              <w:t>тадий</w:t>
            </w:r>
            <w:proofErr w:type="spellEnd"/>
            <w:r>
              <w:rPr>
                <w:b/>
              </w:rPr>
              <w:t xml:space="preserve"> </w:t>
            </w:r>
          </w:p>
          <w:p w14:paraId="3CE38C04" w14:textId="77777777" w:rsidR="008B0580" w:rsidRDefault="008B0580" w:rsidP="009A68B7">
            <w:pPr>
              <w:spacing w:line="240" w:lineRule="auto"/>
            </w:pPr>
            <w:r>
              <w:rPr>
                <w:b/>
              </w:rPr>
              <w:t>(</w:t>
            </w:r>
            <w:proofErr w:type="spellStart"/>
            <w:r>
              <w:rPr>
                <w:b/>
              </w:rPr>
              <w:t>преди</w:t>
            </w:r>
            <w:proofErr w:type="spellEnd"/>
            <w:r>
              <w:rPr>
                <w:b/>
              </w:rPr>
              <w:t xml:space="preserve"> </w:t>
            </w:r>
            <w:proofErr w:type="spellStart"/>
            <w:r>
              <w:rPr>
                <w:b/>
              </w:rPr>
              <w:t>лечението</w:t>
            </w:r>
            <w:proofErr w:type="spellEnd"/>
            <w:r>
              <w:rPr>
                <w:b/>
              </w:rPr>
              <w:t>)</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007F3A3E" w14:textId="77777777" w:rsidR="008B0580" w:rsidRDefault="008B0580" w:rsidP="009A68B7">
            <w:pPr>
              <w:spacing w:line="240" w:lineRule="auto"/>
            </w:pPr>
            <w:r>
              <w:t>I/IIA</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EA0643" w14:textId="77777777" w:rsidR="008B0580" w:rsidRDefault="008B0580" w:rsidP="009A68B7">
            <w:pPr>
              <w:spacing w:line="240" w:lineRule="auto"/>
              <w:jc w:val="center"/>
            </w:pPr>
            <w:r>
              <w:t>0</w:t>
            </w:r>
          </w:p>
        </w:tc>
      </w:tr>
      <w:tr w:rsidR="008B0580" w14:paraId="7644173C"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0EA96298"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13380D6E" w14:textId="77777777" w:rsidR="008B0580" w:rsidRDefault="008B0580" w:rsidP="009A68B7">
            <w:pPr>
              <w:spacing w:line="240" w:lineRule="auto"/>
            </w:pPr>
            <w:r>
              <w:t>IIB/IIIA</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867EEE1" w14:textId="77777777" w:rsidR="008B0580" w:rsidRDefault="008B0580" w:rsidP="009A68B7">
            <w:pPr>
              <w:spacing w:line="240" w:lineRule="auto"/>
              <w:jc w:val="center"/>
            </w:pPr>
            <w:r>
              <w:t>1</w:t>
            </w:r>
          </w:p>
        </w:tc>
      </w:tr>
      <w:tr w:rsidR="008B0580" w14:paraId="010148B1"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2D3C4F69"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7DBF374C" w14:textId="77777777" w:rsidR="008B0580" w:rsidRDefault="008B0580" w:rsidP="009A68B7">
            <w:pPr>
              <w:spacing w:line="240" w:lineRule="auto"/>
            </w:pPr>
            <w:r>
              <w:t>IIIB/IIIC</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B95BBE" w14:textId="77777777" w:rsidR="008B0580" w:rsidRDefault="008B0580" w:rsidP="009A68B7">
            <w:pPr>
              <w:spacing w:line="240" w:lineRule="auto"/>
              <w:jc w:val="center"/>
            </w:pPr>
            <w:r>
              <w:t>2</w:t>
            </w:r>
          </w:p>
        </w:tc>
      </w:tr>
      <w:tr w:rsidR="008B0580" w14:paraId="3193AF41" w14:textId="77777777">
        <w:trPr>
          <w:cantSplit/>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4E586A" w14:textId="77777777" w:rsidR="008B0580" w:rsidRDefault="008B0580" w:rsidP="009A68B7">
            <w:pPr>
              <w:spacing w:line="240" w:lineRule="auto"/>
            </w:pPr>
            <w:proofErr w:type="spellStart"/>
            <w:r>
              <w:rPr>
                <w:b/>
              </w:rPr>
              <w:lastRenderedPageBreak/>
              <w:t>Патологич</w:t>
            </w:r>
            <w:proofErr w:type="spellEnd"/>
            <w:r>
              <w:rPr>
                <w:b/>
                <w:lang w:val="bg-BG"/>
              </w:rPr>
              <w:t>е</w:t>
            </w:r>
            <w:r>
              <w:rPr>
                <w:b/>
              </w:rPr>
              <w:t xml:space="preserve">н </w:t>
            </w:r>
            <w:r>
              <w:rPr>
                <w:b/>
                <w:lang w:val="bg-BG"/>
              </w:rPr>
              <w:t>с</w:t>
            </w:r>
            <w:proofErr w:type="spellStart"/>
            <w:r>
              <w:rPr>
                <w:b/>
              </w:rPr>
              <w:t>тадий</w:t>
            </w:r>
            <w:proofErr w:type="spellEnd"/>
            <w:r>
              <w:rPr>
                <w:b/>
              </w:rPr>
              <w:t xml:space="preserve"> (</w:t>
            </w:r>
            <w:proofErr w:type="spellStart"/>
            <w:r>
              <w:rPr>
                <w:b/>
              </w:rPr>
              <w:t>след</w:t>
            </w:r>
            <w:proofErr w:type="spellEnd"/>
            <w:r>
              <w:rPr>
                <w:b/>
              </w:rPr>
              <w:t xml:space="preserve"> </w:t>
            </w:r>
            <w:proofErr w:type="spellStart"/>
            <w:r>
              <w:rPr>
                <w:b/>
              </w:rPr>
              <w:t>лечението</w:t>
            </w:r>
            <w:proofErr w:type="spellEnd"/>
            <w:r>
              <w:rPr>
                <w:b/>
              </w:rPr>
              <w:t>)</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3DA29122" w14:textId="77777777" w:rsidR="008B0580" w:rsidRDefault="008B0580" w:rsidP="009A68B7">
            <w:pPr>
              <w:spacing w:line="240" w:lineRule="auto"/>
            </w:pPr>
            <w:r>
              <w:t>0/I</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0A6944A" w14:textId="77777777" w:rsidR="008B0580" w:rsidRDefault="008B0580" w:rsidP="009A68B7">
            <w:pPr>
              <w:spacing w:line="240" w:lineRule="auto"/>
              <w:jc w:val="center"/>
            </w:pPr>
            <w:r>
              <w:t>0</w:t>
            </w:r>
          </w:p>
        </w:tc>
      </w:tr>
      <w:tr w:rsidR="008B0580" w14:paraId="6F63DECB"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09B71853"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502CD51C" w14:textId="77777777" w:rsidR="008B0580" w:rsidRDefault="008B0580" w:rsidP="009A68B7">
            <w:pPr>
              <w:spacing w:line="240" w:lineRule="auto"/>
            </w:pPr>
            <w:r>
              <w:t>IIA/IIB/IIIA/IIIB</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2F86C69" w14:textId="77777777" w:rsidR="008B0580" w:rsidRDefault="008B0580" w:rsidP="009A68B7">
            <w:pPr>
              <w:spacing w:line="240" w:lineRule="auto"/>
              <w:jc w:val="center"/>
            </w:pPr>
            <w:r>
              <w:t>1</w:t>
            </w:r>
          </w:p>
        </w:tc>
      </w:tr>
      <w:tr w:rsidR="008B0580" w14:paraId="7385676B"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65670C1A"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3D48331D" w14:textId="77777777" w:rsidR="008B0580" w:rsidRDefault="008B0580" w:rsidP="009A68B7">
            <w:pPr>
              <w:spacing w:line="240" w:lineRule="auto"/>
            </w:pPr>
            <w:r>
              <w:t>IIIC</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5DDA812" w14:textId="77777777" w:rsidR="008B0580" w:rsidRDefault="008B0580" w:rsidP="009A68B7">
            <w:pPr>
              <w:spacing w:line="240" w:lineRule="auto"/>
              <w:jc w:val="center"/>
            </w:pPr>
            <w:r>
              <w:t>2</w:t>
            </w:r>
          </w:p>
        </w:tc>
      </w:tr>
      <w:tr w:rsidR="008B0580" w14:paraId="57498746" w14:textId="77777777">
        <w:trPr>
          <w:cantSplit/>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DD6C81" w14:textId="77777777" w:rsidR="008B0580" w:rsidRDefault="008B0580" w:rsidP="009A68B7">
            <w:pPr>
              <w:spacing w:line="240" w:lineRule="auto"/>
            </w:pPr>
            <w:proofErr w:type="spellStart"/>
            <w:r>
              <w:rPr>
                <w:b/>
              </w:rPr>
              <w:t>Рецептор</w:t>
            </w:r>
            <w:r>
              <w:rPr>
                <w:b/>
                <w:lang w:val="bg-BG"/>
              </w:rPr>
              <w:t>ен</w:t>
            </w:r>
            <w:proofErr w:type="spellEnd"/>
            <w:r>
              <w:rPr>
                <w:b/>
              </w:rPr>
              <w:t xml:space="preserve"> </w:t>
            </w:r>
            <w:proofErr w:type="spellStart"/>
            <w:r>
              <w:rPr>
                <w:b/>
              </w:rPr>
              <w:t>статус</w:t>
            </w:r>
            <w:proofErr w:type="spellEnd"/>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4C987BC9" w14:textId="77777777" w:rsidR="008B0580" w:rsidRDefault="008B0580" w:rsidP="009A68B7">
            <w:pPr>
              <w:spacing w:line="240" w:lineRule="auto"/>
              <w:jc w:val="both"/>
            </w:pPr>
            <w:r>
              <w:t xml:space="preserve">ER </w:t>
            </w:r>
            <w:proofErr w:type="spellStart"/>
            <w:r>
              <w:t>положителен</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0D1AF94" w14:textId="77777777" w:rsidR="008B0580" w:rsidRDefault="008B0580" w:rsidP="009A68B7">
            <w:pPr>
              <w:spacing w:line="240" w:lineRule="auto"/>
              <w:jc w:val="center"/>
            </w:pPr>
            <w:r>
              <w:t>0</w:t>
            </w:r>
          </w:p>
        </w:tc>
      </w:tr>
      <w:tr w:rsidR="008B0580" w14:paraId="7B66D730"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3AD75F59"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7371A7C7" w14:textId="77777777" w:rsidR="008B0580" w:rsidRDefault="008B0580" w:rsidP="009A68B7">
            <w:pPr>
              <w:spacing w:line="240" w:lineRule="auto"/>
            </w:pPr>
            <w:r>
              <w:t xml:space="preserve">ER </w:t>
            </w:r>
            <w:proofErr w:type="spellStart"/>
            <w:r>
              <w:t>отрицателен</w:t>
            </w:r>
            <w:proofErr w:type="spellEnd"/>
            <w:r>
              <w:t>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3E8450" w14:textId="77777777" w:rsidR="008B0580" w:rsidRDefault="008B0580" w:rsidP="009A68B7">
            <w:pPr>
              <w:spacing w:line="240" w:lineRule="auto"/>
              <w:jc w:val="center"/>
            </w:pPr>
            <w:r>
              <w:t>1</w:t>
            </w:r>
          </w:p>
        </w:tc>
      </w:tr>
      <w:tr w:rsidR="008B0580" w14:paraId="4ED9B295" w14:textId="77777777">
        <w:trPr>
          <w:cantSplit/>
        </w:trPr>
        <w:tc>
          <w:tcPr>
            <w:tcW w:w="22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5A3C62" w14:textId="77777777" w:rsidR="008B0580" w:rsidRDefault="008B0580" w:rsidP="009A68B7">
            <w:pPr>
              <w:spacing w:line="240" w:lineRule="auto"/>
            </w:pPr>
            <w:proofErr w:type="spellStart"/>
            <w:r>
              <w:rPr>
                <w:b/>
              </w:rPr>
              <w:t>Ядрена</w:t>
            </w:r>
            <w:proofErr w:type="spellEnd"/>
            <w:r>
              <w:rPr>
                <w:b/>
              </w:rPr>
              <w:t xml:space="preserve"> </w:t>
            </w:r>
            <w:proofErr w:type="spellStart"/>
            <w:r>
              <w:rPr>
                <w:b/>
              </w:rPr>
              <w:t>степен</w:t>
            </w:r>
            <w:proofErr w:type="spellEnd"/>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27CB3D77" w14:textId="77777777" w:rsidR="008B0580" w:rsidRDefault="008B0580" w:rsidP="009A68B7">
            <w:pPr>
              <w:spacing w:line="240" w:lineRule="auto"/>
            </w:pPr>
            <w:proofErr w:type="spellStart"/>
            <w:r>
              <w:t>Ядрена</w:t>
            </w:r>
            <w:proofErr w:type="spellEnd"/>
            <w:r>
              <w:t xml:space="preserve"> </w:t>
            </w:r>
            <w:proofErr w:type="spellStart"/>
            <w:r>
              <w:t>степен</w:t>
            </w:r>
            <w:proofErr w:type="spellEnd"/>
            <w:r>
              <w:t xml:space="preserve"> 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01CB1C" w14:textId="77777777" w:rsidR="008B0580" w:rsidRDefault="008B0580" w:rsidP="009A68B7">
            <w:pPr>
              <w:spacing w:line="240" w:lineRule="auto"/>
              <w:jc w:val="center"/>
            </w:pPr>
            <w:r>
              <w:t>0</w:t>
            </w:r>
          </w:p>
        </w:tc>
      </w:tr>
      <w:tr w:rsidR="008B0580" w14:paraId="59DEFEDA" w14:textId="77777777">
        <w:trPr>
          <w:cantSplit/>
        </w:trPr>
        <w:tc>
          <w:tcPr>
            <w:tcW w:w="2275" w:type="dxa"/>
            <w:vMerge/>
            <w:tcBorders>
              <w:top w:val="single" w:sz="4" w:space="0" w:color="000000"/>
              <w:left w:val="single" w:sz="4" w:space="0" w:color="000000"/>
              <w:bottom w:val="single" w:sz="4" w:space="0" w:color="000000"/>
              <w:right w:val="single" w:sz="4" w:space="0" w:color="000000"/>
            </w:tcBorders>
            <w:shd w:val="clear" w:color="auto" w:fill="auto"/>
          </w:tcPr>
          <w:p w14:paraId="10A4EDED" w14:textId="77777777" w:rsidR="008B0580" w:rsidRDefault="008B0580" w:rsidP="009A68B7">
            <w:pPr>
              <w:snapToGrid w:val="0"/>
              <w:spacing w:line="240" w:lineRule="auto"/>
              <w:rPr>
                <w:b/>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224850E0" w14:textId="77777777" w:rsidR="008B0580" w:rsidRDefault="008B0580" w:rsidP="009A68B7">
            <w:pPr>
              <w:spacing w:line="240" w:lineRule="auto"/>
            </w:pPr>
            <w:proofErr w:type="spellStart"/>
            <w:r>
              <w:t>Ядрена</w:t>
            </w:r>
            <w:proofErr w:type="spellEnd"/>
            <w:r>
              <w:t xml:space="preserve"> </w:t>
            </w:r>
            <w:proofErr w:type="spellStart"/>
            <w:r>
              <w:t>степен</w:t>
            </w:r>
            <w:proofErr w:type="spellEnd"/>
            <w:r>
              <w:t xml:space="preserve"> 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B53688E" w14:textId="77777777" w:rsidR="008B0580" w:rsidRDefault="008B0580" w:rsidP="009A68B7">
            <w:pPr>
              <w:spacing w:line="240" w:lineRule="auto"/>
              <w:jc w:val="center"/>
            </w:pPr>
            <w:r>
              <w:t>1</w:t>
            </w:r>
          </w:p>
        </w:tc>
      </w:tr>
    </w:tbl>
    <w:p w14:paraId="5AE3E748" w14:textId="77777777" w:rsidR="008B0580" w:rsidRDefault="008B0580" w:rsidP="009A68B7">
      <w:pPr>
        <w:spacing w:line="240" w:lineRule="auto"/>
        <w:ind w:left="1843" w:hanging="43"/>
      </w:pPr>
      <w:r>
        <w:rPr>
          <w:sz w:val="18"/>
          <w:szCs w:val="18"/>
        </w:rPr>
        <w:t xml:space="preserve">* </w:t>
      </w:r>
      <w:r>
        <w:rPr>
          <w:sz w:val="18"/>
          <w:szCs w:val="18"/>
          <w:lang w:val="bg-BG"/>
        </w:rPr>
        <w:t>Необходим е о</w:t>
      </w:r>
      <w:proofErr w:type="spellStart"/>
      <w:r>
        <w:rPr>
          <w:sz w:val="18"/>
          <w:szCs w:val="18"/>
        </w:rPr>
        <w:t>бщ</w:t>
      </w:r>
      <w:proofErr w:type="spellEnd"/>
      <w:r>
        <w:rPr>
          <w:sz w:val="18"/>
          <w:szCs w:val="18"/>
        </w:rPr>
        <w:t xml:space="preserve"> </w:t>
      </w:r>
      <w:proofErr w:type="spellStart"/>
      <w:r>
        <w:rPr>
          <w:sz w:val="18"/>
          <w:szCs w:val="18"/>
        </w:rPr>
        <w:t>скор</w:t>
      </w:r>
      <w:proofErr w:type="spellEnd"/>
      <w:r>
        <w:rPr>
          <w:sz w:val="18"/>
          <w:szCs w:val="18"/>
        </w:rPr>
        <w:t xml:space="preserve"> ≥3 </w:t>
      </w:r>
      <w:r>
        <w:rPr>
          <w:sz w:val="18"/>
          <w:szCs w:val="18"/>
          <w:lang w:val="bg-BG"/>
        </w:rPr>
        <w:t>при</w:t>
      </w:r>
      <w:r>
        <w:rPr>
          <w:sz w:val="18"/>
          <w:szCs w:val="18"/>
        </w:rPr>
        <w:t xml:space="preserve"> </w:t>
      </w:r>
      <w:proofErr w:type="spellStart"/>
      <w:r>
        <w:rPr>
          <w:sz w:val="18"/>
          <w:szCs w:val="18"/>
        </w:rPr>
        <w:t>пациенти</w:t>
      </w:r>
      <w:proofErr w:type="spellEnd"/>
      <w:r>
        <w:rPr>
          <w:sz w:val="18"/>
          <w:szCs w:val="18"/>
        </w:rPr>
        <w:t xml:space="preserve"> с </w:t>
      </w:r>
      <w:proofErr w:type="spellStart"/>
      <w:r>
        <w:rPr>
          <w:sz w:val="18"/>
          <w:szCs w:val="18"/>
        </w:rPr>
        <w:t>рак</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гърдата</w:t>
      </w:r>
      <w:proofErr w:type="spellEnd"/>
      <w:r>
        <w:rPr>
          <w:sz w:val="18"/>
          <w:szCs w:val="18"/>
        </w:rPr>
        <w:t xml:space="preserve">, </w:t>
      </w:r>
      <w:proofErr w:type="spellStart"/>
      <w:r>
        <w:rPr>
          <w:sz w:val="18"/>
          <w:szCs w:val="18"/>
        </w:rPr>
        <w:t>положителен</w:t>
      </w:r>
      <w:proofErr w:type="spellEnd"/>
      <w:r>
        <w:rPr>
          <w:sz w:val="18"/>
          <w:szCs w:val="18"/>
        </w:rPr>
        <w:t xml:space="preserve"> </w:t>
      </w:r>
      <w:proofErr w:type="spellStart"/>
      <w:r>
        <w:rPr>
          <w:sz w:val="18"/>
          <w:szCs w:val="18"/>
        </w:rPr>
        <w:t>за</w:t>
      </w:r>
      <w:proofErr w:type="spellEnd"/>
      <w:r>
        <w:rPr>
          <w:sz w:val="18"/>
          <w:szCs w:val="18"/>
        </w:rPr>
        <w:t xml:space="preserve"> </w:t>
      </w:r>
      <w:proofErr w:type="spellStart"/>
      <w:r>
        <w:rPr>
          <w:sz w:val="18"/>
          <w:szCs w:val="18"/>
        </w:rPr>
        <w:t>хормонални</w:t>
      </w:r>
      <w:proofErr w:type="spellEnd"/>
      <w:r>
        <w:rPr>
          <w:sz w:val="18"/>
          <w:szCs w:val="18"/>
        </w:rPr>
        <w:t xml:space="preserve"> </w:t>
      </w:r>
      <w:proofErr w:type="spellStart"/>
      <w:r>
        <w:rPr>
          <w:sz w:val="18"/>
          <w:szCs w:val="18"/>
        </w:rPr>
        <w:t>рецептори</w:t>
      </w:r>
      <w:proofErr w:type="spellEnd"/>
      <w:r>
        <w:rPr>
          <w:sz w:val="18"/>
          <w:szCs w:val="18"/>
          <w:lang w:val="bg-BG"/>
        </w:rPr>
        <w:t>.</w:t>
      </w:r>
    </w:p>
    <w:p w14:paraId="742C992F" w14:textId="77777777" w:rsidR="008B0580" w:rsidRDefault="008B0580" w:rsidP="009A68B7">
      <w:pPr>
        <w:pStyle w:val="A-TableText"/>
        <w:tabs>
          <w:tab w:val="left" w:pos="2106"/>
        </w:tabs>
        <w:spacing w:before="0" w:after="240"/>
        <w:ind w:left="777"/>
        <w:rPr>
          <w:sz w:val="18"/>
          <w:szCs w:val="18"/>
          <w:lang w:val="bg-BG"/>
        </w:rPr>
      </w:pPr>
    </w:p>
    <w:p w14:paraId="6DFD8CB8" w14:textId="77777777" w:rsidR="008B0580" w:rsidRPr="001D0902" w:rsidRDefault="008B0580" w:rsidP="009A68B7">
      <w:pPr>
        <w:pStyle w:val="A-TableText"/>
        <w:numPr>
          <w:ilvl w:val="0"/>
          <w:numId w:val="5"/>
        </w:numPr>
        <w:spacing w:before="0" w:after="240"/>
        <w:ind w:left="777" w:hanging="357"/>
        <w:rPr>
          <w:lang w:val="bg-BG"/>
        </w:rPr>
      </w:pPr>
      <w:r w:rsidRPr="001D0902">
        <w:rPr>
          <w:lang w:val="bg-BG"/>
        </w:rPr>
        <w:t>пациенти</w:t>
      </w:r>
      <w:r>
        <w:rPr>
          <w:lang w:val="bg-BG"/>
        </w:rPr>
        <w:t>,</w:t>
      </w:r>
      <w:r w:rsidRPr="001D0902">
        <w:rPr>
          <w:lang w:val="bg-BG"/>
        </w:rPr>
        <w:t xml:space="preserve"> които </w:t>
      </w:r>
      <w:r>
        <w:rPr>
          <w:lang w:val="bg-BG"/>
        </w:rPr>
        <w:t>са получавали предходна</w:t>
      </w:r>
      <w:r w:rsidRPr="001D0902">
        <w:rPr>
          <w:lang w:val="bg-BG"/>
        </w:rPr>
        <w:t xml:space="preserve"> </w:t>
      </w:r>
      <w:proofErr w:type="spellStart"/>
      <w:r w:rsidRPr="001D0902">
        <w:rPr>
          <w:lang w:val="bg-BG"/>
        </w:rPr>
        <w:t>адювантн</w:t>
      </w:r>
      <w:r>
        <w:rPr>
          <w:lang w:val="bg-BG"/>
        </w:rPr>
        <w:t>а</w:t>
      </w:r>
      <w:proofErr w:type="spellEnd"/>
      <w:r w:rsidRPr="001D0902">
        <w:rPr>
          <w:lang w:val="bg-BG"/>
        </w:rPr>
        <w:t xml:space="preserve"> химиотерапия: пациенти</w:t>
      </w:r>
      <w:r>
        <w:rPr>
          <w:lang w:val="bg-BG"/>
        </w:rPr>
        <w:t>те с</w:t>
      </w:r>
      <w:r w:rsidRPr="001D0902">
        <w:rPr>
          <w:lang w:val="bg-BG"/>
        </w:rPr>
        <w:t xml:space="preserve"> тройно отрицателен рак на гърдата (</w:t>
      </w:r>
      <w:r>
        <w:t>TNBC</w:t>
      </w:r>
      <w:r w:rsidRPr="001D0902">
        <w:rPr>
          <w:lang w:val="bg-BG"/>
        </w:rPr>
        <w:t xml:space="preserve">) трябва да </w:t>
      </w:r>
      <w:r>
        <w:rPr>
          <w:lang w:val="bg-BG"/>
        </w:rPr>
        <w:t>са имали</w:t>
      </w:r>
      <w:r w:rsidRPr="001D0902">
        <w:rPr>
          <w:lang w:val="bg-BG"/>
        </w:rPr>
        <w:t xml:space="preserve"> заболяване</w:t>
      </w:r>
      <w:r>
        <w:rPr>
          <w:lang w:val="bg-BG"/>
        </w:rPr>
        <w:t xml:space="preserve"> с</w:t>
      </w:r>
      <w:r w:rsidRPr="001D0902">
        <w:rPr>
          <w:lang w:val="bg-BG"/>
        </w:rPr>
        <w:t xml:space="preserve"> положителн</w:t>
      </w:r>
      <w:r>
        <w:rPr>
          <w:lang w:val="bg-BG"/>
        </w:rPr>
        <w:t>и</w:t>
      </w:r>
      <w:r w:rsidRPr="001D0902">
        <w:rPr>
          <w:lang w:val="bg-BG"/>
        </w:rPr>
        <w:t xml:space="preserve"> лимфни възли или заболяване</w:t>
      </w:r>
      <w:r>
        <w:rPr>
          <w:lang w:val="bg-BG"/>
        </w:rPr>
        <w:t xml:space="preserve"> с</w:t>
      </w:r>
      <w:r w:rsidRPr="001D0902">
        <w:rPr>
          <w:lang w:val="bg-BG"/>
        </w:rPr>
        <w:t xml:space="preserve"> отрицателн</w:t>
      </w:r>
      <w:r>
        <w:rPr>
          <w:lang w:val="bg-BG"/>
        </w:rPr>
        <w:t>и</w:t>
      </w:r>
      <w:r w:rsidRPr="001D0902">
        <w:rPr>
          <w:lang w:val="bg-BG"/>
        </w:rPr>
        <w:t xml:space="preserve"> лимфни възли</w:t>
      </w:r>
      <w:r>
        <w:rPr>
          <w:lang w:val="bg-BG"/>
        </w:rPr>
        <w:t>,</w:t>
      </w:r>
      <w:r w:rsidRPr="001D0902">
        <w:rPr>
          <w:lang w:val="bg-BG"/>
        </w:rPr>
        <w:t xml:space="preserve"> с </w:t>
      </w:r>
      <w:r>
        <w:rPr>
          <w:lang w:val="bg-BG"/>
        </w:rPr>
        <w:t>първичен</w:t>
      </w:r>
      <w:r w:rsidRPr="001D0902">
        <w:rPr>
          <w:lang w:val="bg-BG"/>
        </w:rPr>
        <w:t xml:space="preserve"> тумор ≥2</w:t>
      </w:r>
      <w:r>
        <w:rPr>
          <w:lang w:val="bg-BG"/>
        </w:rPr>
        <w:t> </w:t>
      </w:r>
      <w:r>
        <w:t>cm</w:t>
      </w:r>
      <w:r w:rsidRPr="001D0902">
        <w:rPr>
          <w:lang w:val="bg-BG"/>
        </w:rPr>
        <w:t xml:space="preserve">; </w:t>
      </w:r>
      <w:r>
        <w:rPr>
          <w:lang w:val="bg-BG"/>
        </w:rPr>
        <w:t xml:space="preserve">пациентите с </w:t>
      </w:r>
      <w:r>
        <w:t>HR</w:t>
      </w:r>
      <w:r w:rsidRPr="001D0902">
        <w:rPr>
          <w:lang w:val="bg-BG"/>
        </w:rPr>
        <w:t xml:space="preserve"> положителен</w:t>
      </w:r>
      <w:r>
        <w:rPr>
          <w:lang w:val="bg-BG"/>
        </w:rPr>
        <w:t>,</w:t>
      </w:r>
      <w:r w:rsidRPr="001D0902">
        <w:rPr>
          <w:lang w:val="bg-BG"/>
        </w:rPr>
        <w:t xml:space="preserve"> </w:t>
      </w:r>
      <w:r>
        <w:t>HER</w:t>
      </w:r>
      <w:r w:rsidRPr="001D0902">
        <w:rPr>
          <w:lang w:val="bg-BG"/>
        </w:rPr>
        <w:t xml:space="preserve">2-отрицателен </w:t>
      </w:r>
      <w:r>
        <w:rPr>
          <w:lang w:val="bg-BG"/>
        </w:rPr>
        <w:t xml:space="preserve">рак </w:t>
      </w:r>
      <w:r w:rsidRPr="001D0902">
        <w:rPr>
          <w:lang w:val="bg-BG"/>
        </w:rPr>
        <w:t xml:space="preserve">трябва да </w:t>
      </w:r>
      <w:r>
        <w:rPr>
          <w:lang w:val="bg-BG"/>
        </w:rPr>
        <w:t>са имали</w:t>
      </w:r>
      <w:r w:rsidRPr="001D0902">
        <w:rPr>
          <w:lang w:val="bg-BG"/>
        </w:rPr>
        <w:t xml:space="preserve"> ≥4 потвърдени </w:t>
      </w:r>
      <w:r>
        <w:rPr>
          <w:lang w:val="bg-BG"/>
        </w:rPr>
        <w:t xml:space="preserve">с </w:t>
      </w:r>
      <w:r w:rsidRPr="001D0902">
        <w:rPr>
          <w:lang w:val="bg-BG"/>
        </w:rPr>
        <w:t xml:space="preserve">патологично </w:t>
      </w:r>
      <w:r>
        <w:rPr>
          <w:lang w:val="bg-BG"/>
        </w:rPr>
        <w:t xml:space="preserve">изследване </w:t>
      </w:r>
      <w:r w:rsidRPr="001D0902">
        <w:rPr>
          <w:lang w:val="bg-BG"/>
        </w:rPr>
        <w:t>положителн</w:t>
      </w:r>
      <w:r>
        <w:rPr>
          <w:lang w:val="bg-BG"/>
        </w:rPr>
        <w:t>и</w:t>
      </w:r>
      <w:r w:rsidRPr="001D0902">
        <w:rPr>
          <w:lang w:val="bg-BG"/>
        </w:rPr>
        <w:t xml:space="preserve"> лимфни възли. </w:t>
      </w:r>
    </w:p>
    <w:p w14:paraId="330C575F" w14:textId="77777777" w:rsidR="008B0580" w:rsidRPr="001D0902" w:rsidRDefault="008B0580" w:rsidP="009A68B7">
      <w:pPr>
        <w:pStyle w:val="A-TableText"/>
        <w:spacing w:before="0" w:after="0" w:line="260" w:lineRule="exact"/>
        <w:rPr>
          <w:lang w:val="bg-BG"/>
        </w:rPr>
      </w:pPr>
      <w:r w:rsidRPr="001D0902">
        <w:rPr>
          <w:lang w:val="bg-BG"/>
        </w:rPr>
        <w:t>Пациенти</w:t>
      </w:r>
      <w:r>
        <w:rPr>
          <w:lang w:val="bg-BG"/>
        </w:rPr>
        <w:t>те</w:t>
      </w:r>
      <w:r w:rsidRPr="001D0902">
        <w:rPr>
          <w:lang w:val="bg-BG"/>
        </w:rPr>
        <w:t xml:space="preserve"> са рандомизиран</w:t>
      </w:r>
      <w:r>
        <w:rPr>
          <w:lang w:val="bg-BG"/>
        </w:rPr>
        <w:t>и</w:t>
      </w:r>
      <w:r w:rsidRPr="001D0902">
        <w:rPr>
          <w:lang w:val="bg-BG"/>
        </w:rPr>
        <w:t xml:space="preserve"> (1:1) </w:t>
      </w:r>
      <w:r>
        <w:rPr>
          <w:lang w:val="bg-BG"/>
        </w:rPr>
        <w:t>за получаване на</w:t>
      </w:r>
      <w:r w:rsidRPr="001D0902">
        <w:rPr>
          <w:lang w:val="bg-BG"/>
        </w:rPr>
        <w:t xml:space="preserve"> </w:t>
      </w:r>
      <w:proofErr w:type="spellStart"/>
      <w:r w:rsidRPr="001D0902">
        <w:rPr>
          <w:lang w:val="bg-BG"/>
        </w:rPr>
        <w:t>олапариб</w:t>
      </w:r>
      <w:proofErr w:type="spellEnd"/>
      <w:r w:rsidRPr="001D0902">
        <w:rPr>
          <w:lang w:val="bg-BG"/>
        </w:rPr>
        <w:t xml:space="preserve"> 300</w:t>
      </w:r>
      <w:r>
        <w:rPr>
          <w:lang w:val="bg-BG"/>
        </w:rPr>
        <w:t> </w:t>
      </w:r>
      <w:r>
        <w:t>mg</w:t>
      </w:r>
      <w:r w:rsidRPr="001D0902">
        <w:rPr>
          <w:lang w:val="bg-BG"/>
        </w:rPr>
        <w:t xml:space="preserve"> (2 </w:t>
      </w:r>
      <w:r>
        <w:t>x</w:t>
      </w:r>
      <w:r w:rsidRPr="001D0902">
        <w:rPr>
          <w:lang w:val="bg-BG"/>
        </w:rPr>
        <w:t xml:space="preserve"> 150</w:t>
      </w:r>
      <w:r>
        <w:rPr>
          <w:lang w:val="bg-BG"/>
        </w:rPr>
        <w:t> </w:t>
      </w:r>
      <w:r>
        <w:t>mg</w:t>
      </w:r>
      <w:r w:rsidRPr="001D0902">
        <w:rPr>
          <w:lang w:val="bg-BG"/>
        </w:rPr>
        <w:t xml:space="preserve"> таблетки) два пъти дневно (</w:t>
      </w:r>
      <w:r>
        <w:t>n</w:t>
      </w:r>
      <w:r w:rsidRPr="001D0902">
        <w:rPr>
          <w:lang w:val="bg-BG"/>
        </w:rPr>
        <w:t>=921) или плацебо (</w:t>
      </w:r>
      <w:r>
        <w:t>n</w:t>
      </w:r>
      <w:r w:rsidRPr="001D0902">
        <w:rPr>
          <w:lang w:val="bg-BG"/>
        </w:rPr>
        <w:t xml:space="preserve">=915). </w:t>
      </w:r>
      <w:proofErr w:type="spellStart"/>
      <w:r w:rsidRPr="001D0902">
        <w:rPr>
          <w:lang w:val="bg-BG"/>
        </w:rPr>
        <w:t>Рандомизиране</w:t>
      </w:r>
      <w:r>
        <w:rPr>
          <w:lang w:val="bg-BG"/>
        </w:rPr>
        <w:t>то</w:t>
      </w:r>
      <w:proofErr w:type="spellEnd"/>
      <w:r w:rsidRPr="001D0902">
        <w:rPr>
          <w:lang w:val="bg-BG"/>
        </w:rPr>
        <w:t xml:space="preserve"> е </w:t>
      </w:r>
      <w:r>
        <w:rPr>
          <w:lang w:val="bg-BG"/>
        </w:rPr>
        <w:t>стратифицирано по</w:t>
      </w:r>
      <w:r w:rsidRPr="001D0902">
        <w:rPr>
          <w:lang w:val="bg-BG"/>
        </w:rPr>
        <w:t xml:space="preserve"> хормон</w:t>
      </w:r>
      <w:r>
        <w:rPr>
          <w:lang w:val="bg-BG"/>
        </w:rPr>
        <w:t>ален</w:t>
      </w:r>
      <w:r w:rsidRPr="001D0902">
        <w:rPr>
          <w:lang w:val="bg-BG"/>
        </w:rPr>
        <w:t xml:space="preserve"> рецептор</w:t>
      </w:r>
      <w:r>
        <w:rPr>
          <w:lang w:val="bg-BG"/>
        </w:rPr>
        <w:t>ен</w:t>
      </w:r>
      <w:r w:rsidRPr="001D0902">
        <w:rPr>
          <w:lang w:val="bg-BG"/>
        </w:rPr>
        <w:t xml:space="preserve"> статус (</w:t>
      </w:r>
      <w:r>
        <w:t>HR</w:t>
      </w:r>
      <w:r w:rsidRPr="001D0902">
        <w:rPr>
          <w:lang w:val="bg-BG"/>
        </w:rPr>
        <w:t xml:space="preserve"> положителен/</w:t>
      </w:r>
      <w:r>
        <w:t>HER</w:t>
      </w:r>
      <w:r w:rsidRPr="001D0902">
        <w:rPr>
          <w:lang w:val="bg-BG"/>
        </w:rPr>
        <w:t xml:space="preserve">2 отрицателен спрямо </w:t>
      </w:r>
      <w:r>
        <w:t>TNBC</w:t>
      </w:r>
      <w:r w:rsidRPr="001D0902">
        <w:rPr>
          <w:lang w:val="bg-BG"/>
        </w:rPr>
        <w:t xml:space="preserve">), </w:t>
      </w:r>
      <w:r>
        <w:rPr>
          <w:lang w:val="bg-BG"/>
        </w:rPr>
        <w:t>по</w:t>
      </w:r>
      <w:r w:rsidRPr="001D0902">
        <w:rPr>
          <w:lang w:val="bg-BG"/>
        </w:rPr>
        <w:t xml:space="preserve"> предходна </w:t>
      </w:r>
      <w:proofErr w:type="spellStart"/>
      <w:r w:rsidRPr="001D0902">
        <w:rPr>
          <w:lang w:val="bg-BG"/>
        </w:rPr>
        <w:t>неоадювантна</w:t>
      </w:r>
      <w:proofErr w:type="spellEnd"/>
      <w:r w:rsidRPr="001D0902">
        <w:rPr>
          <w:lang w:val="bg-BG"/>
        </w:rPr>
        <w:t xml:space="preserve"> спрямо </w:t>
      </w:r>
      <w:proofErr w:type="spellStart"/>
      <w:r w:rsidRPr="001D0902">
        <w:rPr>
          <w:lang w:val="bg-BG"/>
        </w:rPr>
        <w:t>адювантн</w:t>
      </w:r>
      <w:r>
        <w:rPr>
          <w:lang w:val="bg-BG"/>
        </w:rPr>
        <w:t>а</w:t>
      </w:r>
      <w:proofErr w:type="spellEnd"/>
      <w:r w:rsidRPr="001D0902">
        <w:rPr>
          <w:lang w:val="bg-BG"/>
        </w:rPr>
        <w:t xml:space="preserve"> химиотерапия и </w:t>
      </w:r>
      <w:r>
        <w:rPr>
          <w:lang w:val="bg-BG"/>
        </w:rPr>
        <w:t>по</w:t>
      </w:r>
      <w:r w:rsidRPr="001D0902">
        <w:rPr>
          <w:lang w:val="bg-BG"/>
        </w:rPr>
        <w:t xml:space="preserve"> предходна </w:t>
      </w:r>
      <w:r>
        <w:rPr>
          <w:lang w:val="bg-BG"/>
        </w:rPr>
        <w:t xml:space="preserve">употреба на </w:t>
      </w:r>
      <w:r w:rsidRPr="001D0902">
        <w:rPr>
          <w:lang w:val="bg-BG"/>
        </w:rPr>
        <w:t xml:space="preserve">платина </w:t>
      </w:r>
      <w:r>
        <w:rPr>
          <w:lang w:val="bg-BG"/>
        </w:rPr>
        <w:t>за настоящия</w:t>
      </w:r>
      <w:r w:rsidRPr="001D0902">
        <w:rPr>
          <w:lang w:val="bg-BG"/>
        </w:rPr>
        <w:t xml:space="preserve"> рак на гърдата (да спрямо </w:t>
      </w:r>
      <w:r>
        <w:rPr>
          <w:lang w:val="bg-BG"/>
        </w:rPr>
        <w:t>не</w:t>
      </w:r>
      <w:r w:rsidRPr="001D0902">
        <w:rPr>
          <w:lang w:val="bg-BG"/>
        </w:rPr>
        <w:t>). Лечение</w:t>
      </w:r>
      <w:r>
        <w:rPr>
          <w:lang w:val="bg-BG"/>
        </w:rPr>
        <w:t>то</w:t>
      </w:r>
      <w:r w:rsidRPr="001D0902">
        <w:rPr>
          <w:lang w:val="bg-BG"/>
        </w:rPr>
        <w:t xml:space="preserve"> </w:t>
      </w:r>
      <w:r>
        <w:rPr>
          <w:lang w:val="bg-BG"/>
        </w:rPr>
        <w:t>продължава</w:t>
      </w:r>
      <w:r w:rsidRPr="001D0902">
        <w:rPr>
          <w:lang w:val="bg-BG"/>
        </w:rPr>
        <w:t xml:space="preserve"> до 1</w:t>
      </w:r>
      <w:r>
        <w:rPr>
          <w:lang w:val="bg-BG"/>
        </w:rPr>
        <w:t> </w:t>
      </w:r>
      <w:r w:rsidRPr="001D0902">
        <w:rPr>
          <w:lang w:val="bg-BG"/>
        </w:rPr>
        <w:t>година</w:t>
      </w:r>
      <w:r>
        <w:rPr>
          <w:lang w:val="bg-BG"/>
        </w:rPr>
        <w:t>,</w:t>
      </w:r>
      <w:r w:rsidRPr="001D0902">
        <w:rPr>
          <w:lang w:val="bg-BG"/>
        </w:rPr>
        <w:t xml:space="preserve"> до рецидив на заболяването или </w:t>
      </w:r>
      <w:r>
        <w:rPr>
          <w:lang w:val="bg-BG"/>
        </w:rPr>
        <w:t xml:space="preserve">до </w:t>
      </w:r>
      <w:r w:rsidRPr="001D0902">
        <w:rPr>
          <w:lang w:val="bg-BG"/>
        </w:rPr>
        <w:t>неприемлива токсичност. Пациенти</w:t>
      </w:r>
      <w:r>
        <w:rPr>
          <w:lang w:val="bg-BG"/>
        </w:rPr>
        <w:t>те</w:t>
      </w:r>
      <w:r w:rsidRPr="001D0902">
        <w:rPr>
          <w:lang w:val="bg-BG"/>
        </w:rPr>
        <w:t xml:space="preserve"> с </w:t>
      </w:r>
      <w:r>
        <w:t>HR</w:t>
      </w:r>
      <w:r w:rsidRPr="001D0902">
        <w:rPr>
          <w:lang w:val="bg-BG"/>
        </w:rPr>
        <w:t xml:space="preserve"> положителн</w:t>
      </w:r>
      <w:r>
        <w:rPr>
          <w:lang w:val="bg-BG"/>
        </w:rPr>
        <w:t>и</w:t>
      </w:r>
      <w:r w:rsidRPr="001D0902">
        <w:rPr>
          <w:lang w:val="bg-BG"/>
        </w:rPr>
        <w:t xml:space="preserve"> тумори </w:t>
      </w:r>
      <w:r>
        <w:rPr>
          <w:lang w:val="bg-BG"/>
        </w:rPr>
        <w:t xml:space="preserve">получават </w:t>
      </w:r>
      <w:r w:rsidRPr="001D0902">
        <w:rPr>
          <w:lang w:val="bg-BG"/>
        </w:rPr>
        <w:t xml:space="preserve">също </w:t>
      </w:r>
      <w:r>
        <w:rPr>
          <w:lang w:val="bg-BG"/>
        </w:rPr>
        <w:t xml:space="preserve">и </w:t>
      </w:r>
      <w:r w:rsidRPr="001D0902">
        <w:rPr>
          <w:lang w:val="bg-BG"/>
        </w:rPr>
        <w:t>ендокринна терапия.</w:t>
      </w:r>
    </w:p>
    <w:p w14:paraId="7B8099F8" w14:textId="77777777" w:rsidR="008B0580" w:rsidRPr="001D0902" w:rsidRDefault="008B0580" w:rsidP="009A68B7">
      <w:pPr>
        <w:pStyle w:val="A-TableText"/>
        <w:spacing w:before="0" w:after="0" w:line="260" w:lineRule="exact"/>
        <w:rPr>
          <w:lang w:val="bg-BG"/>
        </w:rPr>
      </w:pPr>
    </w:p>
    <w:bookmarkEnd w:id="30"/>
    <w:p w14:paraId="0F9FC3B8" w14:textId="77777777" w:rsidR="008B0580" w:rsidRPr="001D0902" w:rsidRDefault="008B0580" w:rsidP="009A68B7">
      <w:pPr>
        <w:pStyle w:val="A-TableText"/>
        <w:spacing w:before="0" w:after="0" w:line="260" w:lineRule="exact"/>
        <w:rPr>
          <w:lang w:val="bg-BG"/>
        </w:rPr>
      </w:pPr>
      <w:r w:rsidRPr="001D0902">
        <w:rPr>
          <w:lang w:val="bg-BG"/>
        </w:rPr>
        <w:t>Първичната крайна точка е преживяемост без инвазивно заболяване (</w:t>
      </w:r>
      <w:r>
        <w:t>invasive</w:t>
      </w:r>
      <w:r w:rsidRPr="001D0902">
        <w:rPr>
          <w:lang w:val="bg-BG"/>
        </w:rPr>
        <w:t xml:space="preserve"> </w:t>
      </w:r>
      <w:r>
        <w:t>disease</w:t>
      </w:r>
      <w:r w:rsidRPr="001D0902">
        <w:rPr>
          <w:lang w:val="bg-BG"/>
        </w:rPr>
        <w:t xml:space="preserve"> </w:t>
      </w:r>
      <w:r>
        <w:t>free</w:t>
      </w:r>
      <w:r w:rsidRPr="001D0902">
        <w:rPr>
          <w:lang w:val="bg-BG"/>
        </w:rPr>
        <w:t xml:space="preserve"> преживяемост</w:t>
      </w:r>
      <w:r>
        <w:rPr>
          <w:lang w:val="bg-BG"/>
        </w:rPr>
        <w:t>,</w:t>
      </w:r>
      <w:r w:rsidRPr="001D0902">
        <w:rPr>
          <w:lang w:val="bg-BG"/>
        </w:rPr>
        <w:t xml:space="preserve"> </w:t>
      </w:r>
      <w:r>
        <w:t>IDFS</w:t>
      </w:r>
      <w:r w:rsidRPr="001D0902">
        <w:rPr>
          <w:lang w:val="bg-BG"/>
        </w:rPr>
        <w:t>), определен</w:t>
      </w:r>
      <w:r>
        <w:rPr>
          <w:lang w:val="bg-BG"/>
        </w:rPr>
        <w:t>а</w:t>
      </w:r>
      <w:r w:rsidRPr="001D0902">
        <w:rPr>
          <w:lang w:val="bg-BG"/>
        </w:rPr>
        <w:t xml:space="preserve"> като времето от </w:t>
      </w:r>
      <w:proofErr w:type="spellStart"/>
      <w:r w:rsidRPr="001D0902">
        <w:rPr>
          <w:lang w:val="bg-BG"/>
        </w:rPr>
        <w:t>рандомизиране</w:t>
      </w:r>
      <w:r>
        <w:rPr>
          <w:lang w:val="bg-BG"/>
        </w:rPr>
        <w:t>то</w:t>
      </w:r>
      <w:proofErr w:type="spellEnd"/>
      <w:r w:rsidRPr="001D0902">
        <w:rPr>
          <w:lang w:val="bg-BG"/>
        </w:rPr>
        <w:t xml:space="preserve"> </w:t>
      </w:r>
      <w:r>
        <w:rPr>
          <w:lang w:val="bg-BG"/>
        </w:rPr>
        <w:t>до датата на първия</w:t>
      </w:r>
      <w:r w:rsidRPr="001D0902">
        <w:rPr>
          <w:lang w:val="bg-BG"/>
        </w:rPr>
        <w:t xml:space="preserve"> рецидив, </w:t>
      </w:r>
      <w:r>
        <w:rPr>
          <w:lang w:val="bg-BG"/>
        </w:rPr>
        <w:t>при което</w:t>
      </w:r>
      <w:r w:rsidRPr="001D0902">
        <w:rPr>
          <w:lang w:val="bg-BG"/>
        </w:rPr>
        <w:t xml:space="preserve"> рецидив</w:t>
      </w:r>
      <w:r>
        <w:rPr>
          <w:lang w:val="bg-BG"/>
        </w:rPr>
        <w:t>ът</w:t>
      </w:r>
      <w:r w:rsidRPr="001D0902">
        <w:rPr>
          <w:lang w:val="bg-BG"/>
        </w:rPr>
        <w:t xml:space="preserve"> </w:t>
      </w:r>
      <w:r>
        <w:rPr>
          <w:lang w:val="bg-BG"/>
        </w:rPr>
        <w:t>се</w:t>
      </w:r>
      <w:r w:rsidRPr="001D0902">
        <w:rPr>
          <w:lang w:val="bg-BG"/>
        </w:rPr>
        <w:t xml:space="preserve"> определ</w:t>
      </w:r>
      <w:r>
        <w:rPr>
          <w:lang w:val="bg-BG"/>
        </w:rPr>
        <w:t>я</w:t>
      </w:r>
      <w:r w:rsidRPr="001D0902">
        <w:rPr>
          <w:lang w:val="bg-BG"/>
        </w:rPr>
        <w:t xml:space="preserve"> като инвазив</w:t>
      </w:r>
      <w:r>
        <w:rPr>
          <w:lang w:val="bg-BG"/>
        </w:rPr>
        <w:t>е</w:t>
      </w:r>
      <w:r w:rsidRPr="001D0902">
        <w:rPr>
          <w:lang w:val="bg-BG"/>
        </w:rPr>
        <w:t xml:space="preserve">н </w:t>
      </w:r>
      <w:proofErr w:type="spellStart"/>
      <w:r w:rsidRPr="001D0902">
        <w:rPr>
          <w:lang w:val="bg-BG"/>
        </w:rPr>
        <w:t>локо</w:t>
      </w:r>
      <w:proofErr w:type="spellEnd"/>
      <w:r w:rsidRPr="001D0902">
        <w:rPr>
          <w:lang w:val="bg-BG"/>
        </w:rPr>
        <w:t xml:space="preserve">-регионален, </w:t>
      </w:r>
      <w:r>
        <w:rPr>
          <w:lang w:val="bg-BG"/>
        </w:rPr>
        <w:t>далечен</w:t>
      </w:r>
      <w:r w:rsidRPr="001D0902">
        <w:rPr>
          <w:lang w:val="bg-BG"/>
        </w:rPr>
        <w:t xml:space="preserve"> рецидив, контралатерален инвазив</w:t>
      </w:r>
      <w:r>
        <w:rPr>
          <w:lang w:val="bg-BG"/>
        </w:rPr>
        <w:t>е</w:t>
      </w:r>
      <w:r w:rsidRPr="001D0902">
        <w:rPr>
          <w:lang w:val="bg-BG"/>
        </w:rPr>
        <w:t>н рак на гърдата, нов рак или смърт по всякакви причини. Вторични</w:t>
      </w:r>
      <w:r>
        <w:rPr>
          <w:lang w:val="bg-BG"/>
        </w:rPr>
        <w:t>те</w:t>
      </w:r>
      <w:r w:rsidRPr="001D0902">
        <w:rPr>
          <w:lang w:val="bg-BG"/>
        </w:rPr>
        <w:t xml:space="preserve"> </w:t>
      </w:r>
      <w:r>
        <w:rPr>
          <w:lang w:val="bg-BG"/>
        </w:rPr>
        <w:t>цели</w:t>
      </w:r>
      <w:r w:rsidRPr="001D0902">
        <w:rPr>
          <w:lang w:val="bg-BG"/>
        </w:rPr>
        <w:t xml:space="preserve"> включват ОП, преживяемост без далечно заболяване (</w:t>
      </w:r>
      <w:r>
        <w:t>distant</w:t>
      </w:r>
      <w:r w:rsidRPr="001D0902">
        <w:rPr>
          <w:lang w:val="bg-BG"/>
        </w:rPr>
        <w:t xml:space="preserve"> </w:t>
      </w:r>
      <w:r>
        <w:t>disease</w:t>
      </w:r>
      <w:r w:rsidRPr="001D0902">
        <w:rPr>
          <w:lang w:val="bg-BG"/>
        </w:rPr>
        <w:t xml:space="preserve"> </w:t>
      </w:r>
      <w:r>
        <w:t>free</w:t>
      </w:r>
      <w:r w:rsidRPr="001D0902">
        <w:rPr>
          <w:lang w:val="bg-BG"/>
        </w:rPr>
        <w:t xml:space="preserve"> </w:t>
      </w:r>
      <w:r>
        <w:t>survival</w:t>
      </w:r>
      <w:r>
        <w:rPr>
          <w:lang w:val="bg-BG"/>
        </w:rPr>
        <w:t>,</w:t>
      </w:r>
      <w:r w:rsidRPr="001D0902">
        <w:rPr>
          <w:lang w:val="bg-BG"/>
        </w:rPr>
        <w:t xml:space="preserve"> </w:t>
      </w:r>
      <w:r>
        <w:t>DDFS</w:t>
      </w:r>
      <w:r w:rsidRPr="001D0902">
        <w:rPr>
          <w:lang w:val="bg-BG"/>
        </w:rPr>
        <w:t>, определен</w:t>
      </w:r>
      <w:r>
        <w:rPr>
          <w:lang w:val="bg-BG"/>
        </w:rPr>
        <w:t>а</w:t>
      </w:r>
      <w:r w:rsidRPr="001D0902">
        <w:rPr>
          <w:lang w:val="bg-BG"/>
        </w:rPr>
        <w:t xml:space="preserve"> като времето от </w:t>
      </w:r>
      <w:proofErr w:type="spellStart"/>
      <w:r w:rsidRPr="001D0902">
        <w:rPr>
          <w:lang w:val="bg-BG"/>
        </w:rPr>
        <w:t>рандомизиране</w:t>
      </w:r>
      <w:r>
        <w:rPr>
          <w:lang w:val="bg-BG"/>
        </w:rPr>
        <w:t>то</w:t>
      </w:r>
      <w:proofErr w:type="spellEnd"/>
      <w:r w:rsidRPr="001D0902">
        <w:rPr>
          <w:lang w:val="bg-BG"/>
        </w:rPr>
        <w:t xml:space="preserve"> до </w:t>
      </w:r>
      <w:r>
        <w:rPr>
          <w:lang w:val="bg-BG"/>
        </w:rPr>
        <w:t xml:space="preserve">данни за пръв далечен </w:t>
      </w:r>
      <w:r w:rsidRPr="001D0902">
        <w:rPr>
          <w:lang w:val="bg-BG"/>
        </w:rPr>
        <w:t xml:space="preserve">рецидив </w:t>
      </w:r>
      <w:r>
        <w:rPr>
          <w:lang w:val="bg-BG"/>
        </w:rPr>
        <w:t>на</w:t>
      </w:r>
      <w:r w:rsidRPr="001D0902">
        <w:rPr>
          <w:lang w:val="bg-BG"/>
        </w:rPr>
        <w:t xml:space="preserve"> рак</w:t>
      </w:r>
      <w:r>
        <w:rPr>
          <w:lang w:val="bg-BG"/>
        </w:rPr>
        <w:t>а</w:t>
      </w:r>
      <w:r w:rsidRPr="001D0902">
        <w:rPr>
          <w:lang w:val="bg-BG"/>
        </w:rPr>
        <w:t xml:space="preserve"> на гърдата), </w:t>
      </w:r>
      <w:r>
        <w:rPr>
          <w:lang w:val="bg-BG"/>
        </w:rPr>
        <w:t>поява на</w:t>
      </w:r>
      <w:r w:rsidRPr="001D0902">
        <w:rPr>
          <w:lang w:val="bg-BG"/>
        </w:rPr>
        <w:t xml:space="preserve"> нов първич</w:t>
      </w:r>
      <w:r>
        <w:rPr>
          <w:lang w:val="bg-BG"/>
        </w:rPr>
        <w:t>е</w:t>
      </w:r>
      <w:r w:rsidRPr="001D0902">
        <w:rPr>
          <w:lang w:val="bg-BG"/>
        </w:rPr>
        <w:t>н контралатерален рак на гърдата (инвазив</w:t>
      </w:r>
      <w:r>
        <w:rPr>
          <w:lang w:val="bg-BG"/>
        </w:rPr>
        <w:t>е</w:t>
      </w:r>
      <w:r w:rsidRPr="001D0902">
        <w:rPr>
          <w:lang w:val="bg-BG"/>
        </w:rPr>
        <w:t xml:space="preserve">н и </w:t>
      </w:r>
      <w:r>
        <w:rPr>
          <w:lang w:val="bg-BG"/>
        </w:rPr>
        <w:t>не</w:t>
      </w:r>
      <w:r w:rsidRPr="001D0902">
        <w:rPr>
          <w:lang w:val="bg-BG"/>
        </w:rPr>
        <w:t>инвазив</w:t>
      </w:r>
      <w:r>
        <w:rPr>
          <w:lang w:val="bg-BG"/>
        </w:rPr>
        <w:t>е</w:t>
      </w:r>
      <w:r w:rsidRPr="001D0902">
        <w:rPr>
          <w:lang w:val="bg-BG"/>
        </w:rPr>
        <w:t>н), нов първич</w:t>
      </w:r>
      <w:r>
        <w:rPr>
          <w:lang w:val="bg-BG"/>
        </w:rPr>
        <w:t>е</w:t>
      </w:r>
      <w:r w:rsidRPr="001D0902">
        <w:rPr>
          <w:lang w:val="bg-BG"/>
        </w:rPr>
        <w:t>н рак на яйчниците, нов първич</w:t>
      </w:r>
      <w:r>
        <w:rPr>
          <w:lang w:val="bg-BG"/>
        </w:rPr>
        <w:t>е</w:t>
      </w:r>
      <w:r w:rsidRPr="001D0902">
        <w:rPr>
          <w:lang w:val="bg-BG"/>
        </w:rPr>
        <w:t xml:space="preserve">н рак </w:t>
      </w:r>
      <w:r>
        <w:rPr>
          <w:lang w:val="bg-BG"/>
        </w:rPr>
        <w:t xml:space="preserve">на </w:t>
      </w:r>
      <w:proofErr w:type="spellStart"/>
      <w:r>
        <w:rPr>
          <w:lang w:val="bg-BG"/>
        </w:rPr>
        <w:t>фалопиевите</w:t>
      </w:r>
      <w:proofErr w:type="spellEnd"/>
      <w:r>
        <w:rPr>
          <w:lang w:val="bg-BG"/>
        </w:rPr>
        <w:t xml:space="preserve"> тръби </w:t>
      </w:r>
      <w:r w:rsidRPr="001D0902">
        <w:rPr>
          <w:lang w:val="bg-BG"/>
        </w:rPr>
        <w:t>и нов първич</w:t>
      </w:r>
      <w:r>
        <w:rPr>
          <w:lang w:val="bg-BG"/>
        </w:rPr>
        <w:t>е</w:t>
      </w:r>
      <w:r w:rsidRPr="001D0902">
        <w:rPr>
          <w:lang w:val="bg-BG"/>
        </w:rPr>
        <w:t xml:space="preserve">н перитонеален рак </w:t>
      </w:r>
      <w:r w:rsidRPr="001D0902">
        <w:rPr>
          <w:szCs w:val="22"/>
          <w:lang w:val="bg-BG"/>
        </w:rPr>
        <w:t xml:space="preserve">и </w:t>
      </w:r>
      <w:r>
        <w:rPr>
          <w:szCs w:val="22"/>
          <w:lang w:val="bg-BG"/>
        </w:rPr>
        <w:t xml:space="preserve">резултати, съобщени от </w:t>
      </w:r>
      <w:r w:rsidRPr="001D0902">
        <w:rPr>
          <w:szCs w:val="22"/>
          <w:lang w:val="bg-BG"/>
        </w:rPr>
        <w:t>пациент</w:t>
      </w:r>
      <w:r>
        <w:rPr>
          <w:szCs w:val="22"/>
          <w:lang w:val="bg-BG"/>
        </w:rPr>
        <w:t>ите</w:t>
      </w:r>
      <w:r w:rsidRPr="001D0902">
        <w:rPr>
          <w:szCs w:val="22"/>
          <w:lang w:val="bg-BG"/>
        </w:rPr>
        <w:t xml:space="preserve"> (</w:t>
      </w:r>
      <w:r>
        <w:rPr>
          <w:szCs w:val="22"/>
        </w:rPr>
        <w:t>patient</w:t>
      </w:r>
      <w:r w:rsidRPr="001D0902">
        <w:rPr>
          <w:szCs w:val="22"/>
          <w:lang w:val="bg-BG"/>
        </w:rPr>
        <w:t xml:space="preserve"> </w:t>
      </w:r>
      <w:r>
        <w:rPr>
          <w:szCs w:val="22"/>
        </w:rPr>
        <w:t>reported</w:t>
      </w:r>
      <w:r w:rsidRPr="001D0902">
        <w:rPr>
          <w:szCs w:val="22"/>
          <w:lang w:val="bg-BG"/>
        </w:rPr>
        <w:t xml:space="preserve"> </w:t>
      </w:r>
      <w:r>
        <w:rPr>
          <w:szCs w:val="22"/>
        </w:rPr>
        <w:t>outcomes</w:t>
      </w:r>
      <w:r>
        <w:rPr>
          <w:szCs w:val="22"/>
          <w:lang w:val="bg-BG"/>
        </w:rPr>
        <w:t>,</w:t>
      </w:r>
      <w:r w:rsidRPr="001D0902">
        <w:rPr>
          <w:szCs w:val="22"/>
          <w:lang w:val="bg-BG"/>
        </w:rPr>
        <w:t xml:space="preserve"> </w:t>
      </w:r>
      <w:r>
        <w:rPr>
          <w:szCs w:val="22"/>
        </w:rPr>
        <w:t>PRO</w:t>
      </w:r>
      <w:r w:rsidRPr="001D0902">
        <w:rPr>
          <w:szCs w:val="22"/>
          <w:lang w:val="bg-BG"/>
        </w:rPr>
        <w:t xml:space="preserve">) </w:t>
      </w:r>
      <w:r>
        <w:rPr>
          <w:szCs w:val="22"/>
          <w:lang w:val="bg-BG"/>
        </w:rPr>
        <w:t>при използване на</w:t>
      </w:r>
      <w:r w:rsidRPr="001D0902">
        <w:rPr>
          <w:szCs w:val="22"/>
          <w:lang w:val="bg-BG"/>
        </w:rPr>
        <w:t xml:space="preserve"> въпросници</w:t>
      </w:r>
      <w:r>
        <w:rPr>
          <w:szCs w:val="22"/>
          <w:lang w:val="bg-BG"/>
        </w:rPr>
        <w:t>те</w:t>
      </w:r>
      <w:r w:rsidRPr="001D0902">
        <w:rPr>
          <w:szCs w:val="22"/>
          <w:lang w:val="bg-BG"/>
        </w:rPr>
        <w:t xml:space="preserve"> </w:t>
      </w:r>
      <w:r>
        <w:rPr>
          <w:szCs w:val="22"/>
        </w:rPr>
        <w:t>FACIT</w:t>
      </w:r>
      <w:r w:rsidRPr="001D0902">
        <w:rPr>
          <w:szCs w:val="22"/>
          <w:lang w:val="bg-BG"/>
        </w:rPr>
        <w:t>-</w:t>
      </w:r>
      <w:r>
        <w:rPr>
          <w:szCs w:val="22"/>
        </w:rPr>
        <w:t>Fatigue</w:t>
      </w:r>
      <w:r w:rsidRPr="001D0902">
        <w:rPr>
          <w:szCs w:val="22"/>
          <w:lang w:val="bg-BG"/>
        </w:rPr>
        <w:t xml:space="preserve"> и </w:t>
      </w:r>
      <w:r>
        <w:rPr>
          <w:szCs w:val="22"/>
        </w:rPr>
        <w:t>EORTC</w:t>
      </w:r>
      <w:r w:rsidRPr="001D0902">
        <w:rPr>
          <w:szCs w:val="22"/>
          <w:lang w:val="bg-BG"/>
        </w:rPr>
        <w:t xml:space="preserve"> </w:t>
      </w:r>
      <w:r>
        <w:rPr>
          <w:szCs w:val="22"/>
        </w:rPr>
        <w:t>QLQ</w:t>
      </w:r>
      <w:r w:rsidRPr="001D0902">
        <w:rPr>
          <w:szCs w:val="22"/>
          <w:lang w:val="bg-BG"/>
        </w:rPr>
        <w:t>-</w:t>
      </w:r>
      <w:r>
        <w:rPr>
          <w:szCs w:val="22"/>
        </w:rPr>
        <w:t>C</w:t>
      </w:r>
      <w:r w:rsidRPr="001D0902">
        <w:rPr>
          <w:szCs w:val="22"/>
          <w:lang w:val="bg-BG"/>
        </w:rPr>
        <w:t>30</w:t>
      </w:r>
      <w:r w:rsidRPr="001D0902">
        <w:rPr>
          <w:lang w:val="bg-BG"/>
        </w:rPr>
        <w:t>.</w:t>
      </w:r>
    </w:p>
    <w:p w14:paraId="7F2430CC" w14:textId="77777777" w:rsidR="008B0580" w:rsidRPr="001D0902" w:rsidRDefault="008B0580" w:rsidP="009A68B7">
      <w:pPr>
        <w:pStyle w:val="A-TableText"/>
        <w:spacing w:before="0" w:after="0" w:line="260" w:lineRule="exact"/>
        <w:rPr>
          <w:lang w:val="bg-BG"/>
        </w:rPr>
      </w:pPr>
    </w:p>
    <w:p w14:paraId="2A7102D6" w14:textId="77777777" w:rsidR="008B0580" w:rsidRPr="001D0902" w:rsidRDefault="008B0580" w:rsidP="009A68B7">
      <w:pPr>
        <w:pStyle w:val="A-TableText"/>
        <w:spacing w:before="0" w:after="0" w:line="260" w:lineRule="exact"/>
        <w:rPr>
          <w:lang w:val="bg-BG"/>
        </w:rPr>
      </w:pPr>
      <w:bookmarkStart w:id="31" w:name="_Hlk95318051"/>
      <w:r>
        <w:rPr>
          <w:lang w:val="bg-BG"/>
        </w:rPr>
        <w:t>Използвано е централно изследване в</w:t>
      </w:r>
      <w:r w:rsidRPr="001D0902">
        <w:rPr>
          <w:lang w:val="bg-BG"/>
        </w:rPr>
        <w:t xml:space="preserve"> </w:t>
      </w:r>
      <w:r>
        <w:t>Myriad</w:t>
      </w:r>
      <w:r w:rsidRPr="001D0902">
        <w:rPr>
          <w:lang w:val="bg-BG"/>
        </w:rPr>
        <w:t xml:space="preserve"> или </w:t>
      </w:r>
      <w:r>
        <w:rPr>
          <w:lang w:val="bg-BG"/>
        </w:rPr>
        <w:t>изследване на място за</w:t>
      </w:r>
      <w:r w:rsidRPr="001D0902">
        <w:rPr>
          <w:lang w:val="bg-BG"/>
        </w:rPr>
        <w:t xml:space="preserve"> </w:t>
      </w:r>
      <w:proofErr w:type="spellStart"/>
      <w:r>
        <w:t>g</w:t>
      </w:r>
      <w:r>
        <w:rPr>
          <w:i/>
          <w:iCs/>
        </w:rPr>
        <w:t>BRCA</w:t>
      </w:r>
      <w:proofErr w:type="spellEnd"/>
      <w:r w:rsidRPr="001D0902">
        <w:rPr>
          <w:lang w:val="bg-BG"/>
        </w:rPr>
        <w:t xml:space="preserve">, ако </w:t>
      </w:r>
      <w:r>
        <w:rPr>
          <w:lang w:val="bg-BG"/>
        </w:rPr>
        <w:t>е налично</w:t>
      </w:r>
      <w:r w:rsidRPr="001D0902">
        <w:rPr>
          <w:lang w:val="bg-BG"/>
        </w:rPr>
        <w:t xml:space="preserve">, </w:t>
      </w:r>
      <w:r>
        <w:rPr>
          <w:lang w:val="bg-BG"/>
        </w:rPr>
        <w:t>за установяване на допустимостта в</w:t>
      </w:r>
      <w:r w:rsidRPr="001D0902">
        <w:rPr>
          <w:lang w:val="bg-BG"/>
        </w:rPr>
        <w:t xml:space="preserve"> проучване</w:t>
      </w:r>
      <w:r>
        <w:rPr>
          <w:lang w:val="bg-BG"/>
        </w:rPr>
        <w:t>то</w:t>
      </w:r>
      <w:r w:rsidRPr="001D0902">
        <w:rPr>
          <w:lang w:val="bg-BG"/>
        </w:rPr>
        <w:t>. Пациенти</w:t>
      </w:r>
      <w:r>
        <w:rPr>
          <w:lang w:val="bg-BG"/>
        </w:rPr>
        <w:t>те са включвани</w:t>
      </w:r>
      <w:r w:rsidRPr="001D0902">
        <w:rPr>
          <w:lang w:val="bg-BG"/>
        </w:rPr>
        <w:t xml:space="preserve"> въз основа на резултати</w:t>
      </w:r>
      <w:r>
        <w:rPr>
          <w:lang w:val="bg-BG"/>
        </w:rPr>
        <w:t>те</w:t>
      </w:r>
      <w:r w:rsidRPr="001D0902">
        <w:rPr>
          <w:lang w:val="bg-BG"/>
        </w:rPr>
        <w:t xml:space="preserve"> </w:t>
      </w:r>
      <w:r>
        <w:rPr>
          <w:lang w:val="bg-BG"/>
        </w:rPr>
        <w:t>от изследването за</w:t>
      </w:r>
      <w:r w:rsidRPr="001D0902">
        <w:rPr>
          <w:lang w:val="bg-BG"/>
        </w:rPr>
        <w:t xml:space="preserve"> </w:t>
      </w:r>
      <w:proofErr w:type="spellStart"/>
      <w:r>
        <w:t>g</w:t>
      </w:r>
      <w:r>
        <w:rPr>
          <w:i/>
          <w:iCs/>
        </w:rPr>
        <w:t>BRCA</w:t>
      </w:r>
      <w:proofErr w:type="spellEnd"/>
      <w:r w:rsidRPr="001D0902">
        <w:rPr>
          <w:lang w:val="bg-BG"/>
        </w:rPr>
        <w:t xml:space="preserve"> </w:t>
      </w:r>
      <w:r>
        <w:rPr>
          <w:lang w:val="bg-BG"/>
        </w:rPr>
        <w:t>на място при наличие на проба за ретроспективно потвърдително изследване</w:t>
      </w:r>
      <w:r w:rsidRPr="001D0902">
        <w:rPr>
          <w:lang w:val="bg-BG"/>
        </w:rPr>
        <w:t xml:space="preserve">. </w:t>
      </w:r>
      <w:r>
        <w:rPr>
          <w:lang w:val="bg-BG"/>
        </w:rPr>
        <w:t>От</w:t>
      </w:r>
      <w:r w:rsidRPr="001D0902">
        <w:rPr>
          <w:lang w:val="bg-BG"/>
        </w:rPr>
        <w:t xml:space="preserve"> 1</w:t>
      </w:r>
      <w:r>
        <w:rPr>
          <w:lang w:val="bg-BG"/>
        </w:rPr>
        <w:t> </w:t>
      </w:r>
      <w:r w:rsidRPr="001D0902">
        <w:rPr>
          <w:lang w:val="bg-BG"/>
        </w:rPr>
        <w:t>836</w:t>
      </w:r>
      <w:r>
        <w:rPr>
          <w:lang w:val="bg-BG"/>
        </w:rPr>
        <w:t> </w:t>
      </w:r>
      <w:r w:rsidRPr="001D0902">
        <w:rPr>
          <w:lang w:val="bg-BG"/>
        </w:rPr>
        <w:t>пациенти</w:t>
      </w:r>
      <w:r>
        <w:rPr>
          <w:lang w:val="bg-BG"/>
        </w:rPr>
        <w:t>,</w:t>
      </w:r>
      <w:r w:rsidRPr="001D0902">
        <w:rPr>
          <w:lang w:val="bg-BG"/>
        </w:rPr>
        <w:t xml:space="preserve"> </w:t>
      </w:r>
      <w:r>
        <w:rPr>
          <w:lang w:val="bg-BG"/>
        </w:rPr>
        <w:t>включени</w:t>
      </w:r>
      <w:r w:rsidRPr="001D0902">
        <w:rPr>
          <w:lang w:val="bg-BG"/>
        </w:rPr>
        <w:t xml:space="preserve"> в </w:t>
      </w:r>
      <w:proofErr w:type="spellStart"/>
      <w:r>
        <w:t>OlympiA</w:t>
      </w:r>
      <w:proofErr w:type="spellEnd"/>
      <w:r>
        <w:rPr>
          <w:lang w:val="bg-BG"/>
        </w:rPr>
        <w:t>, при</w:t>
      </w:r>
      <w:r w:rsidRPr="001D0902">
        <w:rPr>
          <w:lang w:val="bg-BG"/>
        </w:rPr>
        <w:t xml:space="preserve"> 1</w:t>
      </w:r>
      <w:r>
        <w:rPr>
          <w:lang w:val="bg-BG"/>
        </w:rPr>
        <w:t> </w:t>
      </w:r>
      <w:r w:rsidRPr="001D0902">
        <w:rPr>
          <w:lang w:val="bg-BG"/>
        </w:rPr>
        <w:t xml:space="preserve">623 </w:t>
      </w:r>
      <w:r>
        <w:rPr>
          <w:lang w:val="bg-BG"/>
        </w:rPr>
        <w:t>е</w:t>
      </w:r>
      <w:r w:rsidRPr="001D0902">
        <w:rPr>
          <w:lang w:val="bg-BG"/>
        </w:rPr>
        <w:t xml:space="preserve"> потвърден</w:t>
      </w:r>
      <w:r>
        <w:rPr>
          <w:lang w:val="bg-BG"/>
        </w:rPr>
        <w:t>о наличие на</w:t>
      </w:r>
      <w:r w:rsidRPr="001D0902">
        <w:rPr>
          <w:lang w:val="bg-BG"/>
        </w:rPr>
        <w:t xml:space="preserve"> </w:t>
      </w:r>
      <w:proofErr w:type="spellStart"/>
      <w:r>
        <w:t>g</w:t>
      </w:r>
      <w:r>
        <w:rPr>
          <w:i/>
          <w:iCs/>
        </w:rPr>
        <w:t>BRCA</w:t>
      </w:r>
      <w:r>
        <w:t>m</w:t>
      </w:r>
      <w:proofErr w:type="spellEnd"/>
      <w:r w:rsidRPr="001D0902">
        <w:rPr>
          <w:lang w:val="bg-BG"/>
        </w:rPr>
        <w:t xml:space="preserve"> </w:t>
      </w:r>
      <w:r>
        <w:rPr>
          <w:lang w:val="bg-BG"/>
        </w:rPr>
        <w:t xml:space="preserve">чрез централно </w:t>
      </w:r>
      <w:proofErr w:type="spellStart"/>
      <w:r>
        <w:rPr>
          <w:lang w:val="bg-BG"/>
        </w:rPr>
        <w:t>проспективно</w:t>
      </w:r>
      <w:proofErr w:type="spellEnd"/>
      <w:r>
        <w:rPr>
          <w:lang w:val="bg-BG"/>
        </w:rPr>
        <w:t xml:space="preserve"> </w:t>
      </w:r>
      <w:r w:rsidRPr="001D0902">
        <w:rPr>
          <w:lang w:val="bg-BG"/>
        </w:rPr>
        <w:t xml:space="preserve">или </w:t>
      </w:r>
      <w:r>
        <w:rPr>
          <w:lang w:val="bg-BG"/>
        </w:rPr>
        <w:t>ретроспективно изследване</w:t>
      </w:r>
      <w:r w:rsidRPr="001D0902">
        <w:rPr>
          <w:lang w:val="bg-BG"/>
        </w:rPr>
        <w:t xml:space="preserve">. </w:t>
      </w:r>
    </w:p>
    <w:bookmarkEnd w:id="31"/>
    <w:p w14:paraId="4C86A7FA" w14:textId="77777777" w:rsidR="008B0580" w:rsidRPr="001D0902" w:rsidRDefault="008B0580" w:rsidP="009A68B7">
      <w:pPr>
        <w:pStyle w:val="A-TableText"/>
        <w:spacing w:before="0" w:after="0" w:line="260" w:lineRule="exact"/>
        <w:rPr>
          <w:lang w:val="bg-BG"/>
        </w:rPr>
      </w:pPr>
    </w:p>
    <w:p w14:paraId="64E712A9" w14:textId="77777777" w:rsidR="008B0580" w:rsidRPr="001D0902" w:rsidRDefault="008B0580" w:rsidP="009A68B7">
      <w:pPr>
        <w:pStyle w:val="A-TableText"/>
        <w:spacing w:before="0" w:after="0" w:line="260" w:lineRule="exact"/>
        <w:rPr>
          <w:lang w:val="bg-BG"/>
        </w:rPr>
      </w:pPr>
      <w:r>
        <w:rPr>
          <w:lang w:val="bg-BG"/>
        </w:rPr>
        <w:t>Демографските данни</w:t>
      </w:r>
      <w:r w:rsidRPr="001D0902">
        <w:rPr>
          <w:lang w:val="bg-BG"/>
        </w:rPr>
        <w:t xml:space="preserve"> и </w:t>
      </w:r>
      <w:r>
        <w:rPr>
          <w:lang w:val="bg-BG"/>
        </w:rPr>
        <w:t xml:space="preserve">изходните характеристики </w:t>
      </w:r>
      <w:r w:rsidRPr="001D0902">
        <w:rPr>
          <w:lang w:val="bg-BG"/>
        </w:rPr>
        <w:t xml:space="preserve">са </w:t>
      </w:r>
      <w:r>
        <w:rPr>
          <w:lang w:val="bg-BG"/>
        </w:rPr>
        <w:t>добре балансирани между двете рамена на лечение</w:t>
      </w:r>
      <w:r w:rsidRPr="001D0902">
        <w:rPr>
          <w:lang w:val="bg-BG"/>
        </w:rPr>
        <w:t xml:space="preserve">. </w:t>
      </w:r>
      <w:r>
        <w:rPr>
          <w:lang w:val="bg-BG"/>
        </w:rPr>
        <w:t xml:space="preserve">Медианата на възрастта </w:t>
      </w:r>
      <w:r w:rsidRPr="001D0902">
        <w:rPr>
          <w:lang w:val="bg-BG"/>
        </w:rPr>
        <w:t>е 42</w:t>
      </w:r>
      <w:r>
        <w:t> </w:t>
      </w:r>
      <w:r w:rsidRPr="001D0902">
        <w:rPr>
          <w:lang w:val="bg-BG"/>
        </w:rPr>
        <w:t xml:space="preserve">години. </w:t>
      </w:r>
      <w:r>
        <w:rPr>
          <w:szCs w:val="22"/>
          <w:lang w:val="bg-BG"/>
        </w:rPr>
        <w:t xml:space="preserve">Шестдесет и </w:t>
      </w:r>
      <w:r>
        <w:rPr>
          <w:lang w:val="bg-BG"/>
        </w:rPr>
        <w:t>седем</w:t>
      </w:r>
      <w:r w:rsidRPr="001D0902">
        <w:rPr>
          <w:lang w:val="bg-BG"/>
        </w:rPr>
        <w:t xml:space="preserve"> процента (67%) </w:t>
      </w:r>
      <w:r>
        <w:rPr>
          <w:lang w:val="bg-BG"/>
        </w:rPr>
        <w:t>от</w:t>
      </w:r>
      <w:r w:rsidRPr="001D0902">
        <w:rPr>
          <w:lang w:val="bg-BG"/>
        </w:rPr>
        <w:t xml:space="preserve"> пациенти</w:t>
      </w:r>
      <w:r>
        <w:rPr>
          <w:lang w:val="bg-BG"/>
        </w:rPr>
        <w:t>те</w:t>
      </w:r>
      <w:r w:rsidRPr="001D0902">
        <w:rPr>
          <w:lang w:val="bg-BG"/>
        </w:rPr>
        <w:t xml:space="preserve"> са </w:t>
      </w:r>
      <w:r>
        <w:rPr>
          <w:lang w:val="bg-BG"/>
        </w:rPr>
        <w:t>от бялата раса</w:t>
      </w:r>
      <w:r w:rsidRPr="001D0902">
        <w:rPr>
          <w:lang w:val="bg-BG"/>
        </w:rPr>
        <w:t xml:space="preserve">, 29% </w:t>
      </w:r>
      <w:r>
        <w:rPr>
          <w:lang w:val="bg-BG"/>
        </w:rPr>
        <w:t>са азиатци</w:t>
      </w:r>
      <w:r w:rsidRPr="001D0902">
        <w:rPr>
          <w:lang w:val="bg-BG"/>
        </w:rPr>
        <w:t xml:space="preserve"> и 2</w:t>
      </w:r>
      <w:r>
        <w:rPr>
          <w:lang w:val="bg-BG"/>
        </w:rPr>
        <w:t>,</w:t>
      </w:r>
      <w:r w:rsidRPr="001D0902">
        <w:rPr>
          <w:lang w:val="bg-BG"/>
        </w:rPr>
        <w:t xml:space="preserve">6% </w:t>
      </w:r>
      <w:r>
        <w:rPr>
          <w:lang w:val="bg-BG"/>
        </w:rPr>
        <w:t>са чернокожи</w:t>
      </w:r>
      <w:r w:rsidRPr="001D0902">
        <w:rPr>
          <w:lang w:val="bg-BG"/>
        </w:rPr>
        <w:t xml:space="preserve">. </w:t>
      </w:r>
      <w:r>
        <w:rPr>
          <w:lang w:val="bg-BG"/>
        </w:rPr>
        <w:t>Двама</w:t>
      </w:r>
      <w:r w:rsidRPr="001D0902">
        <w:rPr>
          <w:lang w:val="bg-BG"/>
        </w:rPr>
        <w:t xml:space="preserve"> пациенти (0</w:t>
      </w:r>
      <w:r>
        <w:rPr>
          <w:lang w:val="bg-BG"/>
        </w:rPr>
        <w:t>,</w:t>
      </w:r>
      <w:r w:rsidRPr="001D0902">
        <w:rPr>
          <w:lang w:val="bg-BG"/>
        </w:rPr>
        <w:t xml:space="preserve">2%) в рамото с </w:t>
      </w:r>
      <w:proofErr w:type="spellStart"/>
      <w:r w:rsidRPr="001D0902">
        <w:rPr>
          <w:lang w:val="bg-BG"/>
        </w:rPr>
        <w:t>олапариб</w:t>
      </w:r>
      <w:proofErr w:type="spellEnd"/>
      <w:r w:rsidRPr="001D0902">
        <w:rPr>
          <w:lang w:val="bg-BG"/>
        </w:rPr>
        <w:t xml:space="preserve"> и четири</w:t>
      </w:r>
      <w:r>
        <w:rPr>
          <w:lang w:val="bg-BG"/>
        </w:rPr>
        <w:t>ма</w:t>
      </w:r>
      <w:r w:rsidRPr="001D0902">
        <w:rPr>
          <w:lang w:val="bg-BG"/>
        </w:rPr>
        <w:t xml:space="preserve"> пациенти (0</w:t>
      </w:r>
      <w:r>
        <w:rPr>
          <w:lang w:val="bg-BG"/>
        </w:rPr>
        <w:t>,</w:t>
      </w:r>
      <w:r w:rsidRPr="001D0902">
        <w:rPr>
          <w:lang w:val="bg-BG"/>
        </w:rPr>
        <w:t xml:space="preserve">4%) в рамото с плацебо са </w:t>
      </w:r>
      <w:r>
        <w:rPr>
          <w:lang w:val="bg-BG"/>
        </w:rPr>
        <w:t>мъже</w:t>
      </w:r>
      <w:r w:rsidRPr="001D0902">
        <w:rPr>
          <w:lang w:val="bg-BG"/>
        </w:rPr>
        <w:t xml:space="preserve">. </w:t>
      </w:r>
      <w:r>
        <w:rPr>
          <w:szCs w:val="22"/>
          <w:lang w:val="bg-BG"/>
        </w:rPr>
        <w:t xml:space="preserve">Шестдесет и </w:t>
      </w:r>
      <w:r>
        <w:rPr>
          <w:lang w:val="bg-BG"/>
        </w:rPr>
        <w:t>един</w:t>
      </w:r>
      <w:r w:rsidRPr="001D0902">
        <w:rPr>
          <w:lang w:val="bg-BG"/>
        </w:rPr>
        <w:t xml:space="preserve"> процент</w:t>
      </w:r>
      <w:r>
        <w:rPr>
          <w:lang w:val="bg-BG"/>
        </w:rPr>
        <w:t>а</w:t>
      </w:r>
      <w:r w:rsidRPr="001D0902">
        <w:rPr>
          <w:lang w:val="bg-BG"/>
        </w:rPr>
        <w:t xml:space="preserve"> (61%) </w:t>
      </w:r>
      <w:r>
        <w:rPr>
          <w:lang w:val="bg-BG"/>
        </w:rPr>
        <w:t>от</w:t>
      </w:r>
      <w:r w:rsidRPr="001D0902">
        <w:rPr>
          <w:lang w:val="bg-BG"/>
        </w:rPr>
        <w:t xml:space="preserve"> пациент</w:t>
      </w:r>
      <w:r>
        <w:rPr>
          <w:lang w:val="bg-BG"/>
        </w:rPr>
        <w:t>к</w:t>
      </w:r>
      <w:r w:rsidRPr="001D0902">
        <w:rPr>
          <w:lang w:val="bg-BG"/>
        </w:rPr>
        <w:t>и</w:t>
      </w:r>
      <w:r>
        <w:rPr>
          <w:lang w:val="bg-BG"/>
        </w:rPr>
        <w:t>те</w:t>
      </w:r>
      <w:r w:rsidRPr="001D0902">
        <w:rPr>
          <w:lang w:val="bg-BG"/>
        </w:rPr>
        <w:t xml:space="preserve"> са </w:t>
      </w:r>
      <w:r>
        <w:rPr>
          <w:lang w:val="bg-BG"/>
        </w:rPr>
        <w:t xml:space="preserve">в </w:t>
      </w:r>
      <w:proofErr w:type="spellStart"/>
      <w:r>
        <w:rPr>
          <w:lang w:val="bg-BG"/>
        </w:rPr>
        <w:t>пременопауза</w:t>
      </w:r>
      <w:proofErr w:type="spellEnd"/>
      <w:r w:rsidRPr="001D0902">
        <w:rPr>
          <w:lang w:val="bg-BG"/>
        </w:rPr>
        <w:t xml:space="preserve">. Осемдесет и девет процента (89%) </w:t>
      </w:r>
      <w:r>
        <w:rPr>
          <w:lang w:val="bg-BG"/>
        </w:rPr>
        <w:t>от</w:t>
      </w:r>
      <w:r w:rsidRPr="001D0902">
        <w:rPr>
          <w:lang w:val="bg-BG"/>
        </w:rPr>
        <w:t xml:space="preserve"> пациенти</w:t>
      </w:r>
      <w:r>
        <w:rPr>
          <w:lang w:val="bg-BG"/>
        </w:rPr>
        <w:t>те</w:t>
      </w:r>
      <w:r w:rsidRPr="001D0902">
        <w:rPr>
          <w:lang w:val="bg-BG"/>
        </w:rPr>
        <w:t xml:space="preserve"> са </w:t>
      </w:r>
      <w:r>
        <w:rPr>
          <w:lang w:val="bg-BG"/>
        </w:rPr>
        <w:t xml:space="preserve">с </w:t>
      </w:r>
      <w:r w:rsidRPr="001D0902">
        <w:rPr>
          <w:lang w:val="bg-BG"/>
        </w:rPr>
        <w:t>функционален статус</w:t>
      </w:r>
      <w:r>
        <w:rPr>
          <w:lang w:val="bg-BG"/>
        </w:rPr>
        <w:t xml:space="preserve"> по</w:t>
      </w:r>
      <w:r w:rsidRPr="001D0902">
        <w:rPr>
          <w:lang w:val="bg-BG"/>
        </w:rPr>
        <w:t xml:space="preserve"> </w:t>
      </w:r>
      <w:r>
        <w:t>ECOG</w:t>
      </w:r>
      <w:r w:rsidRPr="001D0902">
        <w:rPr>
          <w:lang w:val="bg-BG"/>
        </w:rPr>
        <w:t xml:space="preserve"> 0 и 11% </w:t>
      </w:r>
      <w:r>
        <w:t>ECOG</w:t>
      </w:r>
      <w:r w:rsidRPr="001D0902">
        <w:rPr>
          <w:lang w:val="bg-BG"/>
        </w:rPr>
        <w:t xml:space="preserve"> </w:t>
      </w:r>
      <w:r>
        <w:t>PS</w:t>
      </w:r>
      <w:r w:rsidRPr="001D0902">
        <w:rPr>
          <w:lang w:val="bg-BG"/>
        </w:rPr>
        <w:t xml:space="preserve"> 1. Осемдесет и </w:t>
      </w:r>
      <w:r>
        <w:rPr>
          <w:lang w:val="bg-BG"/>
        </w:rPr>
        <w:t>два</w:t>
      </w:r>
      <w:r w:rsidRPr="001D0902">
        <w:rPr>
          <w:lang w:val="bg-BG"/>
        </w:rPr>
        <w:t xml:space="preserve"> процента (82%) </w:t>
      </w:r>
      <w:r>
        <w:rPr>
          <w:lang w:val="bg-BG"/>
        </w:rPr>
        <w:t>от</w:t>
      </w:r>
      <w:r w:rsidRPr="001D0902">
        <w:rPr>
          <w:lang w:val="bg-BG"/>
        </w:rPr>
        <w:t xml:space="preserve"> пациенти</w:t>
      </w:r>
      <w:r>
        <w:rPr>
          <w:lang w:val="bg-BG"/>
        </w:rPr>
        <w:t>те</w:t>
      </w:r>
      <w:r w:rsidRPr="001D0902">
        <w:rPr>
          <w:lang w:val="bg-BG"/>
        </w:rPr>
        <w:t xml:space="preserve"> </w:t>
      </w:r>
      <w:r>
        <w:rPr>
          <w:lang w:val="bg-BG"/>
        </w:rPr>
        <w:t>имат</w:t>
      </w:r>
      <w:r w:rsidRPr="001D0902">
        <w:rPr>
          <w:lang w:val="bg-BG"/>
        </w:rPr>
        <w:t xml:space="preserve"> </w:t>
      </w:r>
      <w:r>
        <w:t>TNBC</w:t>
      </w:r>
      <w:r w:rsidRPr="001D0902">
        <w:rPr>
          <w:lang w:val="bg-BG"/>
        </w:rPr>
        <w:t xml:space="preserve"> и 18% </w:t>
      </w:r>
      <w:r>
        <w:rPr>
          <w:lang w:val="bg-BG"/>
        </w:rPr>
        <w:t>имат</w:t>
      </w:r>
      <w:r w:rsidRPr="001D0902">
        <w:rPr>
          <w:lang w:val="bg-BG"/>
        </w:rPr>
        <w:t xml:space="preserve"> </w:t>
      </w:r>
      <w:r>
        <w:t>HR</w:t>
      </w:r>
      <w:r w:rsidRPr="001D0902">
        <w:rPr>
          <w:lang w:val="bg-BG"/>
        </w:rPr>
        <w:t xml:space="preserve"> положителн</w:t>
      </w:r>
      <w:r>
        <w:rPr>
          <w:lang w:val="bg-BG"/>
        </w:rPr>
        <w:t>о</w:t>
      </w:r>
      <w:r w:rsidRPr="001D0902">
        <w:rPr>
          <w:lang w:val="bg-BG"/>
        </w:rPr>
        <w:t xml:space="preserve"> заболяване. </w:t>
      </w:r>
      <w:r>
        <w:rPr>
          <w:lang w:val="bg-BG"/>
        </w:rPr>
        <w:t>Петдесет</w:t>
      </w:r>
      <w:r w:rsidRPr="001D0902">
        <w:rPr>
          <w:lang w:val="bg-BG"/>
        </w:rPr>
        <w:t xml:space="preserve"> процента (50%) </w:t>
      </w:r>
      <w:r>
        <w:rPr>
          <w:lang w:val="bg-BG"/>
        </w:rPr>
        <w:t>от</w:t>
      </w:r>
      <w:r w:rsidRPr="001D0902">
        <w:rPr>
          <w:lang w:val="bg-BG"/>
        </w:rPr>
        <w:t xml:space="preserve"> пациенти</w:t>
      </w:r>
      <w:r>
        <w:rPr>
          <w:lang w:val="bg-BG"/>
        </w:rPr>
        <w:t>те</w:t>
      </w:r>
      <w:r w:rsidRPr="001D0902">
        <w:rPr>
          <w:lang w:val="bg-BG"/>
        </w:rPr>
        <w:t xml:space="preserve"> </w:t>
      </w:r>
      <w:r>
        <w:rPr>
          <w:lang w:val="bg-BG"/>
        </w:rPr>
        <w:t>са получили</w:t>
      </w:r>
      <w:r w:rsidRPr="001D0902">
        <w:rPr>
          <w:lang w:val="bg-BG"/>
        </w:rPr>
        <w:t xml:space="preserve"> предходна </w:t>
      </w:r>
      <w:proofErr w:type="spellStart"/>
      <w:r w:rsidRPr="001D0902">
        <w:rPr>
          <w:lang w:val="bg-BG"/>
        </w:rPr>
        <w:t>неоадювантна</w:t>
      </w:r>
      <w:proofErr w:type="spellEnd"/>
      <w:r w:rsidRPr="001D0902">
        <w:rPr>
          <w:lang w:val="bg-BG"/>
        </w:rPr>
        <w:t xml:space="preserve"> химиотерапия и 50% </w:t>
      </w:r>
      <w:r>
        <w:rPr>
          <w:lang w:val="bg-BG"/>
        </w:rPr>
        <w:t>са получили</w:t>
      </w:r>
      <w:r w:rsidRPr="001D0902">
        <w:rPr>
          <w:lang w:val="bg-BG"/>
        </w:rPr>
        <w:t xml:space="preserve"> предходна </w:t>
      </w:r>
      <w:proofErr w:type="spellStart"/>
      <w:r w:rsidRPr="001D0902">
        <w:rPr>
          <w:lang w:val="bg-BG"/>
        </w:rPr>
        <w:t>адювантн</w:t>
      </w:r>
      <w:r>
        <w:rPr>
          <w:lang w:val="bg-BG"/>
        </w:rPr>
        <w:t>а</w:t>
      </w:r>
      <w:proofErr w:type="spellEnd"/>
      <w:r w:rsidRPr="001D0902">
        <w:rPr>
          <w:lang w:val="bg-BG"/>
        </w:rPr>
        <w:t xml:space="preserve"> химиотерапия. </w:t>
      </w:r>
      <w:r>
        <w:rPr>
          <w:lang w:val="bg-BG"/>
        </w:rPr>
        <w:t xml:space="preserve">Деветдесет и </w:t>
      </w:r>
      <w:r w:rsidRPr="001D0902">
        <w:rPr>
          <w:lang w:val="bg-BG"/>
        </w:rPr>
        <w:t xml:space="preserve">четири процента (94%) </w:t>
      </w:r>
      <w:r>
        <w:rPr>
          <w:lang w:val="bg-BG"/>
        </w:rPr>
        <w:t>от</w:t>
      </w:r>
      <w:r w:rsidRPr="001D0902">
        <w:rPr>
          <w:lang w:val="bg-BG"/>
        </w:rPr>
        <w:t xml:space="preserve"> пациенти</w:t>
      </w:r>
      <w:r>
        <w:rPr>
          <w:lang w:val="bg-BG"/>
        </w:rPr>
        <w:t>те</w:t>
      </w:r>
      <w:r w:rsidRPr="001D0902">
        <w:rPr>
          <w:lang w:val="bg-BG"/>
        </w:rPr>
        <w:t xml:space="preserve"> </w:t>
      </w:r>
      <w:r>
        <w:rPr>
          <w:lang w:val="bg-BG"/>
        </w:rPr>
        <w:t>са получили</w:t>
      </w:r>
      <w:r w:rsidRPr="001D0902">
        <w:rPr>
          <w:lang w:val="bg-BG"/>
        </w:rPr>
        <w:t xml:space="preserve"> </w:t>
      </w:r>
      <w:proofErr w:type="spellStart"/>
      <w:r w:rsidRPr="001D0902">
        <w:rPr>
          <w:lang w:val="bg-BG"/>
        </w:rPr>
        <w:t>антрациклин</w:t>
      </w:r>
      <w:proofErr w:type="spellEnd"/>
      <w:r w:rsidRPr="001D0902">
        <w:rPr>
          <w:lang w:val="bg-BG"/>
        </w:rPr>
        <w:t xml:space="preserve"> и </w:t>
      </w:r>
      <w:proofErr w:type="spellStart"/>
      <w:r w:rsidRPr="001D0902">
        <w:rPr>
          <w:lang w:val="bg-BG"/>
        </w:rPr>
        <w:t>таксан</w:t>
      </w:r>
      <w:proofErr w:type="spellEnd"/>
      <w:r w:rsidRPr="001D0902">
        <w:rPr>
          <w:lang w:val="bg-BG"/>
        </w:rPr>
        <w:t xml:space="preserve">. </w:t>
      </w:r>
      <w:r>
        <w:rPr>
          <w:lang w:val="bg-BG"/>
        </w:rPr>
        <w:t>Двадесет и шест</w:t>
      </w:r>
      <w:r w:rsidRPr="001D0902">
        <w:rPr>
          <w:lang w:val="bg-BG"/>
        </w:rPr>
        <w:t xml:space="preserve"> процента (26%) </w:t>
      </w:r>
      <w:r>
        <w:rPr>
          <w:lang w:val="bg-BG"/>
        </w:rPr>
        <w:t>от</w:t>
      </w:r>
      <w:r w:rsidRPr="001D0902">
        <w:rPr>
          <w:lang w:val="bg-BG"/>
        </w:rPr>
        <w:t xml:space="preserve"> пациенти</w:t>
      </w:r>
      <w:r>
        <w:rPr>
          <w:lang w:val="bg-BG"/>
        </w:rPr>
        <w:t>те</w:t>
      </w:r>
      <w:r w:rsidRPr="001D0902">
        <w:rPr>
          <w:lang w:val="bg-BG"/>
        </w:rPr>
        <w:t xml:space="preserve"> </w:t>
      </w:r>
      <w:r>
        <w:rPr>
          <w:lang w:val="bg-BG"/>
        </w:rPr>
        <w:t>общо</w:t>
      </w:r>
      <w:r w:rsidRPr="001D0902">
        <w:rPr>
          <w:lang w:val="bg-BG"/>
        </w:rPr>
        <w:t xml:space="preserve"> </w:t>
      </w:r>
      <w:r>
        <w:rPr>
          <w:lang w:val="bg-BG"/>
        </w:rPr>
        <w:t>са получили</w:t>
      </w:r>
      <w:r w:rsidRPr="001D0902">
        <w:rPr>
          <w:lang w:val="bg-BG"/>
        </w:rPr>
        <w:t xml:space="preserve"> предходн</w:t>
      </w:r>
      <w:r>
        <w:rPr>
          <w:lang w:val="bg-BG"/>
        </w:rPr>
        <w:t>о лечение с</w:t>
      </w:r>
      <w:r w:rsidRPr="001D0902">
        <w:rPr>
          <w:lang w:val="bg-BG"/>
        </w:rPr>
        <w:t xml:space="preserve"> платина </w:t>
      </w:r>
      <w:r>
        <w:rPr>
          <w:lang w:val="bg-BG"/>
        </w:rPr>
        <w:t>за</w:t>
      </w:r>
      <w:r w:rsidRPr="001D0902">
        <w:rPr>
          <w:lang w:val="bg-BG"/>
        </w:rPr>
        <w:t xml:space="preserve"> рак на гърдата. В </w:t>
      </w:r>
      <w:r>
        <w:rPr>
          <w:lang w:val="bg-BG"/>
        </w:rPr>
        <w:t>рамената с</w:t>
      </w:r>
      <w:r w:rsidRPr="001D0902">
        <w:rPr>
          <w:lang w:val="bg-BG"/>
        </w:rPr>
        <w:t xml:space="preserve"> </w:t>
      </w:r>
      <w:proofErr w:type="spellStart"/>
      <w:r w:rsidRPr="001D0902">
        <w:rPr>
          <w:lang w:val="bg-BG"/>
        </w:rPr>
        <w:t>олапариб</w:t>
      </w:r>
      <w:proofErr w:type="spellEnd"/>
      <w:r w:rsidRPr="001D0902">
        <w:rPr>
          <w:lang w:val="bg-BG"/>
        </w:rPr>
        <w:t xml:space="preserve"> и плацебо съответно 87% и 92% от пациентите с </w:t>
      </w:r>
      <w:r>
        <w:t>HR</w:t>
      </w:r>
      <w:r w:rsidRPr="001D0902">
        <w:rPr>
          <w:lang w:val="bg-BG"/>
        </w:rPr>
        <w:t xml:space="preserve"> положителн</w:t>
      </w:r>
      <w:r>
        <w:rPr>
          <w:lang w:val="bg-BG"/>
        </w:rPr>
        <w:t>о</w:t>
      </w:r>
      <w:r w:rsidRPr="001D0902">
        <w:rPr>
          <w:lang w:val="bg-BG"/>
        </w:rPr>
        <w:t xml:space="preserve"> заболяване </w:t>
      </w:r>
      <w:r>
        <w:rPr>
          <w:lang w:val="bg-BG"/>
        </w:rPr>
        <w:t>са получили</w:t>
      </w:r>
      <w:r w:rsidRPr="001D0902">
        <w:rPr>
          <w:lang w:val="bg-BG"/>
        </w:rPr>
        <w:t xml:space="preserve"> </w:t>
      </w:r>
      <w:r>
        <w:rPr>
          <w:lang w:val="bg-BG"/>
        </w:rPr>
        <w:t>едновременно</w:t>
      </w:r>
      <w:r w:rsidRPr="001D0902">
        <w:rPr>
          <w:lang w:val="bg-BG"/>
        </w:rPr>
        <w:t xml:space="preserve"> </w:t>
      </w:r>
      <w:r>
        <w:rPr>
          <w:lang w:val="bg-BG"/>
        </w:rPr>
        <w:t xml:space="preserve">и </w:t>
      </w:r>
      <w:r w:rsidRPr="001D0902">
        <w:rPr>
          <w:lang w:val="bg-BG"/>
        </w:rPr>
        <w:t xml:space="preserve">ендокринна терапия. </w:t>
      </w:r>
      <w:r>
        <w:t>O</w:t>
      </w:r>
      <w:proofErr w:type="spellStart"/>
      <w:r>
        <w:rPr>
          <w:lang w:val="bg-BG"/>
        </w:rPr>
        <w:t>бщо</w:t>
      </w:r>
      <w:proofErr w:type="spellEnd"/>
      <w:r>
        <w:rPr>
          <w:lang w:val="bg-BG"/>
        </w:rPr>
        <w:t xml:space="preserve"> </w:t>
      </w:r>
      <w:r w:rsidRPr="001D0902">
        <w:rPr>
          <w:lang w:val="bg-BG"/>
        </w:rPr>
        <w:t>89</w:t>
      </w:r>
      <w:r>
        <w:rPr>
          <w:lang w:val="bg-BG"/>
        </w:rPr>
        <w:t>,</w:t>
      </w:r>
      <w:r w:rsidRPr="001D0902">
        <w:rPr>
          <w:lang w:val="bg-BG"/>
        </w:rPr>
        <w:t>5%</w:t>
      </w:r>
      <w:r>
        <w:rPr>
          <w:lang w:val="bg-BG"/>
        </w:rPr>
        <w:t xml:space="preserve"> от</w:t>
      </w:r>
      <w:r w:rsidRPr="001D0902">
        <w:rPr>
          <w:lang w:val="bg-BG"/>
        </w:rPr>
        <w:t xml:space="preserve"> пациенти</w:t>
      </w:r>
      <w:r>
        <w:rPr>
          <w:lang w:val="bg-BG"/>
        </w:rPr>
        <w:t xml:space="preserve">те с </w:t>
      </w:r>
      <w:r>
        <w:t>HR</w:t>
      </w:r>
      <w:r w:rsidRPr="001D0902">
        <w:rPr>
          <w:lang w:val="bg-BG"/>
        </w:rPr>
        <w:t xml:space="preserve"> положителн</w:t>
      </w:r>
      <w:r>
        <w:rPr>
          <w:lang w:val="bg-BG"/>
        </w:rPr>
        <w:t>о</w:t>
      </w:r>
      <w:r w:rsidRPr="001D0902">
        <w:rPr>
          <w:lang w:val="bg-BG"/>
        </w:rPr>
        <w:t xml:space="preserve"> заболяване</w:t>
      </w:r>
      <w:r>
        <w:rPr>
          <w:lang w:val="bg-BG"/>
        </w:rPr>
        <w:t xml:space="preserve"> са получили</w:t>
      </w:r>
      <w:r w:rsidRPr="001D0902">
        <w:rPr>
          <w:lang w:val="bg-BG"/>
        </w:rPr>
        <w:t xml:space="preserve"> </w:t>
      </w:r>
      <w:r w:rsidRPr="001D0902">
        <w:rPr>
          <w:lang w:val="bg-BG"/>
        </w:rPr>
        <w:lastRenderedPageBreak/>
        <w:t>ендокринна терапия</w:t>
      </w:r>
      <w:r>
        <w:rPr>
          <w:lang w:val="bg-BG"/>
        </w:rPr>
        <w:t xml:space="preserve">, </w:t>
      </w:r>
      <w:r w:rsidRPr="001D0902">
        <w:rPr>
          <w:lang w:val="bg-BG"/>
        </w:rPr>
        <w:t>включва</w:t>
      </w:r>
      <w:r>
        <w:rPr>
          <w:lang w:val="bg-BG"/>
        </w:rPr>
        <w:t xml:space="preserve">ща </w:t>
      </w:r>
      <w:proofErr w:type="spellStart"/>
      <w:r>
        <w:rPr>
          <w:szCs w:val="22"/>
          <w:lang w:val="bg-BG"/>
        </w:rPr>
        <w:t>летрозол</w:t>
      </w:r>
      <w:proofErr w:type="spellEnd"/>
      <w:r>
        <w:rPr>
          <w:szCs w:val="22"/>
          <w:lang w:val="bg-BG"/>
        </w:rPr>
        <w:t xml:space="preserve"> (23,7%), </w:t>
      </w:r>
      <w:proofErr w:type="spellStart"/>
      <w:r>
        <w:rPr>
          <w:szCs w:val="22"/>
          <w:lang w:val="bg-BG"/>
        </w:rPr>
        <w:t>тамоксифен</w:t>
      </w:r>
      <w:proofErr w:type="spellEnd"/>
      <w:r>
        <w:rPr>
          <w:szCs w:val="22"/>
          <w:lang w:val="bg-BG"/>
        </w:rPr>
        <w:t xml:space="preserve"> </w:t>
      </w:r>
      <w:r w:rsidRPr="001D0902">
        <w:rPr>
          <w:lang w:val="bg-BG"/>
        </w:rPr>
        <w:t>(40</w:t>
      </w:r>
      <w:r>
        <w:rPr>
          <w:lang w:val="bg-BG"/>
        </w:rPr>
        <w:t>,</w:t>
      </w:r>
      <w:r w:rsidRPr="001D0902">
        <w:rPr>
          <w:lang w:val="bg-BG"/>
        </w:rPr>
        <w:t>9%)</w:t>
      </w:r>
      <w:r>
        <w:rPr>
          <w:lang w:val="bg-BG"/>
        </w:rPr>
        <w:t>,</w:t>
      </w:r>
      <w:r>
        <w:rPr>
          <w:szCs w:val="22"/>
          <w:lang w:val="bg-BG"/>
        </w:rPr>
        <w:t xml:space="preserve"> </w:t>
      </w:r>
      <w:proofErr w:type="spellStart"/>
      <w:r>
        <w:rPr>
          <w:szCs w:val="22"/>
          <w:lang w:val="bg-BG"/>
        </w:rPr>
        <w:t>анастрозол</w:t>
      </w:r>
      <w:proofErr w:type="spellEnd"/>
      <w:r>
        <w:rPr>
          <w:szCs w:val="22"/>
          <w:lang w:val="bg-BG"/>
        </w:rPr>
        <w:t xml:space="preserve"> </w:t>
      </w:r>
      <w:r w:rsidRPr="001D0902">
        <w:rPr>
          <w:lang w:val="bg-BG"/>
        </w:rPr>
        <w:t>(17</w:t>
      </w:r>
      <w:r>
        <w:rPr>
          <w:lang w:val="bg-BG"/>
        </w:rPr>
        <w:t>,</w:t>
      </w:r>
      <w:r w:rsidRPr="001D0902">
        <w:rPr>
          <w:lang w:val="bg-BG"/>
        </w:rPr>
        <w:t>2%)</w:t>
      </w:r>
      <w:r>
        <w:rPr>
          <w:lang w:val="bg-BG"/>
        </w:rPr>
        <w:t xml:space="preserve"> </w:t>
      </w:r>
      <w:r>
        <w:rPr>
          <w:szCs w:val="22"/>
          <w:lang w:val="bg-BG"/>
        </w:rPr>
        <w:t xml:space="preserve">или </w:t>
      </w:r>
      <w:proofErr w:type="spellStart"/>
      <w:r>
        <w:rPr>
          <w:szCs w:val="22"/>
          <w:lang w:val="bg-BG"/>
        </w:rPr>
        <w:t>екземестан</w:t>
      </w:r>
      <w:proofErr w:type="spellEnd"/>
      <w:r>
        <w:rPr>
          <w:szCs w:val="22"/>
          <w:lang w:val="bg-BG"/>
        </w:rPr>
        <w:t xml:space="preserve"> (14,8%).</w:t>
      </w:r>
    </w:p>
    <w:p w14:paraId="0FC3CC5E" w14:textId="77777777" w:rsidR="008B0580" w:rsidRDefault="008B0580" w:rsidP="009A68B7">
      <w:pPr>
        <w:pStyle w:val="A-TableText"/>
        <w:spacing w:before="0" w:after="0" w:line="260" w:lineRule="exact"/>
        <w:rPr>
          <w:lang w:val="bg-BG"/>
        </w:rPr>
      </w:pPr>
    </w:p>
    <w:p w14:paraId="6583E5FF" w14:textId="6C6EC453" w:rsidR="008B0580" w:rsidRPr="001D0902" w:rsidRDefault="008B0580" w:rsidP="009A68B7">
      <w:pPr>
        <w:pStyle w:val="A-TableText"/>
        <w:rPr>
          <w:lang w:val="bg-BG"/>
        </w:rPr>
      </w:pPr>
      <w:r w:rsidRPr="001D0902">
        <w:rPr>
          <w:lang w:val="bg-BG"/>
        </w:rPr>
        <w:t xml:space="preserve">Проучването </w:t>
      </w:r>
      <w:r>
        <w:rPr>
          <w:lang w:val="bg-BG"/>
        </w:rPr>
        <w:t>постига</w:t>
      </w:r>
      <w:r w:rsidRPr="001D0902">
        <w:rPr>
          <w:lang w:val="bg-BG"/>
        </w:rPr>
        <w:t xml:space="preserve"> първичн</w:t>
      </w:r>
      <w:r>
        <w:rPr>
          <w:lang w:val="bg-BG"/>
        </w:rPr>
        <w:t>ата си</w:t>
      </w:r>
      <w:r w:rsidRPr="001D0902">
        <w:rPr>
          <w:lang w:val="bg-BG"/>
        </w:rPr>
        <w:t xml:space="preserve"> крайна точка</w:t>
      </w:r>
      <w:r>
        <w:rPr>
          <w:lang w:val="bg-BG"/>
        </w:rPr>
        <w:t>,</w:t>
      </w:r>
      <w:r w:rsidRPr="001D0902">
        <w:rPr>
          <w:lang w:val="bg-BG"/>
        </w:rPr>
        <w:t xml:space="preserve"> </w:t>
      </w:r>
      <w:r>
        <w:rPr>
          <w:lang w:val="bg-BG"/>
        </w:rPr>
        <w:t>като показва</w:t>
      </w:r>
      <w:r w:rsidRPr="001D0902">
        <w:rPr>
          <w:lang w:val="bg-BG"/>
        </w:rPr>
        <w:t xml:space="preserve"> статистически значимо подобрение </w:t>
      </w:r>
      <w:r>
        <w:rPr>
          <w:lang w:val="bg-BG"/>
        </w:rPr>
        <w:t>на</w:t>
      </w:r>
      <w:r w:rsidRPr="001D0902">
        <w:rPr>
          <w:lang w:val="bg-BG"/>
        </w:rPr>
        <w:t xml:space="preserve"> </w:t>
      </w:r>
      <w:r>
        <w:t>IDFS</w:t>
      </w:r>
      <w:r w:rsidRPr="001D0902">
        <w:rPr>
          <w:lang w:val="bg-BG"/>
        </w:rPr>
        <w:t xml:space="preserve"> в рамото с </w:t>
      </w:r>
      <w:proofErr w:type="spellStart"/>
      <w:r w:rsidRPr="001D0902">
        <w:rPr>
          <w:lang w:val="bg-BG"/>
        </w:rPr>
        <w:t>олапариб</w:t>
      </w:r>
      <w:proofErr w:type="spellEnd"/>
      <w:r w:rsidRPr="001D0902">
        <w:rPr>
          <w:lang w:val="bg-BG"/>
        </w:rPr>
        <w:t xml:space="preserve"> в сравнение с рамото с плацебо. </w:t>
      </w:r>
      <w:r>
        <w:rPr>
          <w:lang w:val="bg-BG"/>
        </w:rPr>
        <w:t>Двеста</w:t>
      </w:r>
      <w:r w:rsidRPr="001D0902">
        <w:rPr>
          <w:lang w:val="bg-BG"/>
        </w:rPr>
        <w:t xml:space="preserve"> осемдесет и четири (284) пациенти </w:t>
      </w:r>
      <w:r>
        <w:rPr>
          <w:lang w:val="bg-BG"/>
        </w:rPr>
        <w:t>имат</w:t>
      </w:r>
      <w:r w:rsidRPr="001D0902">
        <w:rPr>
          <w:lang w:val="bg-BG"/>
        </w:rPr>
        <w:t xml:space="preserve"> </w:t>
      </w:r>
      <w:r>
        <w:t>IDFS</w:t>
      </w:r>
      <w:r w:rsidRPr="001D0902">
        <w:rPr>
          <w:lang w:val="bg-BG"/>
        </w:rPr>
        <w:t xml:space="preserve"> събития, </w:t>
      </w:r>
      <w:r>
        <w:rPr>
          <w:lang w:val="bg-BG"/>
        </w:rPr>
        <w:t>което представлява</w:t>
      </w:r>
      <w:r w:rsidRPr="001D0902">
        <w:rPr>
          <w:lang w:val="bg-BG"/>
        </w:rPr>
        <w:t xml:space="preserve"> 12% от пациентите в рамото с </w:t>
      </w:r>
      <w:proofErr w:type="spellStart"/>
      <w:r w:rsidRPr="001D0902">
        <w:rPr>
          <w:lang w:val="bg-BG"/>
        </w:rPr>
        <w:t>олапариб</w:t>
      </w:r>
      <w:proofErr w:type="spellEnd"/>
      <w:r w:rsidRPr="001D0902">
        <w:rPr>
          <w:lang w:val="bg-BG"/>
        </w:rPr>
        <w:t xml:space="preserve"> (далечни 8%, локални/регионални 1</w:t>
      </w:r>
      <w:r>
        <w:rPr>
          <w:lang w:val="bg-BG"/>
        </w:rPr>
        <w:t>,</w:t>
      </w:r>
      <w:r w:rsidRPr="001D0902">
        <w:rPr>
          <w:lang w:val="bg-BG"/>
        </w:rPr>
        <w:t>4%, контралатерален инвазив</w:t>
      </w:r>
      <w:r>
        <w:rPr>
          <w:lang w:val="bg-BG"/>
        </w:rPr>
        <w:t>е</w:t>
      </w:r>
      <w:r w:rsidRPr="001D0902">
        <w:rPr>
          <w:lang w:val="bg-BG"/>
        </w:rPr>
        <w:t>н рак на гърдата 0.9%, втор</w:t>
      </w:r>
      <w:r>
        <w:rPr>
          <w:lang w:val="bg-BG"/>
        </w:rPr>
        <w:t>о</w:t>
      </w:r>
      <w:r w:rsidRPr="001D0902">
        <w:rPr>
          <w:lang w:val="bg-BG"/>
        </w:rPr>
        <w:t xml:space="preserve"> първичн</w:t>
      </w:r>
      <w:r>
        <w:rPr>
          <w:lang w:val="bg-BG"/>
        </w:rPr>
        <w:t>о</w:t>
      </w:r>
      <w:r w:rsidRPr="001D0902">
        <w:rPr>
          <w:lang w:val="bg-BG"/>
        </w:rPr>
        <w:t xml:space="preserve"> злокачествен</w:t>
      </w:r>
      <w:r>
        <w:rPr>
          <w:lang w:val="bg-BG"/>
        </w:rPr>
        <w:t>о</w:t>
      </w:r>
      <w:r w:rsidRPr="001D0902">
        <w:rPr>
          <w:lang w:val="bg-BG"/>
        </w:rPr>
        <w:t xml:space="preserve"> заболяван</w:t>
      </w:r>
      <w:r>
        <w:rPr>
          <w:lang w:val="bg-BG"/>
        </w:rPr>
        <w:t>е</w:t>
      </w:r>
      <w:r w:rsidRPr="001D0902">
        <w:rPr>
          <w:lang w:val="bg-BG"/>
        </w:rPr>
        <w:t xml:space="preserve"> извън гърдата 1</w:t>
      </w:r>
      <w:r>
        <w:rPr>
          <w:lang w:val="bg-BG"/>
        </w:rPr>
        <w:t>,</w:t>
      </w:r>
      <w:r w:rsidRPr="001D0902">
        <w:rPr>
          <w:lang w:val="bg-BG"/>
        </w:rPr>
        <w:t>2%, смърт 0</w:t>
      </w:r>
      <w:r>
        <w:rPr>
          <w:lang w:val="bg-BG"/>
        </w:rPr>
        <w:t>,</w:t>
      </w:r>
      <w:r w:rsidRPr="001D0902">
        <w:rPr>
          <w:lang w:val="bg-BG"/>
        </w:rPr>
        <w:t>2%) и 20% от пациентите в рамото с плацебо (далечни 13%, локални/регионални 2</w:t>
      </w:r>
      <w:r>
        <w:rPr>
          <w:lang w:val="bg-BG"/>
        </w:rPr>
        <w:t>,</w:t>
      </w:r>
      <w:r w:rsidRPr="001D0902">
        <w:rPr>
          <w:lang w:val="bg-BG"/>
        </w:rPr>
        <w:t>7%, контралатерален инвазив</w:t>
      </w:r>
      <w:r>
        <w:rPr>
          <w:lang w:val="bg-BG"/>
        </w:rPr>
        <w:t>е</w:t>
      </w:r>
      <w:r w:rsidRPr="001D0902">
        <w:rPr>
          <w:lang w:val="bg-BG"/>
        </w:rPr>
        <w:t>н рак на гърдата 1</w:t>
      </w:r>
      <w:r>
        <w:rPr>
          <w:lang w:val="bg-BG"/>
        </w:rPr>
        <w:t>,</w:t>
      </w:r>
      <w:r w:rsidRPr="001D0902">
        <w:rPr>
          <w:lang w:val="bg-BG"/>
        </w:rPr>
        <w:t>3%, втор</w:t>
      </w:r>
      <w:r>
        <w:rPr>
          <w:lang w:val="bg-BG"/>
        </w:rPr>
        <w:t>о</w:t>
      </w:r>
      <w:r w:rsidRPr="001D0902">
        <w:rPr>
          <w:lang w:val="bg-BG"/>
        </w:rPr>
        <w:t xml:space="preserve"> първичн</w:t>
      </w:r>
      <w:r>
        <w:rPr>
          <w:lang w:val="bg-BG"/>
        </w:rPr>
        <w:t>о</w:t>
      </w:r>
      <w:r w:rsidRPr="001D0902">
        <w:rPr>
          <w:lang w:val="bg-BG"/>
        </w:rPr>
        <w:t xml:space="preserve"> злокачествен</w:t>
      </w:r>
      <w:r>
        <w:rPr>
          <w:lang w:val="bg-BG"/>
        </w:rPr>
        <w:t>о</w:t>
      </w:r>
      <w:r w:rsidRPr="001D0902">
        <w:rPr>
          <w:lang w:val="bg-BG"/>
        </w:rPr>
        <w:t xml:space="preserve"> заболяван</w:t>
      </w:r>
      <w:r>
        <w:rPr>
          <w:lang w:val="bg-BG"/>
        </w:rPr>
        <w:t>е</w:t>
      </w:r>
      <w:r w:rsidRPr="001D0902">
        <w:rPr>
          <w:lang w:val="bg-BG"/>
        </w:rPr>
        <w:t xml:space="preserve"> извън гърдата 2</w:t>
      </w:r>
      <w:r>
        <w:rPr>
          <w:lang w:val="bg-BG"/>
        </w:rPr>
        <w:t>,</w:t>
      </w:r>
      <w:r w:rsidRPr="001D0902">
        <w:rPr>
          <w:lang w:val="bg-BG"/>
        </w:rPr>
        <w:t>3%, смърт</w:t>
      </w:r>
      <w:r>
        <w:t> </w:t>
      </w:r>
      <w:r w:rsidRPr="001D0902">
        <w:rPr>
          <w:lang w:val="bg-BG"/>
        </w:rPr>
        <w:t xml:space="preserve">0%). </w:t>
      </w:r>
      <w:r>
        <w:rPr>
          <w:lang w:val="bg-BG"/>
        </w:rPr>
        <w:t>Наблюдавано е и</w:t>
      </w:r>
      <w:r w:rsidRPr="001D0902">
        <w:rPr>
          <w:lang w:val="bg-BG"/>
        </w:rPr>
        <w:t xml:space="preserve"> статистически значимо подобрение </w:t>
      </w:r>
      <w:r>
        <w:rPr>
          <w:lang w:val="bg-BG"/>
        </w:rPr>
        <w:t>на</w:t>
      </w:r>
      <w:r w:rsidRPr="001D0902">
        <w:rPr>
          <w:lang w:val="bg-BG"/>
        </w:rPr>
        <w:t xml:space="preserve"> </w:t>
      </w:r>
      <w:r>
        <w:t>DDFS</w:t>
      </w:r>
      <w:r w:rsidRPr="001D0902">
        <w:rPr>
          <w:lang w:val="bg-BG"/>
        </w:rPr>
        <w:t xml:space="preserve"> в рамото с </w:t>
      </w:r>
      <w:proofErr w:type="spellStart"/>
      <w:r w:rsidRPr="001D0902">
        <w:rPr>
          <w:lang w:val="bg-BG"/>
        </w:rPr>
        <w:t>олапариб</w:t>
      </w:r>
      <w:proofErr w:type="spellEnd"/>
      <w:r w:rsidRPr="001D0902">
        <w:rPr>
          <w:lang w:val="bg-BG"/>
        </w:rPr>
        <w:t xml:space="preserve"> в сравнение с рамото с плацебо. </w:t>
      </w:r>
      <w:r>
        <w:rPr>
          <w:lang w:val="bg-BG"/>
        </w:rPr>
        <w:t xml:space="preserve">При </w:t>
      </w:r>
      <w:ins w:id="32" w:author="AstraZeneca 1" w:date="2025-06-18T09:43:00Z">
        <w:r w:rsidR="00D2573B">
          <w:rPr>
            <w:lang w:val="bg-BG"/>
          </w:rPr>
          <w:t>първичния</w:t>
        </w:r>
      </w:ins>
      <w:ins w:id="33" w:author="AstraZeneca 1" w:date="2025-06-18T09:42:00Z">
        <w:r w:rsidR="00D2573B">
          <w:rPr>
            <w:lang w:val="bg-BG"/>
          </w:rPr>
          <w:t xml:space="preserve"> </w:t>
        </w:r>
      </w:ins>
      <w:del w:id="34" w:author="AstraZeneca 1" w:date="2025-06-18T09:42:00Z">
        <w:r w:rsidDel="00D2573B">
          <w:rPr>
            <w:lang w:val="bg-BG"/>
          </w:rPr>
          <w:delText>следващия планиран</w:delText>
        </w:r>
        <w:r w:rsidRPr="001D0902" w:rsidDel="00D2573B">
          <w:rPr>
            <w:lang w:val="bg-BG"/>
          </w:rPr>
          <w:delText xml:space="preserve"> </w:delText>
        </w:r>
      </w:del>
      <w:r w:rsidRPr="001D0902">
        <w:rPr>
          <w:lang w:val="bg-BG"/>
        </w:rPr>
        <w:t xml:space="preserve">анализ </w:t>
      </w:r>
      <w:r>
        <w:rPr>
          <w:lang w:val="bg-BG"/>
        </w:rPr>
        <w:t xml:space="preserve">на </w:t>
      </w:r>
      <w:r w:rsidRPr="001D0902">
        <w:rPr>
          <w:lang w:val="bg-BG"/>
        </w:rPr>
        <w:t>ОП</w:t>
      </w:r>
      <w:ins w:id="35" w:author="AstraZeneca 1" w:date="2025-06-18T09:43:00Z">
        <w:r w:rsidR="00D2573B">
          <w:rPr>
            <w:lang w:val="bg-BG"/>
          </w:rPr>
          <w:t xml:space="preserve"> (10%</w:t>
        </w:r>
      </w:ins>
      <w:ins w:id="36" w:author="AstraZeneca 1" w:date="2025-06-18T09:45:00Z">
        <w:r w:rsidR="00D2573B">
          <w:rPr>
            <w:lang w:val="en-US"/>
          </w:rPr>
          <w:t xml:space="preserve"> </w:t>
        </w:r>
        <w:proofErr w:type="spellStart"/>
        <w:r w:rsidR="00D2573B" w:rsidRPr="00D2573B">
          <w:rPr>
            <w:lang w:val="en-US"/>
          </w:rPr>
          <w:t>от</w:t>
        </w:r>
        <w:proofErr w:type="spellEnd"/>
        <w:r w:rsidR="00D2573B" w:rsidRPr="00D2573B">
          <w:rPr>
            <w:lang w:val="en-US"/>
          </w:rPr>
          <w:t xml:space="preserve"> </w:t>
        </w:r>
        <w:proofErr w:type="spellStart"/>
        <w:r w:rsidR="00D2573B" w:rsidRPr="00D2573B">
          <w:rPr>
            <w:lang w:val="en-US"/>
          </w:rPr>
          <w:t>планираното</w:t>
        </w:r>
        <w:proofErr w:type="spellEnd"/>
        <w:r w:rsidR="00D2573B" w:rsidRPr="00D2573B">
          <w:rPr>
            <w:lang w:val="en-US"/>
          </w:rPr>
          <w:t xml:space="preserve"> </w:t>
        </w:r>
        <w:proofErr w:type="spellStart"/>
        <w:r w:rsidR="00D2573B" w:rsidRPr="00D2573B">
          <w:rPr>
            <w:lang w:val="en-US"/>
          </w:rPr>
          <w:t>време</w:t>
        </w:r>
        <w:proofErr w:type="spellEnd"/>
        <w:r w:rsidR="00D2573B" w:rsidRPr="00D2573B">
          <w:rPr>
            <w:lang w:val="en-US"/>
          </w:rPr>
          <w:t xml:space="preserve"> </w:t>
        </w:r>
        <w:proofErr w:type="spellStart"/>
        <w:r w:rsidR="00D2573B" w:rsidRPr="00D2573B">
          <w:rPr>
            <w:lang w:val="en-US"/>
          </w:rPr>
          <w:t>на</w:t>
        </w:r>
        <w:proofErr w:type="spellEnd"/>
        <w:r w:rsidR="00D2573B" w:rsidRPr="00D2573B">
          <w:rPr>
            <w:lang w:val="en-US"/>
          </w:rPr>
          <w:t xml:space="preserve"> </w:t>
        </w:r>
        <w:proofErr w:type="spellStart"/>
        <w:r w:rsidR="00D2573B" w:rsidRPr="00D2573B">
          <w:rPr>
            <w:lang w:val="en-US"/>
          </w:rPr>
          <w:t>проследяване</w:t>
        </w:r>
        <w:proofErr w:type="spellEnd"/>
        <w:r w:rsidR="00D2573B">
          <w:rPr>
            <w:lang w:val="en-US"/>
          </w:rPr>
          <w:t>,</w:t>
        </w:r>
      </w:ins>
      <w:ins w:id="37" w:author="AstraZeneca 1" w:date="2025-06-18T09:46:00Z">
        <w:r w:rsidR="00AC455B">
          <w:rPr>
            <w:lang w:val="en-US"/>
          </w:rPr>
          <w:t xml:space="preserve"> </w:t>
        </w:r>
        <w:proofErr w:type="spellStart"/>
        <w:r w:rsidR="00AC455B" w:rsidRPr="00AC455B">
          <w:rPr>
            <w:lang w:val="en-US"/>
          </w:rPr>
          <w:t>дата</w:t>
        </w:r>
        <w:proofErr w:type="spellEnd"/>
        <w:r w:rsidR="00AC455B" w:rsidRPr="00AC455B">
          <w:rPr>
            <w:lang w:val="en-US"/>
          </w:rPr>
          <w:t xml:space="preserve"> </w:t>
        </w:r>
        <w:proofErr w:type="spellStart"/>
        <w:r w:rsidR="00AC455B" w:rsidRPr="00AC455B">
          <w:rPr>
            <w:lang w:val="en-US"/>
          </w:rPr>
          <w:t>на</w:t>
        </w:r>
        <w:proofErr w:type="spellEnd"/>
        <w:r w:rsidR="00AC455B" w:rsidRPr="00AC455B">
          <w:rPr>
            <w:lang w:val="en-US"/>
          </w:rPr>
          <w:t xml:space="preserve"> </w:t>
        </w:r>
        <w:proofErr w:type="spellStart"/>
        <w:r w:rsidR="00AC455B" w:rsidRPr="00AC455B">
          <w:rPr>
            <w:lang w:val="en-US"/>
          </w:rPr>
          <w:t>заключване</w:t>
        </w:r>
        <w:proofErr w:type="spellEnd"/>
        <w:r w:rsidR="00AC455B" w:rsidRPr="00AC455B">
          <w:rPr>
            <w:lang w:val="en-US"/>
          </w:rPr>
          <w:t xml:space="preserve"> </w:t>
        </w:r>
        <w:proofErr w:type="spellStart"/>
        <w:r w:rsidR="00AC455B" w:rsidRPr="00AC455B">
          <w:rPr>
            <w:lang w:val="en-US"/>
          </w:rPr>
          <w:t>на</w:t>
        </w:r>
        <w:proofErr w:type="spellEnd"/>
        <w:r w:rsidR="00AC455B" w:rsidRPr="00AC455B">
          <w:rPr>
            <w:lang w:val="en-US"/>
          </w:rPr>
          <w:t xml:space="preserve"> </w:t>
        </w:r>
        <w:proofErr w:type="spellStart"/>
        <w:r w:rsidR="00AC455B" w:rsidRPr="00AC455B">
          <w:rPr>
            <w:lang w:val="en-US"/>
          </w:rPr>
          <w:t>базата</w:t>
        </w:r>
        <w:proofErr w:type="spellEnd"/>
        <w:r w:rsidR="00AC455B" w:rsidRPr="00AC455B">
          <w:rPr>
            <w:lang w:val="en-US"/>
          </w:rPr>
          <w:t xml:space="preserve"> данни</w:t>
        </w:r>
        <w:r w:rsidR="00AC455B">
          <w:rPr>
            <w:lang w:val="en-US"/>
          </w:rPr>
          <w:t xml:space="preserve"> 12 </w:t>
        </w:r>
        <w:r w:rsidR="00AC455B">
          <w:rPr>
            <w:lang w:val="bg-BG"/>
          </w:rPr>
          <w:t>юли 2021</w:t>
        </w:r>
      </w:ins>
      <w:ins w:id="38" w:author="BG" w:date="2025-07-04T13:42:00Z">
        <w:r w:rsidR="00342177">
          <w:rPr>
            <w:lang w:val="bg-BG"/>
          </w:rPr>
          <w:t xml:space="preserve"> г.</w:t>
        </w:r>
      </w:ins>
      <w:ins w:id="39" w:author="AstraZeneca 1" w:date="2025-06-18T09:46:00Z">
        <w:r w:rsidR="00AC455B">
          <w:rPr>
            <w:lang w:val="bg-BG"/>
          </w:rPr>
          <w:t>)</w:t>
        </w:r>
      </w:ins>
      <w:r>
        <w:rPr>
          <w:lang w:val="bg-BG"/>
        </w:rPr>
        <w:t xml:space="preserve"> </w:t>
      </w:r>
      <w:r w:rsidRPr="001D0902">
        <w:rPr>
          <w:lang w:val="bg-BG"/>
        </w:rPr>
        <w:t xml:space="preserve">статистически значимо подобрение </w:t>
      </w:r>
      <w:r>
        <w:rPr>
          <w:lang w:val="bg-BG"/>
        </w:rPr>
        <w:t>на</w:t>
      </w:r>
      <w:r w:rsidRPr="001D0902">
        <w:rPr>
          <w:lang w:val="bg-BG"/>
        </w:rPr>
        <w:t xml:space="preserve"> ОП е наблюдавано в рамото с </w:t>
      </w:r>
      <w:proofErr w:type="spellStart"/>
      <w:r w:rsidRPr="001D0902">
        <w:rPr>
          <w:lang w:val="bg-BG"/>
        </w:rPr>
        <w:t>олапариб</w:t>
      </w:r>
      <w:proofErr w:type="spellEnd"/>
      <w:r w:rsidRPr="001D0902">
        <w:rPr>
          <w:lang w:val="bg-BG"/>
        </w:rPr>
        <w:t xml:space="preserve"> в сравнение с рамото с плацебо</w:t>
      </w:r>
      <w:ins w:id="40" w:author="AstraZeneca 1" w:date="2025-06-18T09:47:00Z">
        <w:r w:rsidR="00AC455B">
          <w:rPr>
            <w:lang w:val="bg-BG"/>
          </w:rPr>
          <w:t xml:space="preserve"> (</w:t>
        </w:r>
        <w:r w:rsidR="00AC455B">
          <w:t>HR=0</w:t>
        </w:r>
      </w:ins>
      <w:ins w:id="41" w:author="AstraZeneca 1" w:date="2025-06-18T09:48:00Z">
        <w:r w:rsidR="00AC455B">
          <w:rPr>
            <w:lang w:val="bg-BG"/>
          </w:rPr>
          <w:t>,</w:t>
        </w:r>
      </w:ins>
      <w:ins w:id="42" w:author="AstraZeneca 1" w:date="2025-06-18T09:47:00Z">
        <w:r w:rsidR="00AC455B">
          <w:t>68 [98</w:t>
        </w:r>
      </w:ins>
      <w:ins w:id="43" w:author="AstraZeneca 1" w:date="2025-06-18T09:48:00Z">
        <w:r w:rsidR="00AC455B">
          <w:rPr>
            <w:lang w:val="bg-BG"/>
          </w:rPr>
          <w:t>,</w:t>
        </w:r>
      </w:ins>
      <w:ins w:id="44" w:author="AstraZeneca 1" w:date="2025-06-18T09:47:00Z">
        <w:r w:rsidR="00AC455B">
          <w:t>5% CI 0</w:t>
        </w:r>
      </w:ins>
      <w:ins w:id="45" w:author="AstraZeneca 1" w:date="2025-06-18T09:48:00Z">
        <w:r w:rsidR="00AC455B">
          <w:rPr>
            <w:lang w:val="bg-BG"/>
          </w:rPr>
          <w:t>,</w:t>
        </w:r>
      </w:ins>
      <w:ins w:id="46" w:author="AstraZeneca 1" w:date="2025-06-18T09:47:00Z">
        <w:r w:rsidR="00AC455B">
          <w:t>47</w:t>
        </w:r>
      </w:ins>
      <w:ins w:id="47" w:author="AstraZeneca 1" w:date="2025-06-18T09:48:00Z">
        <w:r w:rsidR="00AC455B">
          <w:rPr>
            <w:lang w:val="bg-BG"/>
          </w:rPr>
          <w:t>;</w:t>
        </w:r>
      </w:ins>
      <w:ins w:id="48" w:author="AstraZeneca 1" w:date="2025-06-18T09:47:00Z">
        <w:r w:rsidR="00AC455B">
          <w:t xml:space="preserve"> 0</w:t>
        </w:r>
      </w:ins>
      <w:ins w:id="49" w:author="AstraZeneca 1" w:date="2025-06-18T09:48:00Z">
        <w:r w:rsidR="00AC455B">
          <w:rPr>
            <w:lang w:val="bg-BG"/>
          </w:rPr>
          <w:t>,</w:t>
        </w:r>
      </w:ins>
      <w:ins w:id="50" w:author="AstraZeneca 1" w:date="2025-06-18T09:47:00Z">
        <w:r w:rsidR="00AC455B">
          <w:t>97], p</w:t>
        </w:r>
        <w:r w:rsidR="00AC455B">
          <w:noBreakHyphen/>
        </w:r>
      </w:ins>
      <w:ins w:id="51" w:author="AstraZeneca 1" w:date="2025-06-18T09:48:00Z">
        <w:r w:rsidR="00AC455B">
          <w:rPr>
            <w:lang w:val="bg-BG"/>
          </w:rPr>
          <w:t>стойност</w:t>
        </w:r>
      </w:ins>
      <w:ins w:id="52" w:author="AstraZeneca 1" w:date="2025-06-18T09:47:00Z">
        <w:r w:rsidR="00AC455B">
          <w:t>=0</w:t>
        </w:r>
      </w:ins>
      <w:ins w:id="53" w:author="AstraZeneca 1" w:date="2025-06-18T09:48:00Z">
        <w:r w:rsidR="00AC455B">
          <w:rPr>
            <w:lang w:val="bg-BG"/>
          </w:rPr>
          <w:t>,</w:t>
        </w:r>
      </w:ins>
      <w:ins w:id="54" w:author="AstraZeneca 1" w:date="2025-06-18T09:47:00Z">
        <w:r w:rsidR="00AC455B">
          <w:t>0091)</w:t>
        </w:r>
      </w:ins>
      <w:r w:rsidRPr="001D0902">
        <w:rPr>
          <w:lang w:val="bg-BG"/>
        </w:rPr>
        <w:t>.</w:t>
      </w:r>
      <w:ins w:id="55" w:author="AstraZeneca 1" w:date="2025-06-18T09:59:00Z">
        <w:r w:rsidR="007D378F">
          <w:rPr>
            <w:lang w:val="bg-BG"/>
          </w:rPr>
          <w:t xml:space="preserve"> </w:t>
        </w:r>
        <w:r w:rsidR="007D378F" w:rsidRPr="007D378F">
          <w:rPr>
            <w:lang w:val="bg-BG"/>
          </w:rPr>
          <w:t xml:space="preserve">В предварително </w:t>
        </w:r>
      </w:ins>
      <w:ins w:id="56" w:author="AstraZeneca 1" w:date="2025-06-18T10:00:00Z">
        <w:r w:rsidR="007D378F">
          <w:rPr>
            <w:lang w:val="bg-BG"/>
          </w:rPr>
          <w:t>определен</w:t>
        </w:r>
      </w:ins>
      <w:ins w:id="57" w:author="AstraZeneca 1" w:date="2025-06-18T09:59:00Z">
        <w:r w:rsidR="007D378F" w:rsidRPr="007D378F">
          <w:rPr>
            <w:lang w:val="bg-BG"/>
          </w:rPr>
          <w:t xml:space="preserve"> анализ, </w:t>
        </w:r>
      </w:ins>
      <w:ins w:id="58" w:author="AstraZeneca 1" w:date="2025-06-18T10:05:00Z">
        <w:r w:rsidR="00865CF0">
          <w:rPr>
            <w:lang w:val="bg-BG"/>
          </w:rPr>
          <w:t>който се провежда</w:t>
        </w:r>
      </w:ins>
      <w:ins w:id="59" w:author="AstraZeneca 1" w:date="2025-06-18T09:59:00Z">
        <w:r w:rsidR="007D378F" w:rsidRPr="007D378F">
          <w:rPr>
            <w:lang w:val="bg-BG"/>
          </w:rPr>
          <w:t xml:space="preserve"> приблизително пет години след </w:t>
        </w:r>
        <w:proofErr w:type="spellStart"/>
        <w:r w:rsidR="007D378F" w:rsidRPr="007D378F">
          <w:rPr>
            <w:lang w:val="bg-BG"/>
          </w:rPr>
          <w:t>рандомизирането</w:t>
        </w:r>
        <w:proofErr w:type="spellEnd"/>
        <w:r w:rsidR="007D378F" w:rsidRPr="007D378F">
          <w:rPr>
            <w:lang w:val="bg-BG"/>
          </w:rPr>
          <w:t xml:space="preserve"> на последния пациент, </w:t>
        </w:r>
        <w:del w:id="60" w:author="BG" w:date="2025-07-04T13:44:00Z">
          <w:r w:rsidR="007D378F" w:rsidRPr="007D378F" w:rsidDel="00342177">
            <w:rPr>
              <w:lang w:val="bg-BG"/>
            </w:rPr>
            <w:delText>със средна продължи</w:delText>
          </w:r>
        </w:del>
        <w:del w:id="61" w:author="BG" w:date="2025-07-04T13:45:00Z">
          <w:r w:rsidR="007D378F" w:rsidRPr="007D378F" w:rsidDel="00342177">
            <w:rPr>
              <w:lang w:val="bg-BG"/>
            </w:rPr>
            <w:delText>телност</w:delText>
          </w:r>
        </w:del>
      </w:ins>
      <w:ins w:id="62" w:author="BG" w:date="2025-07-04T13:45:00Z">
        <w:r w:rsidR="00342177">
          <w:rPr>
            <w:lang w:val="bg-BG"/>
          </w:rPr>
          <w:t>с медиана на времето</w:t>
        </w:r>
      </w:ins>
      <w:ins w:id="63" w:author="AstraZeneca 1" w:date="2025-06-18T09:59:00Z">
        <w:r w:rsidR="007D378F" w:rsidRPr="007D378F">
          <w:rPr>
            <w:lang w:val="bg-BG"/>
          </w:rPr>
          <w:t xml:space="preserve"> на проследяване</w:t>
        </w:r>
        <w:del w:id="64" w:author="BG" w:date="2025-07-04T13:45:00Z">
          <w:r w:rsidR="007D378F" w:rsidRPr="007D378F" w:rsidDel="00342177">
            <w:rPr>
              <w:lang w:val="bg-BG"/>
            </w:rPr>
            <w:delText>то</w:delText>
          </w:r>
        </w:del>
        <w:del w:id="65" w:author="AstraZeneca 2" w:date="2025-06-18T11:41:00Z">
          <w:r w:rsidR="007D378F" w:rsidRPr="007D378F" w:rsidDel="00DF0402">
            <w:rPr>
              <w:lang w:val="bg-BG"/>
            </w:rPr>
            <w:delText xml:space="preserve"> от</w:delText>
          </w:r>
        </w:del>
        <w:r w:rsidR="007D378F" w:rsidRPr="007D378F">
          <w:rPr>
            <w:lang w:val="bg-BG"/>
          </w:rPr>
          <w:t xml:space="preserve"> 6,2</w:t>
        </w:r>
      </w:ins>
      <w:ins w:id="66" w:author="AstraZeneca 2" w:date="2025-06-18T11:41:00Z">
        <w:r w:rsidR="00DF0402">
          <w:rPr>
            <w:lang w:val="en-US"/>
          </w:rPr>
          <w:t> </w:t>
        </w:r>
      </w:ins>
      <w:ins w:id="67" w:author="AstraZeneca 1" w:date="2025-06-18T09:59:00Z">
        <w:del w:id="68" w:author="AstraZeneca 2" w:date="2025-06-18T11:41:00Z">
          <w:r w:rsidR="007D378F" w:rsidRPr="007D378F" w:rsidDel="00DF0402">
            <w:rPr>
              <w:lang w:val="bg-BG"/>
            </w:rPr>
            <w:delText xml:space="preserve"> </w:delText>
          </w:r>
        </w:del>
        <w:r w:rsidR="007D378F" w:rsidRPr="007D378F">
          <w:rPr>
            <w:lang w:val="bg-BG"/>
          </w:rPr>
          <w:t xml:space="preserve">години в рамото с </w:t>
        </w:r>
        <w:proofErr w:type="spellStart"/>
        <w:r w:rsidR="007D378F" w:rsidRPr="007D378F">
          <w:rPr>
            <w:lang w:val="bg-BG"/>
          </w:rPr>
          <w:t>олапариб</w:t>
        </w:r>
        <w:proofErr w:type="spellEnd"/>
        <w:r w:rsidR="007D378F" w:rsidRPr="007D378F">
          <w:rPr>
            <w:lang w:val="bg-BG"/>
          </w:rPr>
          <w:t xml:space="preserve"> и 6,1</w:t>
        </w:r>
      </w:ins>
      <w:ins w:id="69" w:author="AstraZeneca 2" w:date="2025-06-18T11:41:00Z">
        <w:r w:rsidR="00DF0402">
          <w:rPr>
            <w:lang w:val="en-US"/>
          </w:rPr>
          <w:t> </w:t>
        </w:r>
      </w:ins>
      <w:ins w:id="70" w:author="AstraZeneca 1" w:date="2025-06-18T09:59:00Z">
        <w:del w:id="71" w:author="AstraZeneca 2" w:date="2025-06-18T11:41:00Z">
          <w:r w:rsidR="007D378F" w:rsidRPr="007D378F" w:rsidDel="00DF0402">
            <w:rPr>
              <w:lang w:val="bg-BG"/>
            </w:rPr>
            <w:delText xml:space="preserve"> </w:delText>
          </w:r>
        </w:del>
        <w:r w:rsidR="007D378F" w:rsidRPr="007D378F">
          <w:rPr>
            <w:lang w:val="bg-BG"/>
          </w:rPr>
          <w:t xml:space="preserve">години в рамото с плацебо, </w:t>
        </w:r>
        <w:proofErr w:type="spellStart"/>
        <w:r w:rsidR="007D378F" w:rsidRPr="007D378F">
          <w:rPr>
            <w:lang w:val="bg-BG"/>
          </w:rPr>
          <w:t>олапариб</w:t>
        </w:r>
        <w:proofErr w:type="spellEnd"/>
        <w:r w:rsidR="007D378F" w:rsidRPr="007D378F">
          <w:rPr>
            <w:lang w:val="bg-BG"/>
          </w:rPr>
          <w:t xml:space="preserve"> продължава да демонстрира подобрена </w:t>
        </w:r>
        <w:r w:rsidR="007D378F">
          <w:rPr>
            <w:lang w:val="bg-BG"/>
          </w:rPr>
          <w:t>ОП</w:t>
        </w:r>
        <w:r w:rsidR="007D378F" w:rsidRPr="007D378F">
          <w:rPr>
            <w:lang w:val="bg-BG"/>
          </w:rPr>
          <w:t xml:space="preserve"> в сравнение с плацебо.</w:t>
        </w:r>
      </w:ins>
      <w:r w:rsidRPr="001D0902">
        <w:rPr>
          <w:lang w:val="bg-BG"/>
        </w:rPr>
        <w:t xml:space="preserve"> Резултати</w:t>
      </w:r>
      <w:r>
        <w:rPr>
          <w:lang w:val="bg-BG"/>
        </w:rPr>
        <w:t>те за</w:t>
      </w:r>
      <w:r w:rsidRPr="001D0902">
        <w:rPr>
          <w:lang w:val="bg-BG"/>
        </w:rPr>
        <w:t xml:space="preserve"> </w:t>
      </w:r>
      <w:r>
        <w:rPr>
          <w:lang w:val="bg-BG"/>
        </w:rPr>
        <w:t>е</w:t>
      </w:r>
      <w:r w:rsidRPr="001D0902">
        <w:rPr>
          <w:lang w:val="bg-BG"/>
        </w:rPr>
        <w:t xml:space="preserve">фикасност в </w:t>
      </w:r>
      <w:r>
        <w:rPr>
          <w:lang w:val="bg-BG"/>
        </w:rPr>
        <w:t xml:space="preserve">цялата </w:t>
      </w:r>
      <w:r w:rsidRPr="001D0902">
        <w:rPr>
          <w:lang w:val="bg-BG"/>
        </w:rPr>
        <w:t xml:space="preserve">анализирана </w:t>
      </w:r>
      <w:r>
        <w:rPr>
          <w:lang w:val="bg-BG"/>
        </w:rPr>
        <w:t>група (</w:t>
      </w:r>
      <w:r>
        <w:t>FAS</w:t>
      </w:r>
      <w:r>
        <w:rPr>
          <w:lang w:val="bg-BG"/>
        </w:rPr>
        <w:t>)</w:t>
      </w:r>
      <w:r w:rsidRPr="001D0902">
        <w:rPr>
          <w:lang w:val="bg-BG"/>
        </w:rPr>
        <w:t xml:space="preserve"> са представени в Таблица</w:t>
      </w:r>
      <w:r>
        <w:rPr>
          <w:lang w:val="bg-BG"/>
        </w:rPr>
        <w:t> </w:t>
      </w:r>
      <w:r w:rsidR="00347B3F">
        <w:rPr>
          <w:lang w:val="bg-BG"/>
        </w:rPr>
        <w:t>11</w:t>
      </w:r>
      <w:r w:rsidRPr="001D0902">
        <w:rPr>
          <w:lang w:val="bg-BG"/>
        </w:rPr>
        <w:t xml:space="preserve"> и Фигури</w:t>
      </w:r>
      <w:r>
        <w:rPr>
          <w:lang w:val="bg-BG"/>
        </w:rPr>
        <w:t> </w:t>
      </w:r>
      <w:r w:rsidR="00341F01">
        <w:rPr>
          <w:lang w:val="bg-BG"/>
        </w:rPr>
        <w:t>9</w:t>
      </w:r>
      <w:r w:rsidRPr="001D0902">
        <w:rPr>
          <w:lang w:val="bg-BG"/>
        </w:rPr>
        <w:t xml:space="preserve"> и </w:t>
      </w:r>
      <w:r w:rsidR="00341F01">
        <w:rPr>
          <w:lang w:val="bg-BG"/>
        </w:rPr>
        <w:t>10</w:t>
      </w:r>
      <w:r w:rsidRPr="001D0902">
        <w:rPr>
          <w:lang w:val="bg-BG"/>
        </w:rPr>
        <w:t>.</w:t>
      </w:r>
    </w:p>
    <w:p w14:paraId="101B5C27" w14:textId="77777777" w:rsidR="008B0580" w:rsidRPr="001D0902" w:rsidRDefault="008B0580" w:rsidP="009A68B7">
      <w:pPr>
        <w:pStyle w:val="A-TableText"/>
        <w:rPr>
          <w:lang w:val="bg-BG"/>
        </w:rPr>
      </w:pPr>
    </w:p>
    <w:p w14:paraId="04AB08F5" w14:textId="0492C1AF" w:rsidR="008B0580" w:rsidRPr="001D0902" w:rsidRDefault="008B0580" w:rsidP="009A68B7">
      <w:pPr>
        <w:ind w:left="1440" w:hanging="1440"/>
        <w:rPr>
          <w:lang w:val="bg-BG"/>
        </w:rPr>
      </w:pPr>
      <w:r w:rsidRPr="001D0902">
        <w:rPr>
          <w:b/>
          <w:bCs/>
          <w:lang w:val="bg-BG"/>
        </w:rPr>
        <w:t>Таблица</w:t>
      </w:r>
      <w:r w:rsidRPr="0070341B">
        <w:rPr>
          <w:b/>
          <w:bCs/>
          <w:lang w:val="bg-BG"/>
        </w:rPr>
        <w:t> </w:t>
      </w:r>
      <w:r w:rsidR="00347B3F">
        <w:rPr>
          <w:b/>
          <w:bCs/>
          <w:lang w:val="bg-BG"/>
        </w:rPr>
        <w:t>11</w:t>
      </w:r>
      <w:r w:rsidRPr="001D0902">
        <w:rPr>
          <w:b/>
          <w:bCs/>
          <w:lang w:val="bg-BG"/>
        </w:rPr>
        <w:tab/>
        <w:t>Резултати</w:t>
      </w:r>
      <w:r w:rsidRPr="0070341B">
        <w:rPr>
          <w:b/>
          <w:bCs/>
          <w:lang w:val="bg-BG"/>
        </w:rPr>
        <w:t xml:space="preserve"> за</w:t>
      </w:r>
      <w:r w:rsidRPr="001D0902">
        <w:rPr>
          <w:b/>
          <w:bCs/>
          <w:lang w:val="bg-BG"/>
        </w:rPr>
        <w:t xml:space="preserve"> </w:t>
      </w:r>
      <w:r w:rsidRPr="0070341B">
        <w:rPr>
          <w:b/>
          <w:bCs/>
          <w:lang w:val="bg-BG"/>
        </w:rPr>
        <w:t>е</w:t>
      </w:r>
      <w:r w:rsidRPr="001D0902">
        <w:rPr>
          <w:b/>
          <w:bCs/>
          <w:lang w:val="bg-BG"/>
        </w:rPr>
        <w:t xml:space="preserve">фикасност </w:t>
      </w:r>
      <w:r w:rsidRPr="0070341B">
        <w:rPr>
          <w:b/>
          <w:bCs/>
          <w:lang w:val="bg-BG"/>
        </w:rPr>
        <w:t>на</w:t>
      </w:r>
      <w:r w:rsidRPr="001D0902">
        <w:rPr>
          <w:b/>
          <w:bCs/>
          <w:lang w:val="bg-BG"/>
        </w:rPr>
        <w:t xml:space="preserve"> </w:t>
      </w:r>
      <w:proofErr w:type="spellStart"/>
      <w:r w:rsidRPr="001D0902">
        <w:rPr>
          <w:b/>
          <w:bCs/>
          <w:lang w:val="bg-BG"/>
        </w:rPr>
        <w:t>адювантно</w:t>
      </w:r>
      <w:proofErr w:type="spellEnd"/>
      <w:r w:rsidRPr="001D0902">
        <w:rPr>
          <w:b/>
          <w:bCs/>
          <w:lang w:val="bg-BG"/>
        </w:rPr>
        <w:t xml:space="preserve"> лечение </w:t>
      </w:r>
      <w:r w:rsidRPr="0070341B">
        <w:rPr>
          <w:b/>
          <w:bCs/>
          <w:lang w:val="bg-BG"/>
        </w:rPr>
        <w:t>на</w:t>
      </w:r>
      <w:r w:rsidRPr="001D0902">
        <w:rPr>
          <w:b/>
          <w:bCs/>
          <w:lang w:val="bg-BG"/>
        </w:rPr>
        <w:t xml:space="preserve"> пациенти с ранен рак на гърдата </w:t>
      </w:r>
      <w:r w:rsidRPr="0070341B">
        <w:rPr>
          <w:b/>
          <w:bCs/>
          <w:lang w:val="bg-BG"/>
        </w:rPr>
        <w:t xml:space="preserve">с </w:t>
      </w:r>
      <w:proofErr w:type="spellStart"/>
      <w:r w:rsidRPr="001D0902">
        <w:rPr>
          <w:b/>
          <w:bCs/>
          <w:lang w:val="bg-BG"/>
        </w:rPr>
        <w:t>герминативни</w:t>
      </w:r>
      <w:proofErr w:type="spellEnd"/>
      <w:r w:rsidRPr="001D0902">
        <w:rPr>
          <w:b/>
          <w:bCs/>
          <w:lang w:val="bg-BG"/>
        </w:rPr>
        <w:t xml:space="preserve"> </w:t>
      </w:r>
      <w:r w:rsidRPr="0070341B">
        <w:rPr>
          <w:b/>
          <w:bCs/>
          <w:i/>
          <w:iCs/>
        </w:rPr>
        <w:t>BRCA</w:t>
      </w:r>
      <w:r w:rsidRPr="0070341B">
        <w:rPr>
          <w:b/>
          <w:bCs/>
          <w:lang w:val="bg-BG"/>
        </w:rPr>
        <w:t xml:space="preserve"> мутации</w:t>
      </w:r>
      <w:r w:rsidRPr="001D0902">
        <w:rPr>
          <w:b/>
          <w:bCs/>
          <w:lang w:val="bg-BG"/>
        </w:rPr>
        <w:t xml:space="preserve"> в </w:t>
      </w:r>
      <w:proofErr w:type="spellStart"/>
      <w:r w:rsidRPr="0070341B">
        <w:rPr>
          <w:b/>
          <w:bCs/>
        </w:rPr>
        <w:t>OlympiA</w:t>
      </w:r>
      <w:proofErr w:type="spellEnd"/>
    </w:p>
    <w:tbl>
      <w:tblPr>
        <w:tblW w:w="0" w:type="auto"/>
        <w:tblLayout w:type="fixed"/>
        <w:tblLook w:val="0000" w:firstRow="0" w:lastRow="0" w:firstColumn="0" w:lastColumn="0" w:noHBand="0" w:noVBand="0"/>
      </w:tblPr>
      <w:tblGrid>
        <w:gridCol w:w="2268"/>
        <w:gridCol w:w="2268"/>
        <w:gridCol w:w="2197"/>
        <w:gridCol w:w="71"/>
        <w:gridCol w:w="2127"/>
        <w:tblGridChange w:id="72">
          <w:tblGrid>
            <w:gridCol w:w="2268"/>
            <w:gridCol w:w="2268"/>
            <w:gridCol w:w="2197"/>
            <w:gridCol w:w="71"/>
            <w:gridCol w:w="2127"/>
          </w:tblGrid>
        </w:tblGridChange>
      </w:tblGrid>
      <w:tr w:rsidR="008B0580" w14:paraId="73CE35A4" w14:textId="77777777">
        <w:tc>
          <w:tcPr>
            <w:tcW w:w="4536" w:type="dxa"/>
            <w:gridSpan w:val="2"/>
            <w:tcBorders>
              <w:top w:val="single" w:sz="4" w:space="0" w:color="000000"/>
              <w:bottom w:val="single" w:sz="4" w:space="0" w:color="000000"/>
            </w:tcBorders>
            <w:shd w:val="clear" w:color="auto" w:fill="auto"/>
          </w:tcPr>
          <w:p w14:paraId="308348BE" w14:textId="77777777" w:rsidR="008B0580" w:rsidRPr="001D0902" w:rsidRDefault="008B0580" w:rsidP="009A68B7">
            <w:pPr>
              <w:snapToGrid w:val="0"/>
              <w:spacing w:line="240" w:lineRule="auto"/>
              <w:rPr>
                <w:lang w:val="bg-BG"/>
              </w:rPr>
            </w:pPr>
          </w:p>
        </w:tc>
        <w:tc>
          <w:tcPr>
            <w:tcW w:w="2268" w:type="dxa"/>
            <w:gridSpan w:val="2"/>
            <w:tcBorders>
              <w:top w:val="single" w:sz="4" w:space="0" w:color="000000"/>
              <w:bottom w:val="single" w:sz="4" w:space="0" w:color="000000"/>
            </w:tcBorders>
            <w:shd w:val="clear" w:color="auto" w:fill="auto"/>
          </w:tcPr>
          <w:p w14:paraId="378A5B2B" w14:textId="77777777" w:rsidR="008B0580" w:rsidRDefault="008B0580" w:rsidP="009A68B7">
            <w:pPr>
              <w:keepNext/>
              <w:keepLines/>
              <w:spacing w:line="240" w:lineRule="auto"/>
              <w:jc w:val="center"/>
            </w:pPr>
            <w:proofErr w:type="spellStart"/>
            <w:r>
              <w:rPr>
                <w:b/>
                <w:bCs/>
                <w:szCs w:val="18"/>
              </w:rPr>
              <w:t>Олапариб</w:t>
            </w:r>
            <w:proofErr w:type="spellEnd"/>
            <w:r>
              <w:rPr>
                <w:b/>
                <w:bCs/>
                <w:szCs w:val="18"/>
              </w:rPr>
              <w:t xml:space="preserve"> 300 mg bd</w:t>
            </w:r>
            <w:r>
              <w:rPr>
                <w:b/>
                <w:bCs/>
                <w:szCs w:val="18"/>
              </w:rPr>
              <w:br/>
              <w:t>(N=921)</w:t>
            </w:r>
          </w:p>
        </w:tc>
        <w:tc>
          <w:tcPr>
            <w:tcW w:w="2127" w:type="dxa"/>
            <w:tcBorders>
              <w:top w:val="single" w:sz="4" w:space="0" w:color="000000"/>
              <w:bottom w:val="single" w:sz="4" w:space="0" w:color="000000"/>
            </w:tcBorders>
            <w:shd w:val="clear" w:color="auto" w:fill="auto"/>
          </w:tcPr>
          <w:p w14:paraId="51D858A9" w14:textId="77777777" w:rsidR="008B0580" w:rsidRDefault="008B0580" w:rsidP="009A68B7">
            <w:pPr>
              <w:keepNext/>
              <w:keepLines/>
              <w:spacing w:line="240" w:lineRule="auto"/>
              <w:jc w:val="center"/>
            </w:pPr>
            <w:proofErr w:type="spellStart"/>
            <w:r>
              <w:rPr>
                <w:b/>
                <w:bCs/>
                <w:szCs w:val="18"/>
              </w:rPr>
              <w:t>Плацебо</w:t>
            </w:r>
            <w:proofErr w:type="spellEnd"/>
            <w:r>
              <w:rPr>
                <w:b/>
                <w:bCs/>
                <w:szCs w:val="18"/>
              </w:rPr>
              <w:br/>
              <w:t>(N=915)</w:t>
            </w:r>
          </w:p>
        </w:tc>
      </w:tr>
      <w:tr w:rsidR="008B0580" w14:paraId="3E2DAB1D" w14:textId="77777777">
        <w:trPr>
          <w:cantSplit/>
          <w:trHeight w:val="319"/>
        </w:trPr>
        <w:tc>
          <w:tcPr>
            <w:tcW w:w="8931" w:type="dxa"/>
            <w:gridSpan w:val="5"/>
            <w:tcBorders>
              <w:top w:val="single" w:sz="8" w:space="0" w:color="000000"/>
              <w:bottom w:val="single" w:sz="8" w:space="0" w:color="000000"/>
            </w:tcBorders>
            <w:shd w:val="clear" w:color="auto" w:fill="E0E0E0"/>
          </w:tcPr>
          <w:p w14:paraId="48ECC425" w14:textId="77777777" w:rsidR="008B0580" w:rsidRDefault="008B0580" w:rsidP="009A68B7">
            <w:pPr>
              <w:spacing w:before="60" w:after="60" w:line="240" w:lineRule="auto"/>
            </w:pPr>
            <w:r>
              <w:rPr>
                <w:b/>
                <w:bCs/>
              </w:rPr>
              <w:t xml:space="preserve">IDFS (15% </w:t>
            </w:r>
            <w:proofErr w:type="spellStart"/>
            <w:r>
              <w:rPr>
                <w:b/>
                <w:bCs/>
              </w:rPr>
              <w:t>от</w:t>
            </w:r>
            <w:proofErr w:type="spellEnd"/>
            <w:r>
              <w:rPr>
                <w:b/>
                <w:bCs/>
              </w:rPr>
              <w:t xml:space="preserve"> </w:t>
            </w:r>
            <w:proofErr w:type="spellStart"/>
            <w:r>
              <w:rPr>
                <w:b/>
                <w:bCs/>
              </w:rPr>
              <w:t>планираното</w:t>
            </w:r>
            <w:proofErr w:type="spellEnd"/>
            <w:r>
              <w:rPr>
                <w:b/>
                <w:bCs/>
              </w:rPr>
              <w:t xml:space="preserve"> </w:t>
            </w:r>
            <w:proofErr w:type="spellStart"/>
            <w:r>
              <w:rPr>
                <w:b/>
                <w:bCs/>
              </w:rPr>
              <w:t>време</w:t>
            </w:r>
            <w:proofErr w:type="spellEnd"/>
            <w:r>
              <w:rPr>
                <w:b/>
                <w:bCs/>
              </w:rPr>
              <w:t xml:space="preserve"> </w:t>
            </w:r>
            <w:proofErr w:type="spellStart"/>
            <w:r>
              <w:rPr>
                <w:b/>
                <w:bCs/>
              </w:rPr>
              <w:t>на</w:t>
            </w:r>
            <w:proofErr w:type="spellEnd"/>
            <w:r>
              <w:rPr>
                <w:b/>
                <w:bCs/>
              </w:rPr>
              <w:t xml:space="preserve"> </w:t>
            </w:r>
            <w:proofErr w:type="spellStart"/>
            <w:r>
              <w:rPr>
                <w:b/>
                <w:bCs/>
              </w:rPr>
              <w:t>проследяване</w:t>
            </w:r>
            <w:proofErr w:type="spellEnd"/>
            <w:r>
              <w:rPr>
                <w:b/>
                <w:bCs/>
              </w:rPr>
              <w:t>)</w:t>
            </w:r>
            <w:r>
              <w:t xml:space="preserve"> </w:t>
            </w:r>
            <w:r>
              <w:rPr>
                <w:b/>
                <w:bCs/>
              </w:rPr>
              <w:t xml:space="preserve">– </w:t>
            </w:r>
            <w:proofErr w:type="spellStart"/>
            <w:r>
              <w:rPr>
                <w:b/>
                <w:bCs/>
              </w:rPr>
              <w:t>дата</w:t>
            </w:r>
            <w:proofErr w:type="spellEnd"/>
            <w:r>
              <w:rPr>
                <w:b/>
                <w:bCs/>
              </w:rPr>
              <w:t xml:space="preserve"> </w:t>
            </w:r>
            <w:proofErr w:type="spellStart"/>
            <w:r>
              <w:rPr>
                <w:b/>
                <w:bCs/>
              </w:rPr>
              <w:t>на</w:t>
            </w:r>
            <w:proofErr w:type="spellEnd"/>
            <w:r>
              <w:rPr>
                <w:b/>
                <w:bCs/>
              </w:rPr>
              <w:t xml:space="preserve"> </w:t>
            </w:r>
            <w:proofErr w:type="spellStart"/>
            <w:r>
              <w:rPr>
                <w:b/>
                <w:bCs/>
              </w:rPr>
              <w:t>заключване</w:t>
            </w:r>
            <w:proofErr w:type="spellEnd"/>
            <w:r>
              <w:rPr>
                <w:b/>
                <w:bCs/>
              </w:rPr>
              <w:t xml:space="preserve"> </w:t>
            </w:r>
            <w:proofErr w:type="spellStart"/>
            <w:r>
              <w:rPr>
                <w:b/>
                <w:bCs/>
              </w:rPr>
              <w:t>на</w:t>
            </w:r>
            <w:proofErr w:type="spellEnd"/>
            <w:r>
              <w:rPr>
                <w:b/>
                <w:bCs/>
              </w:rPr>
              <w:t xml:space="preserve"> </w:t>
            </w:r>
            <w:proofErr w:type="spellStart"/>
            <w:r>
              <w:rPr>
                <w:b/>
                <w:bCs/>
              </w:rPr>
              <w:t>базата</w:t>
            </w:r>
            <w:proofErr w:type="spellEnd"/>
            <w:r>
              <w:rPr>
                <w:b/>
                <w:bCs/>
              </w:rPr>
              <w:t xml:space="preserve"> данни 27 </w:t>
            </w:r>
            <w:proofErr w:type="spellStart"/>
            <w:r>
              <w:rPr>
                <w:b/>
                <w:bCs/>
              </w:rPr>
              <w:t>март</w:t>
            </w:r>
            <w:proofErr w:type="spellEnd"/>
            <w:r>
              <w:rPr>
                <w:b/>
                <w:bCs/>
              </w:rPr>
              <w:t xml:space="preserve"> 2020</w:t>
            </w:r>
            <w:r>
              <w:rPr>
                <w:b/>
                <w:bCs/>
                <w:lang w:val="bg-BG"/>
              </w:rPr>
              <w:t xml:space="preserve"> г.</w:t>
            </w:r>
          </w:p>
        </w:tc>
      </w:tr>
      <w:tr w:rsidR="008B0580" w14:paraId="72C5842B" w14:textId="77777777">
        <w:tc>
          <w:tcPr>
            <w:tcW w:w="4536" w:type="dxa"/>
            <w:gridSpan w:val="2"/>
            <w:tcBorders>
              <w:top w:val="single" w:sz="4" w:space="0" w:color="000000"/>
            </w:tcBorders>
            <w:shd w:val="clear" w:color="auto" w:fill="auto"/>
            <w:vAlign w:val="center"/>
          </w:tcPr>
          <w:p w14:paraId="790A520C" w14:textId="77777777" w:rsidR="008B0580" w:rsidRDefault="008B0580" w:rsidP="009A68B7">
            <w:pPr>
              <w:spacing w:line="240" w:lineRule="auto"/>
            </w:pPr>
            <w:proofErr w:type="spellStart"/>
            <w:r>
              <w:t>Брой</w:t>
            </w:r>
            <w:proofErr w:type="spellEnd"/>
            <w:r>
              <w:t xml:space="preserve"> </w:t>
            </w:r>
            <w:proofErr w:type="spellStart"/>
            <w:r>
              <w:t>събития</w:t>
            </w:r>
            <w:proofErr w:type="spellEnd"/>
            <w:r w:rsidR="00022532">
              <w:t xml:space="preserve">: </w:t>
            </w:r>
            <w:proofErr w:type="spellStart"/>
            <w:r w:rsidR="00022532">
              <w:t>O</w:t>
            </w:r>
            <w:r>
              <w:t>бщ</w:t>
            </w:r>
            <w:proofErr w:type="spellEnd"/>
            <w:r>
              <w:t xml:space="preserve"> </w:t>
            </w:r>
            <w:proofErr w:type="spellStart"/>
            <w:r>
              <w:t>брой</w:t>
            </w:r>
            <w:proofErr w:type="spellEnd"/>
            <w:r>
              <w:t xml:space="preserve"> </w:t>
            </w:r>
            <w:proofErr w:type="spellStart"/>
            <w:r>
              <w:t>пациенти</w:t>
            </w:r>
            <w:proofErr w:type="spellEnd"/>
            <w:r>
              <w:t xml:space="preserve"> (%) </w:t>
            </w:r>
          </w:p>
        </w:tc>
        <w:tc>
          <w:tcPr>
            <w:tcW w:w="2268" w:type="dxa"/>
            <w:gridSpan w:val="2"/>
            <w:tcBorders>
              <w:top w:val="single" w:sz="4" w:space="0" w:color="000000"/>
            </w:tcBorders>
            <w:shd w:val="clear" w:color="auto" w:fill="auto"/>
            <w:vAlign w:val="center"/>
          </w:tcPr>
          <w:p w14:paraId="1BFA8063" w14:textId="77777777" w:rsidR="008B0580" w:rsidRDefault="008B0580" w:rsidP="009A68B7">
            <w:pPr>
              <w:keepNext/>
              <w:keepLines/>
              <w:spacing w:line="240" w:lineRule="auto"/>
              <w:jc w:val="center"/>
            </w:pPr>
            <w:r>
              <w:t>106</w:t>
            </w:r>
            <w:r w:rsidR="009A4D69">
              <w:rPr>
                <w:lang w:val="bg-BG"/>
              </w:rPr>
              <w:t>:</w:t>
            </w:r>
            <w:r>
              <w:t>921 (12)</w:t>
            </w:r>
          </w:p>
        </w:tc>
        <w:tc>
          <w:tcPr>
            <w:tcW w:w="2127" w:type="dxa"/>
            <w:tcBorders>
              <w:top w:val="single" w:sz="4" w:space="0" w:color="000000"/>
            </w:tcBorders>
            <w:shd w:val="clear" w:color="auto" w:fill="auto"/>
            <w:vAlign w:val="center"/>
          </w:tcPr>
          <w:p w14:paraId="741C0A56" w14:textId="77777777" w:rsidR="008B0580" w:rsidRDefault="008B0580" w:rsidP="009A68B7">
            <w:pPr>
              <w:keepNext/>
              <w:keepLines/>
              <w:spacing w:line="240" w:lineRule="auto"/>
              <w:jc w:val="center"/>
            </w:pPr>
            <w:r>
              <w:t>178</w:t>
            </w:r>
            <w:r w:rsidR="009A4D69">
              <w:rPr>
                <w:lang w:val="bg-BG"/>
              </w:rPr>
              <w:t>:</w:t>
            </w:r>
            <w:r>
              <w:t>915 (20)</w:t>
            </w:r>
          </w:p>
        </w:tc>
      </w:tr>
      <w:tr w:rsidR="008B0580" w14:paraId="5DBE4708" w14:textId="77777777">
        <w:tc>
          <w:tcPr>
            <w:tcW w:w="4536" w:type="dxa"/>
            <w:gridSpan w:val="2"/>
            <w:shd w:val="clear" w:color="auto" w:fill="auto"/>
            <w:vAlign w:val="center"/>
          </w:tcPr>
          <w:p w14:paraId="1E6C5A70" w14:textId="77777777" w:rsidR="008B0580" w:rsidRDefault="008B0580" w:rsidP="009A68B7">
            <w:pPr>
              <w:spacing w:line="240" w:lineRule="auto"/>
            </w:pPr>
            <w:r>
              <w:t>HR (99</w:t>
            </w:r>
            <w:r>
              <w:rPr>
                <w:lang w:val="bg-BG"/>
              </w:rPr>
              <w:t>,</w:t>
            </w:r>
            <w:r>
              <w:t>5% CI)</w:t>
            </w:r>
            <w:r>
              <w:rPr>
                <w:vertAlign w:val="superscript"/>
              </w:rPr>
              <w:t>a</w:t>
            </w:r>
          </w:p>
        </w:tc>
        <w:tc>
          <w:tcPr>
            <w:tcW w:w="4395" w:type="dxa"/>
            <w:gridSpan w:val="3"/>
            <w:shd w:val="clear" w:color="auto" w:fill="auto"/>
            <w:vAlign w:val="center"/>
          </w:tcPr>
          <w:p w14:paraId="3DD6350F" w14:textId="77777777" w:rsidR="008B0580" w:rsidRDefault="008B0580" w:rsidP="009A68B7">
            <w:pPr>
              <w:keepNext/>
              <w:keepLines/>
              <w:spacing w:line="240" w:lineRule="auto"/>
              <w:jc w:val="center"/>
            </w:pPr>
            <w:bookmarkStart w:id="73" w:name="_Hlk77665440"/>
            <w:r>
              <w:t>0</w:t>
            </w:r>
            <w:r>
              <w:rPr>
                <w:lang w:val="en-US"/>
              </w:rPr>
              <w:t>,</w:t>
            </w:r>
            <w:r>
              <w:t>58 (0</w:t>
            </w:r>
            <w:r>
              <w:rPr>
                <w:lang w:val="en-US"/>
              </w:rPr>
              <w:t>,</w:t>
            </w:r>
            <w:r>
              <w:t>41</w:t>
            </w:r>
            <w:r>
              <w:rPr>
                <w:lang w:val="bg-BG"/>
              </w:rPr>
              <w:t>;</w:t>
            </w:r>
            <w:r>
              <w:t xml:space="preserve"> 0</w:t>
            </w:r>
            <w:r>
              <w:rPr>
                <w:lang w:val="en-US"/>
              </w:rPr>
              <w:t>,</w:t>
            </w:r>
            <w:r>
              <w:t>82)</w:t>
            </w:r>
            <w:bookmarkEnd w:id="73"/>
          </w:p>
        </w:tc>
      </w:tr>
      <w:tr w:rsidR="008B0580" w14:paraId="74D04AEE" w14:textId="77777777">
        <w:tc>
          <w:tcPr>
            <w:tcW w:w="4536" w:type="dxa"/>
            <w:gridSpan w:val="2"/>
            <w:shd w:val="clear" w:color="auto" w:fill="auto"/>
            <w:vAlign w:val="center"/>
          </w:tcPr>
          <w:p w14:paraId="67B7DBCA" w14:textId="77777777" w:rsidR="008B0580" w:rsidRDefault="00341F01" w:rsidP="009A68B7">
            <w:pPr>
              <w:spacing w:line="240" w:lineRule="auto"/>
            </w:pPr>
            <w:r>
              <w:rPr>
                <w:lang w:val="de-DE"/>
              </w:rPr>
              <w:t>P</w:t>
            </w:r>
            <w:r w:rsidR="008B0580">
              <w:noBreakHyphen/>
            </w:r>
            <w:proofErr w:type="spellStart"/>
            <w:r w:rsidR="008B0580">
              <w:t>стойност</w:t>
            </w:r>
            <w:proofErr w:type="spellEnd"/>
            <w:r w:rsidR="008B0580">
              <w:t xml:space="preserve"> (2</w:t>
            </w:r>
            <w:r w:rsidR="008B0580">
              <w:noBreakHyphen/>
              <w:t>странна)</w:t>
            </w:r>
            <w:r w:rsidR="008B0580">
              <w:rPr>
                <w:vertAlign w:val="superscript"/>
                <w:lang w:val="bg-BG"/>
              </w:rPr>
              <w:t>б</w:t>
            </w:r>
          </w:p>
        </w:tc>
        <w:tc>
          <w:tcPr>
            <w:tcW w:w="4395" w:type="dxa"/>
            <w:gridSpan w:val="3"/>
            <w:shd w:val="clear" w:color="auto" w:fill="auto"/>
            <w:vAlign w:val="center"/>
          </w:tcPr>
          <w:p w14:paraId="1377C514" w14:textId="77777777" w:rsidR="008B0580" w:rsidRDefault="008B0580" w:rsidP="009A68B7">
            <w:pPr>
              <w:keepNext/>
              <w:keepLines/>
              <w:spacing w:line="240" w:lineRule="auto"/>
              <w:jc w:val="center"/>
            </w:pPr>
            <w:r>
              <w:t>0</w:t>
            </w:r>
            <w:r>
              <w:rPr>
                <w:lang w:val="en-US"/>
              </w:rPr>
              <w:t>,</w:t>
            </w:r>
            <w:r>
              <w:t>0000073</w:t>
            </w:r>
          </w:p>
        </w:tc>
      </w:tr>
      <w:tr w:rsidR="008B0580" w14:paraId="493D85E4" w14:textId="77777777">
        <w:tc>
          <w:tcPr>
            <w:tcW w:w="4536" w:type="dxa"/>
            <w:gridSpan w:val="2"/>
            <w:shd w:val="clear" w:color="auto" w:fill="auto"/>
            <w:vAlign w:val="center"/>
          </w:tcPr>
          <w:p w14:paraId="75D79547" w14:textId="77777777" w:rsidR="008B0580" w:rsidRDefault="008B0580" w:rsidP="009A68B7">
            <w:pPr>
              <w:spacing w:line="240" w:lineRule="auto"/>
              <w:jc w:val="both"/>
            </w:pPr>
            <w:proofErr w:type="spellStart"/>
            <w:r>
              <w:t>Процент</w:t>
            </w:r>
            <w:proofErr w:type="spellEnd"/>
            <w:r>
              <w:t xml:space="preserve"> (95% CI) </w:t>
            </w:r>
            <w:proofErr w:type="spellStart"/>
            <w:r>
              <w:t>пациенти</w:t>
            </w:r>
            <w:proofErr w:type="spellEnd"/>
            <w:r>
              <w:t xml:space="preserve"> </w:t>
            </w:r>
            <w:r>
              <w:rPr>
                <w:lang w:val="bg-BG"/>
              </w:rPr>
              <w:t xml:space="preserve">без </w:t>
            </w:r>
            <w:proofErr w:type="spellStart"/>
            <w:r>
              <w:t>инвазивно</w:t>
            </w:r>
            <w:proofErr w:type="spellEnd"/>
            <w:r>
              <w:t xml:space="preserve"> </w:t>
            </w:r>
            <w:proofErr w:type="spellStart"/>
            <w:r>
              <w:t>заболяване</w:t>
            </w:r>
            <w:proofErr w:type="spellEnd"/>
            <w:r>
              <w:rPr>
                <w:lang w:val="bg-BG"/>
              </w:rPr>
              <w:t xml:space="preserve"> след</w:t>
            </w:r>
            <w:r>
              <w:t xml:space="preserve"> 3 </w:t>
            </w:r>
            <w:proofErr w:type="spellStart"/>
            <w:r>
              <w:rPr>
                <w:lang w:val="bg-BG"/>
              </w:rPr>
              <w:t>години</w:t>
            </w:r>
            <w:r>
              <w:rPr>
                <w:vertAlign w:val="superscript"/>
                <w:lang w:val="bg-BG"/>
              </w:rPr>
              <w:t>в</w:t>
            </w:r>
            <w:proofErr w:type="spellEnd"/>
          </w:p>
        </w:tc>
        <w:tc>
          <w:tcPr>
            <w:tcW w:w="2197" w:type="dxa"/>
            <w:shd w:val="clear" w:color="auto" w:fill="auto"/>
            <w:vAlign w:val="center"/>
          </w:tcPr>
          <w:p w14:paraId="6A86B8B4" w14:textId="77777777" w:rsidR="008B0580" w:rsidRDefault="008B0580" w:rsidP="009A68B7">
            <w:pPr>
              <w:keepNext/>
              <w:keepLines/>
              <w:spacing w:line="240" w:lineRule="auto"/>
              <w:jc w:val="center"/>
            </w:pPr>
            <w:r>
              <w:t>86 (83</w:t>
            </w:r>
            <w:r>
              <w:rPr>
                <w:lang w:val="bg-BG"/>
              </w:rPr>
              <w:t>;</w:t>
            </w:r>
            <w:r>
              <w:t xml:space="preserve"> 88)</w:t>
            </w:r>
          </w:p>
        </w:tc>
        <w:tc>
          <w:tcPr>
            <w:tcW w:w="2198" w:type="dxa"/>
            <w:gridSpan w:val="2"/>
            <w:shd w:val="clear" w:color="auto" w:fill="auto"/>
            <w:vAlign w:val="center"/>
          </w:tcPr>
          <w:p w14:paraId="4D68D198" w14:textId="77777777" w:rsidR="008B0580" w:rsidRDefault="008B0580" w:rsidP="009A68B7">
            <w:pPr>
              <w:keepNext/>
              <w:keepLines/>
              <w:spacing w:line="240" w:lineRule="auto"/>
              <w:jc w:val="center"/>
            </w:pPr>
            <w:r>
              <w:t>77 (74</w:t>
            </w:r>
            <w:r>
              <w:rPr>
                <w:lang w:val="bg-BG"/>
              </w:rPr>
              <w:t>;</w:t>
            </w:r>
            <w:r>
              <w:t xml:space="preserve"> 80)</w:t>
            </w:r>
          </w:p>
        </w:tc>
      </w:tr>
      <w:tr w:rsidR="008B0580" w14:paraId="1D401392" w14:textId="77777777">
        <w:trPr>
          <w:cantSplit/>
        </w:trPr>
        <w:tc>
          <w:tcPr>
            <w:tcW w:w="8931" w:type="dxa"/>
            <w:gridSpan w:val="5"/>
            <w:tcBorders>
              <w:top w:val="single" w:sz="8" w:space="0" w:color="000000"/>
              <w:bottom w:val="single" w:sz="8" w:space="0" w:color="000000"/>
            </w:tcBorders>
            <w:shd w:val="clear" w:color="auto" w:fill="E0E0E0"/>
          </w:tcPr>
          <w:p w14:paraId="58465537" w14:textId="77777777" w:rsidR="008B0580" w:rsidRDefault="008B0580" w:rsidP="009A68B7">
            <w:pPr>
              <w:spacing w:before="60" w:after="60" w:line="240" w:lineRule="auto"/>
            </w:pPr>
            <w:r>
              <w:rPr>
                <w:b/>
                <w:bCs/>
              </w:rPr>
              <w:t xml:space="preserve">DDFS (13% </w:t>
            </w:r>
            <w:proofErr w:type="spellStart"/>
            <w:r>
              <w:rPr>
                <w:b/>
                <w:bCs/>
              </w:rPr>
              <w:t>от</w:t>
            </w:r>
            <w:proofErr w:type="spellEnd"/>
            <w:r>
              <w:rPr>
                <w:b/>
                <w:bCs/>
              </w:rPr>
              <w:t xml:space="preserve"> </w:t>
            </w:r>
            <w:proofErr w:type="spellStart"/>
            <w:r>
              <w:rPr>
                <w:b/>
                <w:bCs/>
              </w:rPr>
              <w:t>планираното</w:t>
            </w:r>
            <w:proofErr w:type="spellEnd"/>
            <w:r>
              <w:rPr>
                <w:b/>
                <w:bCs/>
              </w:rPr>
              <w:t xml:space="preserve"> </w:t>
            </w:r>
            <w:proofErr w:type="spellStart"/>
            <w:r>
              <w:rPr>
                <w:b/>
                <w:bCs/>
              </w:rPr>
              <w:t>време</w:t>
            </w:r>
            <w:proofErr w:type="spellEnd"/>
            <w:r>
              <w:rPr>
                <w:b/>
                <w:bCs/>
              </w:rPr>
              <w:t xml:space="preserve"> </w:t>
            </w:r>
            <w:proofErr w:type="spellStart"/>
            <w:r>
              <w:rPr>
                <w:b/>
                <w:bCs/>
              </w:rPr>
              <w:t>на</w:t>
            </w:r>
            <w:proofErr w:type="spellEnd"/>
            <w:r>
              <w:rPr>
                <w:b/>
                <w:bCs/>
              </w:rPr>
              <w:t xml:space="preserve"> </w:t>
            </w:r>
            <w:proofErr w:type="spellStart"/>
            <w:r>
              <w:rPr>
                <w:b/>
                <w:bCs/>
              </w:rPr>
              <w:t>проследяване</w:t>
            </w:r>
            <w:proofErr w:type="spellEnd"/>
            <w:r>
              <w:rPr>
                <w:b/>
                <w:bCs/>
              </w:rPr>
              <w:t xml:space="preserve">) – </w:t>
            </w:r>
            <w:proofErr w:type="spellStart"/>
            <w:r>
              <w:rPr>
                <w:b/>
                <w:bCs/>
              </w:rPr>
              <w:t>дата</w:t>
            </w:r>
            <w:proofErr w:type="spellEnd"/>
            <w:r>
              <w:rPr>
                <w:b/>
                <w:bCs/>
              </w:rPr>
              <w:t xml:space="preserve"> </w:t>
            </w:r>
            <w:proofErr w:type="spellStart"/>
            <w:r>
              <w:rPr>
                <w:b/>
                <w:bCs/>
              </w:rPr>
              <w:t>на</w:t>
            </w:r>
            <w:proofErr w:type="spellEnd"/>
            <w:r>
              <w:rPr>
                <w:b/>
                <w:bCs/>
              </w:rPr>
              <w:t xml:space="preserve"> </w:t>
            </w:r>
            <w:proofErr w:type="spellStart"/>
            <w:r>
              <w:rPr>
                <w:b/>
                <w:bCs/>
              </w:rPr>
              <w:t>заключване</w:t>
            </w:r>
            <w:proofErr w:type="spellEnd"/>
            <w:r>
              <w:rPr>
                <w:b/>
                <w:bCs/>
              </w:rPr>
              <w:t xml:space="preserve"> </w:t>
            </w:r>
            <w:proofErr w:type="spellStart"/>
            <w:r>
              <w:rPr>
                <w:b/>
                <w:bCs/>
              </w:rPr>
              <w:t>на</w:t>
            </w:r>
            <w:proofErr w:type="spellEnd"/>
            <w:r>
              <w:rPr>
                <w:b/>
                <w:bCs/>
              </w:rPr>
              <w:t xml:space="preserve"> </w:t>
            </w:r>
            <w:proofErr w:type="spellStart"/>
            <w:r>
              <w:rPr>
                <w:b/>
                <w:bCs/>
              </w:rPr>
              <w:t>базата</w:t>
            </w:r>
            <w:proofErr w:type="spellEnd"/>
            <w:r>
              <w:rPr>
                <w:b/>
                <w:bCs/>
              </w:rPr>
              <w:t xml:space="preserve"> данни 27 </w:t>
            </w:r>
            <w:proofErr w:type="spellStart"/>
            <w:r>
              <w:rPr>
                <w:b/>
                <w:bCs/>
              </w:rPr>
              <w:t>март</w:t>
            </w:r>
            <w:proofErr w:type="spellEnd"/>
            <w:r>
              <w:rPr>
                <w:b/>
                <w:bCs/>
              </w:rPr>
              <w:t xml:space="preserve"> 2020</w:t>
            </w:r>
            <w:r>
              <w:rPr>
                <w:b/>
                <w:bCs/>
                <w:lang w:val="bg-BG"/>
              </w:rPr>
              <w:t xml:space="preserve"> г.</w:t>
            </w:r>
          </w:p>
        </w:tc>
      </w:tr>
      <w:tr w:rsidR="008B0580" w14:paraId="303746E0" w14:textId="77777777">
        <w:tc>
          <w:tcPr>
            <w:tcW w:w="4536" w:type="dxa"/>
            <w:gridSpan w:val="2"/>
            <w:tcBorders>
              <w:top w:val="single" w:sz="4" w:space="0" w:color="000000"/>
            </w:tcBorders>
            <w:shd w:val="clear" w:color="auto" w:fill="auto"/>
          </w:tcPr>
          <w:p w14:paraId="3E3B93CB" w14:textId="77777777" w:rsidR="008B0580" w:rsidRDefault="008B0580" w:rsidP="009A68B7">
            <w:pPr>
              <w:spacing w:line="240" w:lineRule="auto"/>
            </w:pPr>
            <w:proofErr w:type="spellStart"/>
            <w:r>
              <w:t>Брой</w:t>
            </w:r>
            <w:proofErr w:type="spellEnd"/>
            <w:r>
              <w:t xml:space="preserve"> </w:t>
            </w:r>
            <w:proofErr w:type="spellStart"/>
            <w:r>
              <w:t>събития</w:t>
            </w:r>
            <w:proofErr w:type="spellEnd"/>
            <w:r w:rsidR="00022532">
              <w:t xml:space="preserve">: </w:t>
            </w:r>
            <w:proofErr w:type="spellStart"/>
            <w:r w:rsidR="00022532">
              <w:t>O</w:t>
            </w:r>
            <w:r>
              <w:t>бщ</w:t>
            </w:r>
            <w:proofErr w:type="spellEnd"/>
            <w:r>
              <w:t xml:space="preserve"> </w:t>
            </w:r>
            <w:proofErr w:type="spellStart"/>
            <w:r>
              <w:t>брой</w:t>
            </w:r>
            <w:proofErr w:type="spellEnd"/>
            <w:r>
              <w:t xml:space="preserve"> </w:t>
            </w:r>
            <w:proofErr w:type="spellStart"/>
            <w:r>
              <w:t>пациенти</w:t>
            </w:r>
            <w:proofErr w:type="spellEnd"/>
            <w:r>
              <w:t xml:space="preserve"> (%)</w:t>
            </w:r>
          </w:p>
        </w:tc>
        <w:tc>
          <w:tcPr>
            <w:tcW w:w="2268" w:type="dxa"/>
            <w:gridSpan w:val="2"/>
            <w:tcBorders>
              <w:top w:val="single" w:sz="4" w:space="0" w:color="000000"/>
            </w:tcBorders>
            <w:shd w:val="clear" w:color="auto" w:fill="auto"/>
            <w:vAlign w:val="center"/>
          </w:tcPr>
          <w:p w14:paraId="0EA19EBA" w14:textId="77777777" w:rsidR="008B0580" w:rsidRDefault="008B0580" w:rsidP="009A68B7">
            <w:pPr>
              <w:keepNext/>
              <w:keepLines/>
              <w:spacing w:line="240" w:lineRule="auto"/>
              <w:jc w:val="center"/>
            </w:pPr>
            <w:r>
              <w:t>89</w:t>
            </w:r>
            <w:r w:rsidR="00E6616F">
              <w:rPr>
                <w:lang w:val="bg-BG"/>
              </w:rPr>
              <w:t>:</w:t>
            </w:r>
            <w:r>
              <w:t>921 (10)</w:t>
            </w:r>
          </w:p>
        </w:tc>
        <w:tc>
          <w:tcPr>
            <w:tcW w:w="2127" w:type="dxa"/>
            <w:tcBorders>
              <w:top w:val="single" w:sz="4" w:space="0" w:color="000000"/>
            </w:tcBorders>
            <w:shd w:val="clear" w:color="auto" w:fill="auto"/>
            <w:vAlign w:val="center"/>
          </w:tcPr>
          <w:p w14:paraId="69530016" w14:textId="77777777" w:rsidR="008B0580" w:rsidRDefault="008B0580" w:rsidP="009A68B7">
            <w:pPr>
              <w:keepNext/>
              <w:keepLines/>
              <w:spacing w:line="240" w:lineRule="auto"/>
              <w:jc w:val="center"/>
            </w:pPr>
            <w:r>
              <w:t>152</w:t>
            </w:r>
            <w:r w:rsidR="00E6616F">
              <w:rPr>
                <w:lang w:val="bg-BG"/>
              </w:rPr>
              <w:t>:</w:t>
            </w:r>
            <w:r>
              <w:t>915 (17)</w:t>
            </w:r>
          </w:p>
        </w:tc>
      </w:tr>
      <w:tr w:rsidR="008B0580" w14:paraId="35D48A2E" w14:textId="77777777">
        <w:tc>
          <w:tcPr>
            <w:tcW w:w="4536" w:type="dxa"/>
            <w:gridSpan w:val="2"/>
            <w:shd w:val="clear" w:color="auto" w:fill="auto"/>
            <w:vAlign w:val="center"/>
          </w:tcPr>
          <w:p w14:paraId="53A6D504" w14:textId="77777777" w:rsidR="008B0580" w:rsidRDefault="008B0580" w:rsidP="009A68B7">
            <w:pPr>
              <w:spacing w:line="240" w:lineRule="auto"/>
            </w:pPr>
            <w:r>
              <w:t>HR (99</w:t>
            </w:r>
            <w:r>
              <w:rPr>
                <w:lang w:val="bg-BG"/>
              </w:rPr>
              <w:t>,</w:t>
            </w:r>
            <w:r>
              <w:t>5% CI)</w:t>
            </w:r>
            <w:r>
              <w:rPr>
                <w:vertAlign w:val="superscript"/>
              </w:rPr>
              <w:t>a</w:t>
            </w:r>
          </w:p>
        </w:tc>
        <w:tc>
          <w:tcPr>
            <w:tcW w:w="4395" w:type="dxa"/>
            <w:gridSpan w:val="3"/>
            <w:shd w:val="clear" w:color="auto" w:fill="auto"/>
            <w:vAlign w:val="center"/>
          </w:tcPr>
          <w:p w14:paraId="4246EBE5" w14:textId="77777777" w:rsidR="008B0580" w:rsidRDefault="008B0580" w:rsidP="009A68B7">
            <w:pPr>
              <w:keepNext/>
              <w:keepLines/>
              <w:spacing w:line="240" w:lineRule="auto"/>
              <w:jc w:val="center"/>
            </w:pPr>
            <w:r>
              <w:t>0</w:t>
            </w:r>
            <w:r>
              <w:rPr>
                <w:lang w:val="en-US"/>
              </w:rPr>
              <w:t>,</w:t>
            </w:r>
            <w:r>
              <w:t>57 (0</w:t>
            </w:r>
            <w:r>
              <w:rPr>
                <w:lang w:val="en-US"/>
              </w:rPr>
              <w:t>,</w:t>
            </w:r>
            <w:r>
              <w:t>39</w:t>
            </w:r>
            <w:r>
              <w:rPr>
                <w:lang w:val="bg-BG"/>
              </w:rPr>
              <w:t>;</w:t>
            </w:r>
            <w:r>
              <w:t xml:space="preserve"> 0</w:t>
            </w:r>
            <w:r>
              <w:rPr>
                <w:lang w:val="en-US"/>
              </w:rPr>
              <w:t>,</w:t>
            </w:r>
            <w:r>
              <w:t>83)</w:t>
            </w:r>
          </w:p>
        </w:tc>
      </w:tr>
      <w:tr w:rsidR="008B0580" w14:paraId="1A5ACE2A" w14:textId="77777777">
        <w:tc>
          <w:tcPr>
            <w:tcW w:w="4536" w:type="dxa"/>
            <w:gridSpan w:val="2"/>
            <w:shd w:val="clear" w:color="auto" w:fill="auto"/>
            <w:vAlign w:val="center"/>
          </w:tcPr>
          <w:p w14:paraId="35C5E652" w14:textId="77777777" w:rsidR="008B0580" w:rsidRDefault="00D0493B" w:rsidP="009A68B7">
            <w:pPr>
              <w:spacing w:line="240" w:lineRule="auto"/>
            </w:pPr>
            <w:r>
              <w:rPr>
                <w:lang w:val="de-DE"/>
              </w:rPr>
              <w:t>P</w:t>
            </w:r>
            <w:r w:rsidR="008B0580">
              <w:noBreakHyphen/>
            </w:r>
            <w:proofErr w:type="spellStart"/>
            <w:r w:rsidR="008B0580">
              <w:t>стойност</w:t>
            </w:r>
            <w:proofErr w:type="spellEnd"/>
            <w:r w:rsidR="008B0580">
              <w:t xml:space="preserve"> (2</w:t>
            </w:r>
            <w:r w:rsidR="008B0580">
              <w:noBreakHyphen/>
              <w:t>странна)</w:t>
            </w:r>
            <w:r w:rsidR="008B0580">
              <w:rPr>
                <w:vertAlign w:val="superscript"/>
                <w:lang w:val="bg-BG"/>
              </w:rPr>
              <w:t>б</w:t>
            </w:r>
          </w:p>
        </w:tc>
        <w:tc>
          <w:tcPr>
            <w:tcW w:w="4395" w:type="dxa"/>
            <w:gridSpan w:val="3"/>
            <w:shd w:val="clear" w:color="auto" w:fill="auto"/>
            <w:vAlign w:val="center"/>
          </w:tcPr>
          <w:p w14:paraId="0421A8F1" w14:textId="77777777" w:rsidR="008B0580" w:rsidRDefault="008B0580" w:rsidP="009A68B7">
            <w:pPr>
              <w:keepNext/>
              <w:keepLines/>
              <w:spacing w:line="240" w:lineRule="auto"/>
              <w:jc w:val="center"/>
            </w:pPr>
            <w:r>
              <w:t>0</w:t>
            </w:r>
            <w:r>
              <w:rPr>
                <w:lang w:val="en-US"/>
              </w:rPr>
              <w:t>,</w:t>
            </w:r>
            <w:r>
              <w:t>0000257</w:t>
            </w:r>
          </w:p>
        </w:tc>
      </w:tr>
      <w:tr w:rsidR="008B0580" w14:paraId="3D1751E9" w14:textId="77777777">
        <w:tc>
          <w:tcPr>
            <w:tcW w:w="4536" w:type="dxa"/>
            <w:gridSpan w:val="2"/>
            <w:shd w:val="clear" w:color="auto" w:fill="auto"/>
            <w:vAlign w:val="center"/>
          </w:tcPr>
          <w:p w14:paraId="28A3E5F8" w14:textId="77777777" w:rsidR="008B0580" w:rsidRDefault="008B0580" w:rsidP="009A68B7">
            <w:pPr>
              <w:spacing w:line="240" w:lineRule="auto"/>
            </w:pPr>
            <w:proofErr w:type="spellStart"/>
            <w:r>
              <w:t>Процент</w:t>
            </w:r>
            <w:proofErr w:type="spellEnd"/>
            <w:r>
              <w:t xml:space="preserve"> (95% CI) </w:t>
            </w:r>
            <w:proofErr w:type="spellStart"/>
            <w:r>
              <w:t>пациенти</w:t>
            </w:r>
            <w:proofErr w:type="spellEnd"/>
            <w:r>
              <w:t xml:space="preserve"> </w:t>
            </w:r>
            <w:r>
              <w:rPr>
                <w:lang w:val="bg-BG"/>
              </w:rPr>
              <w:t xml:space="preserve">без </w:t>
            </w:r>
            <w:proofErr w:type="spellStart"/>
            <w:r>
              <w:t>далечн</w:t>
            </w:r>
            <w:proofErr w:type="spellEnd"/>
            <w:r>
              <w:rPr>
                <w:lang w:val="bg-BG"/>
              </w:rPr>
              <w:t>о</w:t>
            </w:r>
            <w:r>
              <w:t xml:space="preserve"> </w:t>
            </w:r>
            <w:proofErr w:type="spellStart"/>
            <w:r>
              <w:t>заболяване</w:t>
            </w:r>
            <w:proofErr w:type="spellEnd"/>
            <w:r>
              <w:t xml:space="preserve"> </w:t>
            </w:r>
            <w:r>
              <w:rPr>
                <w:lang w:val="bg-BG"/>
              </w:rPr>
              <w:t>след</w:t>
            </w:r>
            <w:r>
              <w:t xml:space="preserve"> 3 </w:t>
            </w:r>
            <w:proofErr w:type="spellStart"/>
            <w:r>
              <w:rPr>
                <w:lang w:val="bg-BG"/>
              </w:rPr>
              <w:t>години</w:t>
            </w:r>
            <w:r>
              <w:rPr>
                <w:vertAlign w:val="superscript"/>
                <w:lang w:val="bg-BG"/>
              </w:rPr>
              <w:t>в</w:t>
            </w:r>
            <w:proofErr w:type="spellEnd"/>
          </w:p>
        </w:tc>
        <w:tc>
          <w:tcPr>
            <w:tcW w:w="2197" w:type="dxa"/>
            <w:shd w:val="clear" w:color="auto" w:fill="auto"/>
            <w:vAlign w:val="center"/>
          </w:tcPr>
          <w:p w14:paraId="32BA243A" w14:textId="77777777" w:rsidR="008B0580" w:rsidRDefault="008B0580" w:rsidP="009A68B7">
            <w:pPr>
              <w:keepNext/>
              <w:keepLines/>
              <w:spacing w:line="240" w:lineRule="auto"/>
              <w:jc w:val="center"/>
            </w:pPr>
            <w:r>
              <w:t>88 (85</w:t>
            </w:r>
            <w:r>
              <w:rPr>
                <w:lang w:val="bg-BG"/>
              </w:rPr>
              <w:t>;</w:t>
            </w:r>
            <w:r>
              <w:t xml:space="preserve"> 90)</w:t>
            </w:r>
          </w:p>
        </w:tc>
        <w:tc>
          <w:tcPr>
            <w:tcW w:w="2198" w:type="dxa"/>
            <w:gridSpan w:val="2"/>
            <w:shd w:val="clear" w:color="auto" w:fill="auto"/>
            <w:vAlign w:val="center"/>
          </w:tcPr>
          <w:p w14:paraId="2A0C8356" w14:textId="77777777" w:rsidR="008B0580" w:rsidRDefault="008B0580" w:rsidP="009A68B7">
            <w:pPr>
              <w:keepNext/>
              <w:keepLines/>
              <w:spacing w:line="240" w:lineRule="auto"/>
              <w:jc w:val="center"/>
            </w:pPr>
            <w:r>
              <w:t>80 (77</w:t>
            </w:r>
            <w:r>
              <w:rPr>
                <w:lang w:val="bg-BG"/>
              </w:rPr>
              <w:t>;</w:t>
            </w:r>
            <w:r>
              <w:t xml:space="preserve"> 83)</w:t>
            </w:r>
          </w:p>
        </w:tc>
      </w:tr>
      <w:tr w:rsidR="008B0580" w14:paraId="2CEA1389" w14:textId="77777777">
        <w:trPr>
          <w:cantSplit/>
        </w:trPr>
        <w:tc>
          <w:tcPr>
            <w:tcW w:w="8931" w:type="dxa"/>
            <w:gridSpan w:val="5"/>
            <w:tcBorders>
              <w:top w:val="single" w:sz="4" w:space="0" w:color="000000"/>
              <w:bottom w:val="single" w:sz="4" w:space="0" w:color="000000"/>
            </w:tcBorders>
            <w:shd w:val="clear" w:color="auto" w:fill="D9D9D9"/>
          </w:tcPr>
          <w:p w14:paraId="42AE1F0D" w14:textId="357307E5" w:rsidR="008B0580" w:rsidRPr="00263407" w:rsidRDefault="008B0580" w:rsidP="009A68B7">
            <w:pPr>
              <w:spacing w:before="60" w:after="60" w:line="240" w:lineRule="auto"/>
              <w:rPr>
                <w:lang w:val="en-US"/>
                <w:rPrChange w:id="74" w:author="AstraZeneca 1" w:date="2025-06-18T10:12:00Z">
                  <w:rPr/>
                </w:rPrChange>
              </w:rPr>
            </w:pPr>
            <w:r>
              <w:rPr>
                <w:b/>
                <w:bCs/>
              </w:rPr>
              <w:t>ОП (1</w:t>
            </w:r>
            <w:ins w:id="75" w:author="AstraZeneca 1" w:date="2025-06-18T10:11:00Z">
              <w:r w:rsidR="00263407">
                <w:rPr>
                  <w:b/>
                  <w:bCs/>
                  <w:lang w:val="bg-BG"/>
                </w:rPr>
                <w:t>4</w:t>
              </w:r>
            </w:ins>
            <w:del w:id="76" w:author="AstraZeneca 1" w:date="2025-06-18T10:11:00Z">
              <w:r w:rsidDel="00263407">
                <w:rPr>
                  <w:b/>
                  <w:bCs/>
                </w:rPr>
                <w:delText>0</w:delText>
              </w:r>
            </w:del>
            <w:r>
              <w:rPr>
                <w:b/>
                <w:bCs/>
              </w:rPr>
              <w:t xml:space="preserve">% </w:t>
            </w:r>
            <w:proofErr w:type="spellStart"/>
            <w:r>
              <w:rPr>
                <w:b/>
                <w:bCs/>
              </w:rPr>
              <w:t>от</w:t>
            </w:r>
            <w:proofErr w:type="spellEnd"/>
            <w:r>
              <w:rPr>
                <w:b/>
                <w:bCs/>
              </w:rPr>
              <w:t xml:space="preserve"> </w:t>
            </w:r>
            <w:proofErr w:type="spellStart"/>
            <w:r>
              <w:rPr>
                <w:b/>
                <w:bCs/>
              </w:rPr>
              <w:t>планираното</w:t>
            </w:r>
            <w:proofErr w:type="spellEnd"/>
            <w:r>
              <w:rPr>
                <w:b/>
                <w:bCs/>
              </w:rPr>
              <w:t xml:space="preserve"> </w:t>
            </w:r>
            <w:proofErr w:type="spellStart"/>
            <w:r>
              <w:rPr>
                <w:b/>
                <w:bCs/>
              </w:rPr>
              <w:t>време</w:t>
            </w:r>
            <w:proofErr w:type="spellEnd"/>
            <w:r>
              <w:rPr>
                <w:b/>
                <w:bCs/>
              </w:rPr>
              <w:t xml:space="preserve"> </w:t>
            </w:r>
            <w:proofErr w:type="spellStart"/>
            <w:r>
              <w:rPr>
                <w:b/>
                <w:bCs/>
              </w:rPr>
              <w:t>на</w:t>
            </w:r>
            <w:proofErr w:type="spellEnd"/>
            <w:r>
              <w:rPr>
                <w:b/>
                <w:bCs/>
              </w:rPr>
              <w:t xml:space="preserve"> </w:t>
            </w:r>
            <w:proofErr w:type="spellStart"/>
            <w:r>
              <w:rPr>
                <w:b/>
                <w:bCs/>
              </w:rPr>
              <w:t>проследяване</w:t>
            </w:r>
            <w:proofErr w:type="spellEnd"/>
            <w:r>
              <w:rPr>
                <w:b/>
                <w:bCs/>
              </w:rPr>
              <w:t xml:space="preserve">) – </w:t>
            </w:r>
            <w:proofErr w:type="spellStart"/>
            <w:r>
              <w:rPr>
                <w:b/>
                <w:bCs/>
              </w:rPr>
              <w:t>дата</w:t>
            </w:r>
            <w:proofErr w:type="spellEnd"/>
            <w:r>
              <w:rPr>
                <w:b/>
                <w:bCs/>
              </w:rPr>
              <w:t xml:space="preserve"> </w:t>
            </w:r>
            <w:proofErr w:type="spellStart"/>
            <w:r>
              <w:rPr>
                <w:b/>
                <w:bCs/>
              </w:rPr>
              <w:t>на</w:t>
            </w:r>
            <w:proofErr w:type="spellEnd"/>
            <w:r>
              <w:rPr>
                <w:b/>
                <w:bCs/>
              </w:rPr>
              <w:t xml:space="preserve"> </w:t>
            </w:r>
            <w:proofErr w:type="spellStart"/>
            <w:r>
              <w:rPr>
                <w:b/>
                <w:bCs/>
              </w:rPr>
              <w:t>заключване</w:t>
            </w:r>
            <w:proofErr w:type="spellEnd"/>
            <w:r>
              <w:rPr>
                <w:b/>
                <w:bCs/>
              </w:rPr>
              <w:t xml:space="preserve"> </w:t>
            </w:r>
            <w:proofErr w:type="spellStart"/>
            <w:r>
              <w:rPr>
                <w:b/>
                <w:bCs/>
              </w:rPr>
              <w:t>на</w:t>
            </w:r>
            <w:proofErr w:type="spellEnd"/>
            <w:r>
              <w:rPr>
                <w:b/>
                <w:bCs/>
              </w:rPr>
              <w:t xml:space="preserve"> </w:t>
            </w:r>
            <w:proofErr w:type="spellStart"/>
            <w:r>
              <w:rPr>
                <w:b/>
                <w:bCs/>
              </w:rPr>
              <w:t>базата</w:t>
            </w:r>
            <w:proofErr w:type="spellEnd"/>
            <w:r>
              <w:rPr>
                <w:b/>
                <w:bCs/>
              </w:rPr>
              <w:t xml:space="preserve"> данни </w:t>
            </w:r>
            <w:ins w:id="77" w:author="AstraZeneca 1" w:date="2025-06-18T10:11:00Z">
              <w:r w:rsidR="00263407">
                <w:rPr>
                  <w:b/>
                  <w:bCs/>
                  <w:lang w:val="bg-BG"/>
                </w:rPr>
                <w:t>05</w:t>
              </w:r>
            </w:ins>
            <w:del w:id="78" w:author="AstraZeneca 1" w:date="2025-06-18T10:11:00Z">
              <w:r w:rsidDel="00263407">
                <w:rPr>
                  <w:b/>
                  <w:bCs/>
                </w:rPr>
                <w:delText>12</w:delText>
              </w:r>
            </w:del>
            <w:r>
              <w:rPr>
                <w:b/>
                <w:bCs/>
              </w:rPr>
              <w:t xml:space="preserve"> </w:t>
            </w:r>
            <w:r>
              <w:rPr>
                <w:b/>
                <w:bCs/>
                <w:lang w:val="bg-BG"/>
              </w:rPr>
              <w:t>ю</w:t>
            </w:r>
            <w:ins w:id="79" w:author="AstraZeneca 1" w:date="2025-06-18T10:11:00Z">
              <w:r w:rsidR="00263407">
                <w:rPr>
                  <w:b/>
                  <w:bCs/>
                  <w:lang w:val="bg-BG"/>
                </w:rPr>
                <w:t>ни</w:t>
              </w:r>
            </w:ins>
            <w:del w:id="80" w:author="AstraZeneca 1" w:date="2025-06-18T10:11:00Z">
              <w:r w:rsidDel="00263407">
                <w:rPr>
                  <w:b/>
                  <w:bCs/>
                  <w:lang w:val="bg-BG"/>
                </w:rPr>
                <w:delText>ли</w:delText>
              </w:r>
            </w:del>
            <w:r>
              <w:rPr>
                <w:b/>
                <w:bCs/>
              </w:rPr>
              <w:t xml:space="preserve"> 202</w:t>
            </w:r>
            <w:ins w:id="81" w:author="AstraZeneca 1" w:date="2025-06-18T10:11:00Z">
              <w:r w:rsidR="00263407">
                <w:rPr>
                  <w:b/>
                  <w:bCs/>
                  <w:lang w:val="bg-BG"/>
                </w:rPr>
                <w:t>4</w:t>
              </w:r>
            </w:ins>
            <w:del w:id="82" w:author="AstraZeneca 1" w:date="2025-06-18T10:11:00Z">
              <w:r w:rsidDel="00263407">
                <w:rPr>
                  <w:b/>
                  <w:bCs/>
                </w:rPr>
                <w:delText>1</w:delText>
              </w:r>
            </w:del>
            <w:r>
              <w:rPr>
                <w:b/>
                <w:bCs/>
                <w:lang w:val="bg-BG"/>
              </w:rPr>
              <w:t xml:space="preserve"> г.</w:t>
            </w:r>
            <w:ins w:id="83" w:author="AstraZeneca 1" w:date="2025-06-18T10:11:00Z">
              <w:r w:rsidR="00263407">
                <w:rPr>
                  <w:b/>
                  <w:bCs/>
                  <w:lang w:val="bg-BG"/>
                </w:rPr>
                <w:t xml:space="preserve"> </w:t>
              </w:r>
              <w:r w:rsidR="00263407">
                <w:rPr>
                  <w:b/>
                  <w:bCs/>
                  <w:lang w:val="en-US"/>
                </w:rPr>
                <w:t>[</w:t>
              </w:r>
            </w:ins>
            <w:proofErr w:type="spellStart"/>
            <w:ins w:id="84" w:author="AstraZeneca 1" w:date="2025-06-18T10:14:00Z">
              <w:r w:rsidR="00263407">
                <w:rPr>
                  <w:b/>
                  <w:bCs/>
                </w:rPr>
                <w:t>Анализ</w:t>
              </w:r>
              <w:proofErr w:type="spellEnd"/>
              <w:r w:rsidR="00263407">
                <w:rPr>
                  <w:b/>
                  <w:bCs/>
                </w:rPr>
                <w:t xml:space="preserve"> </w:t>
              </w:r>
              <w:proofErr w:type="spellStart"/>
              <w:r w:rsidR="00263407">
                <w:rPr>
                  <w:b/>
                  <w:bCs/>
                </w:rPr>
                <w:t>на</w:t>
              </w:r>
              <w:proofErr w:type="spellEnd"/>
              <w:r w:rsidR="00263407">
                <w:rPr>
                  <w:b/>
                  <w:bCs/>
                </w:rPr>
                <w:t xml:space="preserve"> </w:t>
              </w:r>
              <w:r w:rsidR="00263407">
                <w:rPr>
                  <w:b/>
                  <w:bCs/>
                  <w:lang w:val="en-US"/>
                </w:rPr>
                <w:t>5</w:t>
              </w:r>
            </w:ins>
            <w:ins w:id="85" w:author="BG" w:date="2025-07-04T13:47:00Z">
              <w:r w:rsidR="00430B2A">
                <w:rPr>
                  <w:b/>
                  <w:bCs/>
                  <w:lang w:val="bg-BG"/>
                </w:rPr>
                <w:t>-</w:t>
              </w:r>
            </w:ins>
            <w:ins w:id="86" w:author="AstraZeneca 1" w:date="2025-06-18T10:14:00Z">
              <w:del w:id="87" w:author="BG" w:date="2025-07-04T13:47:00Z">
                <w:r w:rsidR="00263407" w:rsidDel="00430B2A">
                  <w:rPr>
                    <w:b/>
                    <w:bCs/>
                  </w:rPr>
                  <w:delText xml:space="preserve"> </w:delText>
                </w:r>
              </w:del>
              <w:proofErr w:type="spellStart"/>
              <w:r w:rsidR="00263407">
                <w:rPr>
                  <w:b/>
                  <w:bCs/>
                </w:rPr>
                <w:t>годишния</w:t>
              </w:r>
              <w:proofErr w:type="spellEnd"/>
              <w:r w:rsidR="00263407">
                <w:rPr>
                  <w:b/>
                  <w:bCs/>
                </w:rPr>
                <w:t xml:space="preserve"> </w:t>
              </w:r>
              <w:proofErr w:type="spellStart"/>
              <w:r w:rsidR="00263407">
                <w:rPr>
                  <w:b/>
                  <w:bCs/>
                </w:rPr>
                <w:t>период</w:t>
              </w:r>
              <w:proofErr w:type="spellEnd"/>
              <w:r w:rsidR="00263407">
                <w:rPr>
                  <w:b/>
                  <w:bCs/>
                </w:rPr>
                <w:t xml:space="preserve"> </w:t>
              </w:r>
              <w:proofErr w:type="spellStart"/>
              <w:r w:rsidR="00263407">
                <w:rPr>
                  <w:b/>
                  <w:bCs/>
                </w:rPr>
                <w:t>на</w:t>
              </w:r>
              <w:proofErr w:type="spellEnd"/>
              <w:r w:rsidR="00263407">
                <w:rPr>
                  <w:b/>
                  <w:bCs/>
                </w:rPr>
                <w:t xml:space="preserve"> </w:t>
              </w:r>
              <w:proofErr w:type="spellStart"/>
              <w:r w:rsidR="00263407">
                <w:rPr>
                  <w:b/>
                  <w:bCs/>
                </w:rPr>
                <w:t>проследяване</w:t>
              </w:r>
            </w:ins>
            <w:proofErr w:type="spellEnd"/>
            <w:ins w:id="88" w:author="AstraZeneca 1" w:date="2025-06-18T10:12:00Z">
              <w:r w:rsidR="00263407">
                <w:rPr>
                  <w:b/>
                  <w:bCs/>
                  <w:lang w:val="en-US"/>
                </w:rPr>
                <w:t>]</w:t>
              </w:r>
            </w:ins>
          </w:p>
        </w:tc>
      </w:tr>
      <w:tr w:rsidR="008B0580" w14:paraId="10FA89D2" w14:textId="77777777">
        <w:tc>
          <w:tcPr>
            <w:tcW w:w="4536" w:type="dxa"/>
            <w:gridSpan w:val="2"/>
            <w:tcBorders>
              <w:top w:val="single" w:sz="4" w:space="0" w:color="000000"/>
            </w:tcBorders>
            <w:shd w:val="clear" w:color="auto" w:fill="auto"/>
          </w:tcPr>
          <w:p w14:paraId="2AFC3222" w14:textId="77777777" w:rsidR="008B0580" w:rsidRDefault="008B0580" w:rsidP="009A68B7">
            <w:pPr>
              <w:spacing w:line="240" w:lineRule="auto"/>
            </w:pPr>
            <w:proofErr w:type="spellStart"/>
            <w:r>
              <w:t>Брой</w:t>
            </w:r>
            <w:proofErr w:type="spellEnd"/>
            <w:r>
              <w:t xml:space="preserve"> </w:t>
            </w:r>
            <w:proofErr w:type="spellStart"/>
            <w:r>
              <w:t>събития</w:t>
            </w:r>
            <w:proofErr w:type="spellEnd"/>
            <w:r w:rsidR="00022532">
              <w:t xml:space="preserve">: </w:t>
            </w:r>
            <w:proofErr w:type="spellStart"/>
            <w:r w:rsidR="00022532">
              <w:t>O</w:t>
            </w:r>
            <w:r>
              <w:t>бщ</w:t>
            </w:r>
            <w:proofErr w:type="spellEnd"/>
            <w:r>
              <w:t xml:space="preserve"> </w:t>
            </w:r>
            <w:proofErr w:type="spellStart"/>
            <w:r>
              <w:t>брой</w:t>
            </w:r>
            <w:proofErr w:type="spellEnd"/>
            <w:r>
              <w:t xml:space="preserve"> </w:t>
            </w:r>
            <w:proofErr w:type="spellStart"/>
            <w:r>
              <w:t>пациенти</w:t>
            </w:r>
            <w:proofErr w:type="spellEnd"/>
            <w:r>
              <w:t xml:space="preserve"> (%)</w:t>
            </w:r>
          </w:p>
        </w:tc>
        <w:tc>
          <w:tcPr>
            <w:tcW w:w="2268" w:type="dxa"/>
            <w:gridSpan w:val="2"/>
            <w:tcBorders>
              <w:top w:val="single" w:sz="4" w:space="0" w:color="000000"/>
            </w:tcBorders>
            <w:shd w:val="clear" w:color="auto" w:fill="auto"/>
            <w:vAlign w:val="center"/>
          </w:tcPr>
          <w:p w14:paraId="281C0125" w14:textId="24104065" w:rsidR="008B0580" w:rsidRDefault="0098701D" w:rsidP="009A68B7">
            <w:pPr>
              <w:keepNext/>
              <w:keepLines/>
              <w:spacing w:line="240" w:lineRule="auto"/>
              <w:jc w:val="center"/>
            </w:pPr>
            <w:ins w:id="89" w:author="AstraZeneca 1" w:date="2025-06-18T10:16:00Z">
              <w:r>
                <w:t>107</w:t>
              </w:r>
            </w:ins>
            <w:del w:id="90" w:author="AstraZeneca 1" w:date="2025-06-18T10:16:00Z">
              <w:r w:rsidR="008B0580" w:rsidDel="0098701D">
                <w:delText>75</w:delText>
              </w:r>
            </w:del>
            <w:r w:rsidR="00E6616F">
              <w:rPr>
                <w:lang w:val="bg-BG"/>
              </w:rPr>
              <w:t>:</w:t>
            </w:r>
            <w:r w:rsidR="008B0580">
              <w:t>921 (</w:t>
            </w:r>
            <w:ins w:id="91" w:author="AstraZeneca 1" w:date="2025-06-18T10:16:00Z">
              <w:r>
                <w:t>12</w:t>
              </w:r>
            </w:ins>
            <w:del w:id="92" w:author="AstraZeneca 1" w:date="2025-06-18T10:16:00Z">
              <w:r w:rsidR="008B0580" w:rsidDel="0098701D">
                <w:delText>8</w:delText>
              </w:r>
            </w:del>
            <w:r w:rsidR="008B0580">
              <w:t>)</w:t>
            </w:r>
          </w:p>
        </w:tc>
        <w:tc>
          <w:tcPr>
            <w:tcW w:w="2127" w:type="dxa"/>
            <w:tcBorders>
              <w:top w:val="single" w:sz="4" w:space="0" w:color="000000"/>
            </w:tcBorders>
            <w:shd w:val="clear" w:color="auto" w:fill="auto"/>
            <w:vAlign w:val="center"/>
          </w:tcPr>
          <w:p w14:paraId="5564A429" w14:textId="5EFFD206" w:rsidR="008B0580" w:rsidRDefault="008B0580" w:rsidP="009A68B7">
            <w:pPr>
              <w:keepNext/>
              <w:keepLines/>
              <w:spacing w:line="240" w:lineRule="auto"/>
              <w:jc w:val="center"/>
            </w:pPr>
            <w:r>
              <w:t>1</w:t>
            </w:r>
            <w:ins w:id="93" w:author="AstraZeneca 1" w:date="2025-06-18T10:16:00Z">
              <w:r w:rsidR="0098701D">
                <w:t>43</w:t>
              </w:r>
            </w:ins>
            <w:del w:id="94" w:author="AstraZeneca 1" w:date="2025-06-18T10:16:00Z">
              <w:r w:rsidDel="0098701D">
                <w:delText>09</w:delText>
              </w:r>
            </w:del>
            <w:r w:rsidR="00E6616F">
              <w:rPr>
                <w:lang w:val="bg-BG"/>
              </w:rPr>
              <w:t>:</w:t>
            </w:r>
            <w:r>
              <w:t>915 (1</w:t>
            </w:r>
            <w:ins w:id="95" w:author="AstraZeneca 1" w:date="2025-06-18T10:16:00Z">
              <w:r w:rsidR="0098701D">
                <w:t>6</w:t>
              </w:r>
            </w:ins>
            <w:del w:id="96" w:author="AstraZeneca 1" w:date="2025-06-18T10:16:00Z">
              <w:r w:rsidDel="0098701D">
                <w:delText>2</w:delText>
              </w:r>
            </w:del>
            <w:r>
              <w:t>)</w:t>
            </w:r>
          </w:p>
        </w:tc>
      </w:tr>
      <w:tr w:rsidR="008B0580" w14:paraId="262FB14B" w14:textId="77777777">
        <w:tc>
          <w:tcPr>
            <w:tcW w:w="4536" w:type="dxa"/>
            <w:gridSpan w:val="2"/>
            <w:shd w:val="clear" w:color="auto" w:fill="auto"/>
          </w:tcPr>
          <w:p w14:paraId="7685F75B" w14:textId="14964E6D" w:rsidR="008B0580" w:rsidRDefault="008B0580" w:rsidP="009A68B7">
            <w:pPr>
              <w:spacing w:line="240" w:lineRule="auto"/>
            </w:pPr>
            <w:r>
              <w:t>HR (9</w:t>
            </w:r>
            <w:ins w:id="97" w:author="AstraZeneca 1" w:date="2025-06-18T10:16:00Z">
              <w:r w:rsidR="0098701D">
                <w:t>5</w:t>
              </w:r>
            </w:ins>
            <w:del w:id="98" w:author="AstraZeneca 1" w:date="2025-06-18T10:16:00Z">
              <w:r w:rsidDel="0098701D">
                <w:delText>8</w:delText>
              </w:r>
              <w:r w:rsidDel="0098701D">
                <w:rPr>
                  <w:lang w:val="bg-BG"/>
                </w:rPr>
                <w:delText>,</w:delText>
              </w:r>
              <w:r w:rsidDel="0098701D">
                <w:delText>5</w:delText>
              </w:r>
            </w:del>
            <w:r>
              <w:t>% CI)</w:t>
            </w:r>
            <w:r>
              <w:rPr>
                <w:vertAlign w:val="superscript"/>
              </w:rPr>
              <w:t>a</w:t>
            </w:r>
          </w:p>
        </w:tc>
        <w:tc>
          <w:tcPr>
            <w:tcW w:w="4395" w:type="dxa"/>
            <w:gridSpan w:val="3"/>
            <w:shd w:val="clear" w:color="auto" w:fill="auto"/>
            <w:vAlign w:val="center"/>
          </w:tcPr>
          <w:p w14:paraId="0C6F557F" w14:textId="6585BF0D" w:rsidR="008B0580" w:rsidRDefault="008B0580" w:rsidP="009A68B7">
            <w:pPr>
              <w:keepNext/>
              <w:keepLines/>
              <w:spacing w:line="240" w:lineRule="auto"/>
              <w:jc w:val="center"/>
            </w:pPr>
            <w:r>
              <w:t>0</w:t>
            </w:r>
            <w:r>
              <w:rPr>
                <w:lang w:val="bg-BG"/>
              </w:rPr>
              <w:t>,</w:t>
            </w:r>
            <w:ins w:id="99" w:author="AstraZeneca 1" w:date="2025-06-18T10:17:00Z">
              <w:r w:rsidR="0098701D">
                <w:t>72</w:t>
              </w:r>
            </w:ins>
            <w:del w:id="100" w:author="AstraZeneca 1" w:date="2025-06-18T10:17:00Z">
              <w:r w:rsidDel="0098701D">
                <w:delText>68</w:delText>
              </w:r>
            </w:del>
            <w:r>
              <w:t xml:space="preserve"> (0</w:t>
            </w:r>
            <w:r>
              <w:rPr>
                <w:lang w:val="bg-BG"/>
              </w:rPr>
              <w:t>,</w:t>
            </w:r>
            <w:ins w:id="101" w:author="AstraZeneca 1" w:date="2025-06-18T10:17:00Z">
              <w:r w:rsidR="0098701D">
                <w:t>56</w:t>
              </w:r>
            </w:ins>
            <w:del w:id="102" w:author="AstraZeneca 1" w:date="2025-06-18T10:17:00Z">
              <w:r w:rsidDel="0098701D">
                <w:delText>47</w:delText>
              </w:r>
            </w:del>
            <w:r>
              <w:rPr>
                <w:lang w:val="bg-BG"/>
              </w:rPr>
              <w:t>;</w:t>
            </w:r>
            <w:r>
              <w:t xml:space="preserve"> 0</w:t>
            </w:r>
            <w:r>
              <w:rPr>
                <w:lang w:val="bg-BG"/>
              </w:rPr>
              <w:t>,</w:t>
            </w:r>
            <w:r>
              <w:t>9</w:t>
            </w:r>
            <w:ins w:id="103" w:author="AstraZeneca 1" w:date="2025-06-18T10:17:00Z">
              <w:r w:rsidR="0098701D">
                <w:t>3</w:t>
              </w:r>
            </w:ins>
            <w:del w:id="104" w:author="AstraZeneca 1" w:date="2025-06-18T10:17:00Z">
              <w:r w:rsidDel="0098701D">
                <w:delText>7</w:delText>
              </w:r>
            </w:del>
            <w:r>
              <w:t>)</w:t>
            </w:r>
          </w:p>
        </w:tc>
      </w:tr>
      <w:tr w:rsidR="008B0580" w:rsidDel="0098701D" w14:paraId="34BE87B8" w14:textId="6225424D">
        <w:trPr>
          <w:del w:id="105" w:author="AstraZeneca 1" w:date="2025-06-18T10:17:00Z"/>
        </w:trPr>
        <w:tc>
          <w:tcPr>
            <w:tcW w:w="2268" w:type="dxa"/>
            <w:shd w:val="clear" w:color="auto" w:fill="auto"/>
            <w:vAlign w:val="center"/>
          </w:tcPr>
          <w:p w14:paraId="0EB16104" w14:textId="6C4E15A4" w:rsidR="008B0580" w:rsidDel="0098701D" w:rsidRDefault="00D0493B" w:rsidP="009A68B7">
            <w:pPr>
              <w:spacing w:line="240" w:lineRule="auto"/>
              <w:rPr>
                <w:del w:id="106" w:author="AstraZeneca 1" w:date="2025-06-18T10:17:00Z"/>
              </w:rPr>
            </w:pPr>
            <w:del w:id="107" w:author="AstraZeneca 1" w:date="2025-06-18T10:17:00Z">
              <w:r w:rsidDel="0098701D">
                <w:rPr>
                  <w:lang w:val="de-DE"/>
                </w:rPr>
                <w:delText>P</w:delText>
              </w:r>
              <w:r w:rsidR="008B0580" w:rsidDel="0098701D">
                <w:noBreakHyphen/>
                <w:delText>стойност (2</w:delText>
              </w:r>
              <w:r w:rsidR="008B0580" w:rsidDel="0098701D">
                <w:noBreakHyphen/>
                <w:delText>странна)</w:delText>
              </w:r>
              <w:r w:rsidR="008B0580" w:rsidDel="0098701D">
                <w:rPr>
                  <w:vertAlign w:val="superscript"/>
                  <w:lang w:val="bg-BG"/>
                </w:rPr>
                <w:delText>б</w:delText>
              </w:r>
            </w:del>
          </w:p>
        </w:tc>
        <w:tc>
          <w:tcPr>
            <w:tcW w:w="2268" w:type="dxa"/>
            <w:shd w:val="clear" w:color="auto" w:fill="auto"/>
          </w:tcPr>
          <w:p w14:paraId="45E396F7" w14:textId="0AA12EF1" w:rsidR="008B0580" w:rsidDel="0098701D" w:rsidRDefault="008B0580" w:rsidP="009A68B7">
            <w:pPr>
              <w:snapToGrid w:val="0"/>
              <w:spacing w:line="240" w:lineRule="auto"/>
              <w:rPr>
                <w:del w:id="108" w:author="AstraZeneca 1" w:date="2025-06-18T10:17:00Z"/>
                <w:lang w:val="bg-BG"/>
              </w:rPr>
            </w:pPr>
          </w:p>
        </w:tc>
        <w:tc>
          <w:tcPr>
            <w:tcW w:w="4395" w:type="dxa"/>
            <w:gridSpan w:val="3"/>
            <w:shd w:val="clear" w:color="auto" w:fill="auto"/>
            <w:vAlign w:val="center"/>
          </w:tcPr>
          <w:p w14:paraId="47236AA1" w14:textId="6492787D" w:rsidR="008B0580" w:rsidDel="0098701D" w:rsidRDefault="008B0580" w:rsidP="009A68B7">
            <w:pPr>
              <w:keepNext/>
              <w:keepLines/>
              <w:spacing w:line="240" w:lineRule="auto"/>
              <w:jc w:val="center"/>
              <w:rPr>
                <w:del w:id="109" w:author="AstraZeneca 1" w:date="2025-06-18T10:17:00Z"/>
              </w:rPr>
            </w:pPr>
            <w:del w:id="110" w:author="AstraZeneca 1" w:date="2025-06-18T10:17:00Z">
              <w:r w:rsidDel="0098701D">
                <w:delText>0</w:delText>
              </w:r>
              <w:r w:rsidDel="0098701D">
                <w:rPr>
                  <w:lang w:val="bg-BG"/>
                </w:rPr>
                <w:delText>,</w:delText>
              </w:r>
              <w:r w:rsidDel="0098701D">
                <w:delText>0091</w:delText>
              </w:r>
            </w:del>
          </w:p>
        </w:tc>
      </w:tr>
      <w:tr w:rsidR="008B0580" w14:paraId="253CF89C" w14:textId="77777777" w:rsidTr="0098701D">
        <w:tblPrEx>
          <w:tblW w:w="0" w:type="auto"/>
          <w:tblLayout w:type="fixed"/>
          <w:tblLook w:val="0000" w:firstRow="0" w:lastRow="0" w:firstColumn="0" w:lastColumn="0" w:noHBand="0" w:noVBand="0"/>
          <w:tblPrExChange w:id="111" w:author="AstraZeneca 1" w:date="2025-06-18T10:19:00Z">
            <w:tblPrEx>
              <w:tblW w:w="0" w:type="auto"/>
              <w:tblLayout w:type="fixed"/>
              <w:tblLook w:val="0000" w:firstRow="0" w:lastRow="0" w:firstColumn="0" w:lastColumn="0" w:noHBand="0" w:noVBand="0"/>
            </w:tblPrEx>
          </w:tblPrExChange>
        </w:tblPrEx>
        <w:tc>
          <w:tcPr>
            <w:tcW w:w="4536" w:type="dxa"/>
            <w:gridSpan w:val="2"/>
            <w:shd w:val="clear" w:color="auto" w:fill="auto"/>
            <w:vAlign w:val="center"/>
            <w:tcPrChange w:id="112" w:author="AstraZeneca 1" w:date="2025-06-18T10:19:00Z">
              <w:tcPr>
                <w:tcW w:w="4536" w:type="dxa"/>
                <w:gridSpan w:val="2"/>
                <w:tcBorders>
                  <w:bottom w:val="single" w:sz="4" w:space="0" w:color="000000"/>
                </w:tcBorders>
                <w:shd w:val="clear" w:color="auto" w:fill="auto"/>
                <w:vAlign w:val="center"/>
              </w:tcPr>
            </w:tcPrChange>
          </w:tcPr>
          <w:p w14:paraId="0C696089" w14:textId="7F1E6EC5" w:rsidR="008B0580" w:rsidDel="0098701D" w:rsidRDefault="008B0580" w:rsidP="009A68B7">
            <w:pPr>
              <w:spacing w:line="240" w:lineRule="auto"/>
              <w:rPr>
                <w:del w:id="113" w:author="AstraZeneca 1" w:date="2025-06-18T10:20:00Z"/>
              </w:rPr>
            </w:pPr>
            <w:proofErr w:type="spellStart"/>
            <w:r>
              <w:t>Процент</w:t>
            </w:r>
            <w:proofErr w:type="spellEnd"/>
            <w:r>
              <w:t xml:space="preserve"> (95% CI) </w:t>
            </w:r>
            <w:r>
              <w:rPr>
                <w:lang w:val="bg-BG"/>
              </w:rPr>
              <w:t xml:space="preserve">живи </w:t>
            </w:r>
            <w:proofErr w:type="spellStart"/>
            <w:r>
              <w:t>пациенти</w:t>
            </w:r>
            <w:proofErr w:type="spellEnd"/>
            <w:r>
              <w:t xml:space="preserve"> </w:t>
            </w:r>
            <w:r>
              <w:rPr>
                <w:lang w:val="bg-BG"/>
              </w:rPr>
              <w:t>след</w:t>
            </w:r>
            <w:r>
              <w:t xml:space="preserve"> 3</w:t>
            </w:r>
            <w:del w:id="114" w:author="BG" w:date="2025-07-04T13:47:00Z">
              <w:r w:rsidDel="00430B2A">
                <w:delText xml:space="preserve"> </w:delText>
              </w:r>
            </w:del>
            <w:ins w:id="115" w:author="BG" w:date="2025-07-04T13:47:00Z">
              <w:r w:rsidR="00430B2A">
                <w:rPr>
                  <w:lang w:val="bg-BG"/>
                </w:rPr>
                <w:t> </w:t>
              </w:r>
            </w:ins>
            <w:proofErr w:type="spellStart"/>
            <w:r>
              <w:rPr>
                <w:lang w:val="bg-BG"/>
              </w:rPr>
              <w:t>години</w:t>
            </w:r>
            <w:r>
              <w:rPr>
                <w:vertAlign w:val="superscript"/>
                <w:lang w:val="bg-BG"/>
              </w:rPr>
              <w:t>в</w:t>
            </w:r>
            <w:proofErr w:type="spellEnd"/>
            <w:r>
              <w:t xml:space="preserve"> </w:t>
            </w:r>
          </w:p>
          <w:p w14:paraId="41A90E35" w14:textId="11E4E80D" w:rsidR="008B0580" w:rsidRDefault="008B0580" w:rsidP="009A68B7">
            <w:pPr>
              <w:spacing w:line="240" w:lineRule="auto"/>
            </w:pPr>
            <w:del w:id="116" w:author="AstraZeneca 1" w:date="2025-06-18T10:20:00Z">
              <w:r w:rsidDel="0098701D">
                <w:delText xml:space="preserve">Процент (95% CI) </w:delText>
              </w:r>
              <w:r w:rsidDel="0098701D">
                <w:rPr>
                  <w:lang w:val="bg-BG"/>
                </w:rPr>
                <w:delText xml:space="preserve">живи </w:delText>
              </w:r>
              <w:r w:rsidDel="0098701D">
                <w:delText xml:space="preserve">пациенти </w:delText>
              </w:r>
              <w:r w:rsidDel="0098701D">
                <w:rPr>
                  <w:lang w:val="bg-BG"/>
                </w:rPr>
                <w:delText>след</w:delText>
              </w:r>
              <w:r w:rsidDel="0098701D">
                <w:delText xml:space="preserve"> 4 </w:delText>
              </w:r>
              <w:r w:rsidDel="0098701D">
                <w:rPr>
                  <w:lang w:val="bg-BG"/>
                </w:rPr>
                <w:delText>години</w:delText>
              </w:r>
              <w:r w:rsidDel="0098701D">
                <w:rPr>
                  <w:vertAlign w:val="superscript"/>
                  <w:lang w:val="bg-BG"/>
                </w:rPr>
                <w:delText>в</w:delText>
              </w:r>
            </w:del>
          </w:p>
        </w:tc>
        <w:tc>
          <w:tcPr>
            <w:tcW w:w="2197" w:type="dxa"/>
            <w:shd w:val="clear" w:color="auto" w:fill="auto"/>
            <w:vAlign w:val="center"/>
            <w:tcPrChange w:id="117" w:author="AstraZeneca 1" w:date="2025-06-18T10:19:00Z">
              <w:tcPr>
                <w:tcW w:w="2197" w:type="dxa"/>
                <w:tcBorders>
                  <w:bottom w:val="single" w:sz="4" w:space="0" w:color="000000"/>
                </w:tcBorders>
                <w:shd w:val="clear" w:color="auto" w:fill="auto"/>
                <w:vAlign w:val="center"/>
              </w:tcPr>
            </w:tcPrChange>
          </w:tcPr>
          <w:p w14:paraId="0D92E811" w14:textId="77777777" w:rsidR="008B0580" w:rsidDel="0098701D" w:rsidRDefault="008B0580" w:rsidP="009A68B7">
            <w:pPr>
              <w:keepNext/>
              <w:keepLines/>
              <w:spacing w:line="240" w:lineRule="auto"/>
              <w:jc w:val="center"/>
              <w:rPr>
                <w:del w:id="118" w:author="AstraZeneca 1" w:date="2025-06-18T10:21:00Z"/>
              </w:rPr>
            </w:pPr>
            <w:r>
              <w:t>93 (91</w:t>
            </w:r>
            <w:r>
              <w:rPr>
                <w:lang w:val="bg-BG"/>
              </w:rPr>
              <w:t>;</w:t>
            </w:r>
            <w:r>
              <w:t xml:space="preserve"> 94)</w:t>
            </w:r>
          </w:p>
          <w:p w14:paraId="57DD7B5D" w14:textId="673C6E4E" w:rsidR="008B0580" w:rsidRDefault="008B0580" w:rsidP="0098701D">
            <w:pPr>
              <w:keepNext/>
              <w:keepLines/>
              <w:spacing w:line="240" w:lineRule="auto"/>
              <w:jc w:val="center"/>
            </w:pPr>
            <w:del w:id="119" w:author="AstraZeneca 1" w:date="2025-06-18T10:21:00Z">
              <w:r w:rsidDel="0098701D">
                <w:delText>90 (87</w:delText>
              </w:r>
              <w:r w:rsidDel="0098701D">
                <w:rPr>
                  <w:lang w:val="bg-BG"/>
                </w:rPr>
                <w:delText>;</w:delText>
              </w:r>
              <w:r w:rsidDel="0098701D">
                <w:delText xml:space="preserve"> 92)</w:delText>
              </w:r>
            </w:del>
          </w:p>
        </w:tc>
        <w:tc>
          <w:tcPr>
            <w:tcW w:w="2198" w:type="dxa"/>
            <w:gridSpan w:val="2"/>
            <w:shd w:val="clear" w:color="auto" w:fill="auto"/>
            <w:vAlign w:val="center"/>
            <w:tcPrChange w:id="120" w:author="AstraZeneca 1" w:date="2025-06-18T10:19:00Z">
              <w:tcPr>
                <w:tcW w:w="2198" w:type="dxa"/>
                <w:gridSpan w:val="2"/>
                <w:tcBorders>
                  <w:bottom w:val="single" w:sz="4" w:space="0" w:color="000000"/>
                </w:tcBorders>
                <w:shd w:val="clear" w:color="auto" w:fill="auto"/>
                <w:vAlign w:val="center"/>
              </w:tcPr>
            </w:tcPrChange>
          </w:tcPr>
          <w:p w14:paraId="66D2788C" w14:textId="77777777" w:rsidR="008B0580" w:rsidDel="0098701D" w:rsidRDefault="008B0580" w:rsidP="009A68B7">
            <w:pPr>
              <w:keepNext/>
              <w:keepLines/>
              <w:spacing w:line="240" w:lineRule="auto"/>
              <w:jc w:val="center"/>
              <w:rPr>
                <w:del w:id="121" w:author="AstraZeneca 1" w:date="2025-06-18T10:21:00Z"/>
              </w:rPr>
            </w:pPr>
            <w:r>
              <w:t>89 (87</w:t>
            </w:r>
            <w:r>
              <w:rPr>
                <w:lang w:val="bg-BG"/>
              </w:rPr>
              <w:t>;</w:t>
            </w:r>
            <w:r>
              <w:t xml:space="preserve"> 91)</w:t>
            </w:r>
          </w:p>
          <w:p w14:paraId="336783ED" w14:textId="374974F0" w:rsidR="008B0580" w:rsidRDefault="008B0580" w:rsidP="0098701D">
            <w:pPr>
              <w:keepNext/>
              <w:keepLines/>
              <w:spacing w:line="240" w:lineRule="auto"/>
              <w:jc w:val="center"/>
            </w:pPr>
            <w:del w:id="122" w:author="AstraZeneca 1" w:date="2025-06-18T10:21:00Z">
              <w:r w:rsidDel="0098701D">
                <w:delText>86 (84</w:delText>
              </w:r>
              <w:r w:rsidDel="0098701D">
                <w:rPr>
                  <w:lang w:val="bg-BG"/>
                </w:rPr>
                <w:delText>;</w:delText>
              </w:r>
              <w:r w:rsidDel="0098701D">
                <w:delText xml:space="preserve"> 89)</w:delText>
              </w:r>
            </w:del>
          </w:p>
        </w:tc>
      </w:tr>
      <w:tr w:rsidR="0098701D" w14:paraId="64942CA8" w14:textId="77777777" w:rsidTr="0098701D">
        <w:trPr>
          <w:ins w:id="123" w:author="AstraZeneca 1" w:date="2025-06-18T10:20:00Z"/>
        </w:trPr>
        <w:tc>
          <w:tcPr>
            <w:tcW w:w="4536" w:type="dxa"/>
            <w:gridSpan w:val="2"/>
            <w:shd w:val="clear" w:color="auto" w:fill="auto"/>
            <w:vAlign w:val="center"/>
          </w:tcPr>
          <w:p w14:paraId="6A2E1AE2" w14:textId="52EF553A" w:rsidR="0098701D" w:rsidRDefault="0098701D" w:rsidP="009A68B7">
            <w:pPr>
              <w:spacing w:line="240" w:lineRule="auto"/>
              <w:rPr>
                <w:ins w:id="124" w:author="AstraZeneca 1" w:date="2025-06-18T10:20:00Z"/>
              </w:rPr>
            </w:pPr>
            <w:proofErr w:type="spellStart"/>
            <w:ins w:id="125" w:author="AstraZeneca 1" w:date="2025-06-18T10:20:00Z">
              <w:r>
                <w:t>Процент</w:t>
              </w:r>
              <w:proofErr w:type="spellEnd"/>
              <w:r>
                <w:t xml:space="preserve"> (95% CI) </w:t>
              </w:r>
              <w:r>
                <w:rPr>
                  <w:lang w:val="bg-BG"/>
                </w:rPr>
                <w:t xml:space="preserve">живи </w:t>
              </w:r>
              <w:proofErr w:type="spellStart"/>
              <w:r>
                <w:t>пациенти</w:t>
              </w:r>
              <w:proofErr w:type="spellEnd"/>
              <w:r>
                <w:t xml:space="preserve"> </w:t>
              </w:r>
              <w:r>
                <w:rPr>
                  <w:lang w:val="bg-BG"/>
                </w:rPr>
                <w:t>след</w:t>
              </w:r>
              <w:r>
                <w:t xml:space="preserve"> 4</w:t>
              </w:r>
            </w:ins>
            <w:ins w:id="126" w:author="BG" w:date="2025-07-04T13:47:00Z">
              <w:r w:rsidR="00430B2A">
                <w:rPr>
                  <w:lang w:val="bg-BG"/>
                </w:rPr>
                <w:t> </w:t>
              </w:r>
            </w:ins>
            <w:proofErr w:type="spellStart"/>
            <w:ins w:id="127" w:author="AstraZeneca 1" w:date="2025-06-18T10:20:00Z">
              <w:del w:id="128" w:author="BG" w:date="2025-07-04T13:47:00Z">
                <w:r w:rsidDel="00430B2A">
                  <w:delText xml:space="preserve"> </w:delText>
                </w:r>
              </w:del>
              <w:r>
                <w:rPr>
                  <w:lang w:val="bg-BG"/>
                </w:rPr>
                <w:t>години</w:t>
              </w:r>
              <w:r>
                <w:rPr>
                  <w:vertAlign w:val="superscript"/>
                  <w:lang w:val="bg-BG"/>
                </w:rPr>
                <w:t>в</w:t>
              </w:r>
              <w:proofErr w:type="spellEnd"/>
            </w:ins>
          </w:p>
        </w:tc>
        <w:tc>
          <w:tcPr>
            <w:tcW w:w="2197" w:type="dxa"/>
            <w:shd w:val="clear" w:color="auto" w:fill="auto"/>
            <w:vAlign w:val="center"/>
          </w:tcPr>
          <w:p w14:paraId="05CA4658" w14:textId="7796E3F3" w:rsidR="0098701D" w:rsidRDefault="0098701D" w:rsidP="009A68B7">
            <w:pPr>
              <w:keepNext/>
              <w:keepLines/>
              <w:spacing w:line="240" w:lineRule="auto"/>
              <w:jc w:val="center"/>
              <w:rPr>
                <w:ins w:id="129" w:author="AstraZeneca 1" w:date="2025-06-18T10:20:00Z"/>
              </w:rPr>
            </w:pPr>
            <w:ins w:id="130" w:author="AstraZeneca 1" w:date="2025-06-18T10:20:00Z">
              <w:r>
                <w:t>90 (8</w:t>
              </w:r>
            </w:ins>
            <w:ins w:id="131" w:author="AstraZeneca 1" w:date="2025-06-18T10:21:00Z">
              <w:r w:rsidR="00B65347">
                <w:t>8</w:t>
              </w:r>
            </w:ins>
            <w:ins w:id="132" w:author="AstraZeneca 1" w:date="2025-06-18T10:20:00Z">
              <w:r>
                <w:rPr>
                  <w:lang w:val="bg-BG"/>
                </w:rPr>
                <w:t>;</w:t>
              </w:r>
              <w:r>
                <w:t xml:space="preserve"> 92)</w:t>
              </w:r>
            </w:ins>
          </w:p>
        </w:tc>
        <w:tc>
          <w:tcPr>
            <w:tcW w:w="2198" w:type="dxa"/>
            <w:gridSpan w:val="2"/>
            <w:shd w:val="clear" w:color="auto" w:fill="auto"/>
            <w:vAlign w:val="center"/>
          </w:tcPr>
          <w:p w14:paraId="3BF94335" w14:textId="34699812" w:rsidR="0098701D" w:rsidRDefault="0098701D" w:rsidP="009A68B7">
            <w:pPr>
              <w:keepNext/>
              <w:keepLines/>
              <w:spacing w:line="240" w:lineRule="auto"/>
              <w:jc w:val="center"/>
              <w:rPr>
                <w:ins w:id="133" w:author="AstraZeneca 1" w:date="2025-06-18T10:20:00Z"/>
              </w:rPr>
            </w:pPr>
            <w:ins w:id="134" w:author="AstraZeneca 1" w:date="2025-06-18T10:21:00Z">
              <w:r>
                <w:t>8</w:t>
              </w:r>
              <w:r w:rsidR="00B65347">
                <w:t>7</w:t>
              </w:r>
              <w:r>
                <w:t xml:space="preserve"> (8</w:t>
              </w:r>
              <w:r w:rsidR="00B65347">
                <w:t>5</w:t>
              </w:r>
              <w:r>
                <w:rPr>
                  <w:lang w:val="bg-BG"/>
                </w:rPr>
                <w:t>;</w:t>
              </w:r>
              <w:r>
                <w:t xml:space="preserve"> 89)</w:t>
              </w:r>
            </w:ins>
          </w:p>
        </w:tc>
      </w:tr>
      <w:tr w:rsidR="0098701D" w14:paraId="704C74D1" w14:textId="77777777" w:rsidTr="0098701D">
        <w:tblPrEx>
          <w:tblW w:w="0" w:type="auto"/>
          <w:tblLayout w:type="fixed"/>
          <w:tblLook w:val="0000" w:firstRow="0" w:lastRow="0" w:firstColumn="0" w:lastColumn="0" w:noHBand="0" w:noVBand="0"/>
          <w:tblPrExChange w:id="135" w:author="AstraZeneca 1" w:date="2025-06-18T10:20:00Z">
            <w:tblPrEx>
              <w:tblW w:w="0" w:type="auto"/>
              <w:tblLayout w:type="fixed"/>
              <w:tblLook w:val="0000" w:firstRow="0" w:lastRow="0" w:firstColumn="0" w:lastColumn="0" w:noHBand="0" w:noVBand="0"/>
            </w:tblPrEx>
          </w:tblPrExChange>
        </w:tblPrEx>
        <w:trPr>
          <w:ins w:id="136" w:author="AstraZeneca 1" w:date="2025-06-18T10:19:00Z"/>
        </w:trPr>
        <w:tc>
          <w:tcPr>
            <w:tcW w:w="4536" w:type="dxa"/>
            <w:gridSpan w:val="2"/>
            <w:shd w:val="clear" w:color="auto" w:fill="auto"/>
            <w:vAlign w:val="center"/>
            <w:tcPrChange w:id="137" w:author="AstraZeneca 1" w:date="2025-06-18T10:20:00Z">
              <w:tcPr>
                <w:tcW w:w="4536" w:type="dxa"/>
                <w:gridSpan w:val="2"/>
                <w:tcBorders>
                  <w:bottom w:val="single" w:sz="4" w:space="0" w:color="000000"/>
                </w:tcBorders>
                <w:shd w:val="clear" w:color="auto" w:fill="auto"/>
                <w:vAlign w:val="center"/>
              </w:tcPr>
            </w:tcPrChange>
          </w:tcPr>
          <w:p w14:paraId="606F8203" w14:textId="60292A4E" w:rsidR="0098701D" w:rsidRDefault="0098701D" w:rsidP="00430B2A">
            <w:pPr>
              <w:spacing w:line="240" w:lineRule="auto"/>
              <w:rPr>
                <w:ins w:id="138" w:author="AstraZeneca 1" w:date="2025-06-18T10:19:00Z"/>
              </w:rPr>
            </w:pPr>
            <w:proofErr w:type="spellStart"/>
            <w:ins w:id="139" w:author="AstraZeneca 1" w:date="2025-06-18T10:19:00Z">
              <w:r>
                <w:t>Процент</w:t>
              </w:r>
              <w:proofErr w:type="spellEnd"/>
              <w:r>
                <w:t xml:space="preserve"> (95% CI) </w:t>
              </w:r>
              <w:r>
                <w:rPr>
                  <w:lang w:val="bg-BG"/>
                </w:rPr>
                <w:t xml:space="preserve">живи </w:t>
              </w:r>
              <w:proofErr w:type="spellStart"/>
              <w:r>
                <w:t>пациенти</w:t>
              </w:r>
              <w:proofErr w:type="spellEnd"/>
              <w:r>
                <w:t xml:space="preserve"> </w:t>
              </w:r>
              <w:r>
                <w:rPr>
                  <w:lang w:val="bg-BG"/>
                </w:rPr>
                <w:t>след</w:t>
              </w:r>
              <w:r>
                <w:t xml:space="preserve"> </w:t>
              </w:r>
            </w:ins>
            <w:ins w:id="140" w:author="AstraZeneca 1" w:date="2025-06-18T10:22:00Z">
              <w:r w:rsidR="00B65347">
                <w:t>5</w:t>
              </w:r>
            </w:ins>
            <w:ins w:id="141" w:author="AstraZeneca 1" w:date="2025-06-18T10:19:00Z">
              <w:del w:id="142" w:author="BG" w:date="2025-07-04T13:47:00Z">
                <w:r w:rsidDel="00430B2A">
                  <w:delText xml:space="preserve"> </w:delText>
                </w:r>
              </w:del>
            </w:ins>
            <w:ins w:id="143" w:author="BG" w:date="2025-07-04T13:47:00Z">
              <w:r w:rsidR="00430B2A">
                <w:rPr>
                  <w:lang w:val="bg-BG"/>
                </w:rPr>
                <w:t> </w:t>
              </w:r>
            </w:ins>
            <w:proofErr w:type="spellStart"/>
            <w:ins w:id="144" w:author="AstraZeneca 1" w:date="2025-06-18T10:19:00Z">
              <w:r>
                <w:rPr>
                  <w:lang w:val="bg-BG"/>
                </w:rPr>
                <w:t>години</w:t>
              </w:r>
              <w:r>
                <w:rPr>
                  <w:vertAlign w:val="superscript"/>
                  <w:lang w:val="bg-BG"/>
                </w:rPr>
                <w:t>в</w:t>
              </w:r>
              <w:proofErr w:type="spellEnd"/>
            </w:ins>
          </w:p>
        </w:tc>
        <w:tc>
          <w:tcPr>
            <w:tcW w:w="2197" w:type="dxa"/>
            <w:shd w:val="clear" w:color="auto" w:fill="auto"/>
            <w:vAlign w:val="center"/>
            <w:tcPrChange w:id="145" w:author="AstraZeneca 1" w:date="2025-06-18T10:20:00Z">
              <w:tcPr>
                <w:tcW w:w="2197" w:type="dxa"/>
                <w:tcBorders>
                  <w:bottom w:val="single" w:sz="4" w:space="0" w:color="000000"/>
                </w:tcBorders>
                <w:shd w:val="clear" w:color="auto" w:fill="auto"/>
                <w:vAlign w:val="center"/>
              </w:tcPr>
            </w:tcPrChange>
          </w:tcPr>
          <w:p w14:paraId="30DBA19B" w14:textId="73FDB02F" w:rsidR="0098701D" w:rsidRDefault="00B65347" w:rsidP="009A68B7">
            <w:pPr>
              <w:keepNext/>
              <w:keepLines/>
              <w:spacing w:line="240" w:lineRule="auto"/>
              <w:jc w:val="center"/>
              <w:rPr>
                <w:ins w:id="146" w:author="AstraZeneca 1" w:date="2025-06-18T10:19:00Z"/>
              </w:rPr>
            </w:pPr>
            <w:ins w:id="147" w:author="AstraZeneca 1" w:date="2025-06-18T10:22:00Z">
              <w:r>
                <w:t>89 (87</w:t>
              </w:r>
              <w:r>
                <w:rPr>
                  <w:lang w:val="bg-BG"/>
                </w:rPr>
                <w:t>;</w:t>
              </w:r>
              <w:r>
                <w:t xml:space="preserve"> 91)</w:t>
              </w:r>
            </w:ins>
          </w:p>
        </w:tc>
        <w:tc>
          <w:tcPr>
            <w:tcW w:w="2198" w:type="dxa"/>
            <w:gridSpan w:val="2"/>
            <w:shd w:val="clear" w:color="auto" w:fill="auto"/>
            <w:vAlign w:val="center"/>
            <w:tcPrChange w:id="148" w:author="AstraZeneca 1" w:date="2025-06-18T10:20:00Z">
              <w:tcPr>
                <w:tcW w:w="2198" w:type="dxa"/>
                <w:gridSpan w:val="2"/>
                <w:tcBorders>
                  <w:bottom w:val="single" w:sz="4" w:space="0" w:color="000000"/>
                </w:tcBorders>
                <w:shd w:val="clear" w:color="auto" w:fill="auto"/>
                <w:vAlign w:val="center"/>
              </w:tcPr>
            </w:tcPrChange>
          </w:tcPr>
          <w:p w14:paraId="74D37C17" w14:textId="6F54441A" w:rsidR="0098701D" w:rsidRDefault="00B65347" w:rsidP="009A68B7">
            <w:pPr>
              <w:keepNext/>
              <w:keepLines/>
              <w:spacing w:line="240" w:lineRule="auto"/>
              <w:jc w:val="center"/>
              <w:rPr>
                <w:ins w:id="149" w:author="AstraZeneca 1" w:date="2025-06-18T10:19:00Z"/>
              </w:rPr>
            </w:pPr>
            <w:ins w:id="150" w:author="AstraZeneca 1" w:date="2025-06-18T10:22:00Z">
              <w:r>
                <w:t>86 (83</w:t>
              </w:r>
              <w:r>
                <w:rPr>
                  <w:lang w:val="bg-BG"/>
                </w:rPr>
                <w:t>;</w:t>
              </w:r>
              <w:r>
                <w:t xml:space="preserve"> 88)</w:t>
              </w:r>
            </w:ins>
          </w:p>
        </w:tc>
      </w:tr>
      <w:tr w:rsidR="0098701D" w14:paraId="6BDB5B51" w14:textId="77777777">
        <w:trPr>
          <w:ins w:id="151" w:author="AstraZeneca 1" w:date="2025-06-18T10:20:00Z"/>
        </w:trPr>
        <w:tc>
          <w:tcPr>
            <w:tcW w:w="4536" w:type="dxa"/>
            <w:gridSpan w:val="2"/>
            <w:tcBorders>
              <w:bottom w:val="single" w:sz="4" w:space="0" w:color="000000"/>
            </w:tcBorders>
            <w:shd w:val="clear" w:color="auto" w:fill="auto"/>
            <w:vAlign w:val="center"/>
          </w:tcPr>
          <w:p w14:paraId="27598ECB" w14:textId="3C238D72" w:rsidR="0098701D" w:rsidRDefault="0098701D" w:rsidP="009A68B7">
            <w:pPr>
              <w:spacing w:line="240" w:lineRule="auto"/>
              <w:rPr>
                <w:ins w:id="152" w:author="AstraZeneca 1" w:date="2025-06-18T10:20:00Z"/>
              </w:rPr>
            </w:pPr>
            <w:proofErr w:type="spellStart"/>
            <w:ins w:id="153" w:author="AstraZeneca 1" w:date="2025-06-18T10:20:00Z">
              <w:r>
                <w:lastRenderedPageBreak/>
                <w:t>Процент</w:t>
              </w:r>
              <w:proofErr w:type="spellEnd"/>
              <w:r>
                <w:t xml:space="preserve"> (95% CI) </w:t>
              </w:r>
              <w:r>
                <w:rPr>
                  <w:lang w:val="bg-BG"/>
                </w:rPr>
                <w:t xml:space="preserve">живи </w:t>
              </w:r>
              <w:proofErr w:type="spellStart"/>
              <w:r>
                <w:t>пациенти</w:t>
              </w:r>
              <w:proofErr w:type="spellEnd"/>
              <w:r>
                <w:t xml:space="preserve"> </w:t>
              </w:r>
              <w:r>
                <w:rPr>
                  <w:lang w:val="bg-BG"/>
                </w:rPr>
                <w:t>след</w:t>
              </w:r>
              <w:r>
                <w:t xml:space="preserve"> </w:t>
              </w:r>
            </w:ins>
            <w:ins w:id="154" w:author="AstraZeneca 1" w:date="2025-06-18T10:22:00Z">
              <w:r w:rsidR="00B65347">
                <w:t>6</w:t>
              </w:r>
            </w:ins>
            <w:ins w:id="155" w:author="BG" w:date="2025-07-04T13:47:00Z">
              <w:r w:rsidR="00430B2A">
                <w:rPr>
                  <w:lang w:val="bg-BG"/>
                </w:rPr>
                <w:t> </w:t>
              </w:r>
            </w:ins>
            <w:proofErr w:type="spellStart"/>
            <w:ins w:id="156" w:author="AstraZeneca 1" w:date="2025-06-18T10:20:00Z">
              <w:del w:id="157" w:author="BG" w:date="2025-07-04T13:47:00Z">
                <w:r w:rsidDel="00430B2A">
                  <w:delText xml:space="preserve"> </w:delText>
                </w:r>
              </w:del>
              <w:r>
                <w:rPr>
                  <w:lang w:val="bg-BG"/>
                </w:rPr>
                <w:t>години</w:t>
              </w:r>
              <w:r>
                <w:rPr>
                  <w:vertAlign w:val="superscript"/>
                  <w:lang w:val="bg-BG"/>
                </w:rPr>
                <w:t>в</w:t>
              </w:r>
              <w:proofErr w:type="spellEnd"/>
            </w:ins>
          </w:p>
        </w:tc>
        <w:tc>
          <w:tcPr>
            <w:tcW w:w="2197" w:type="dxa"/>
            <w:tcBorders>
              <w:bottom w:val="single" w:sz="4" w:space="0" w:color="000000"/>
            </w:tcBorders>
            <w:shd w:val="clear" w:color="auto" w:fill="auto"/>
            <w:vAlign w:val="center"/>
          </w:tcPr>
          <w:p w14:paraId="31C7BAEB" w14:textId="3E4E2778" w:rsidR="0098701D" w:rsidRDefault="00B65347" w:rsidP="009A68B7">
            <w:pPr>
              <w:keepNext/>
              <w:keepLines/>
              <w:spacing w:line="240" w:lineRule="auto"/>
              <w:jc w:val="center"/>
              <w:rPr>
                <w:ins w:id="158" w:author="AstraZeneca 1" w:date="2025-06-18T10:20:00Z"/>
              </w:rPr>
            </w:pPr>
            <w:ins w:id="159" w:author="AstraZeneca 1" w:date="2025-06-18T10:22:00Z">
              <w:r>
                <w:t>88 (85</w:t>
              </w:r>
              <w:r>
                <w:rPr>
                  <w:lang w:val="bg-BG"/>
                </w:rPr>
                <w:t>;</w:t>
              </w:r>
              <w:r>
                <w:t xml:space="preserve"> 90)</w:t>
              </w:r>
            </w:ins>
          </w:p>
        </w:tc>
        <w:tc>
          <w:tcPr>
            <w:tcW w:w="2198" w:type="dxa"/>
            <w:gridSpan w:val="2"/>
            <w:tcBorders>
              <w:bottom w:val="single" w:sz="4" w:space="0" w:color="000000"/>
            </w:tcBorders>
            <w:shd w:val="clear" w:color="auto" w:fill="auto"/>
            <w:vAlign w:val="center"/>
          </w:tcPr>
          <w:p w14:paraId="565A938D" w14:textId="62B05206" w:rsidR="0098701D" w:rsidRDefault="00B65347" w:rsidP="009A68B7">
            <w:pPr>
              <w:keepNext/>
              <w:keepLines/>
              <w:spacing w:line="240" w:lineRule="auto"/>
              <w:jc w:val="center"/>
              <w:rPr>
                <w:ins w:id="160" w:author="AstraZeneca 1" w:date="2025-06-18T10:20:00Z"/>
              </w:rPr>
            </w:pPr>
            <w:ins w:id="161" w:author="AstraZeneca 1" w:date="2025-06-18T10:22:00Z">
              <w:r>
                <w:t>83 (80</w:t>
              </w:r>
              <w:r>
                <w:rPr>
                  <w:lang w:val="bg-BG"/>
                </w:rPr>
                <w:t>;</w:t>
              </w:r>
              <w:r>
                <w:t xml:space="preserve"> 86)</w:t>
              </w:r>
            </w:ins>
          </w:p>
        </w:tc>
      </w:tr>
    </w:tbl>
    <w:p w14:paraId="2F1A4686" w14:textId="77777777" w:rsidR="008B0580" w:rsidRDefault="008B0580" w:rsidP="009A68B7">
      <w:pPr>
        <w:spacing w:line="240" w:lineRule="auto"/>
        <w:ind w:left="284" w:hanging="284"/>
      </w:pPr>
      <w:r>
        <w:rPr>
          <w:sz w:val="18"/>
          <w:szCs w:val="18"/>
          <w:vertAlign w:val="superscript"/>
        </w:rPr>
        <w:t>a</w:t>
      </w:r>
      <w:r>
        <w:rPr>
          <w:sz w:val="18"/>
          <w:szCs w:val="18"/>
        </w:rPr>
        <w:tab/>
      </w:r>
      <w:proofErr w:type="spellStart"/>
      <w:r>
        <w:rPr>
          <w:sz w:val="18"/>
          <w:szCs w:val="18"/>
        </w:rPr>
        <w:t>Въз</w:t>
      </w:r>
      <w:proofErr w:type="spellEnd"/>
      <w:r>
        <w:rPr>
          <w:sz w:val="18"/>
          <w:szCs w:val="18"/>
        </w:rPr>
        <w:t xml:space="preserve"> </w:t>
      </w:r>
      <w:proofErr w:type="spellStart"/>
      <w:r>
        <w:rPr>
          <w:sz w:val="18"/>
          <w:szCs w:val="18"/>
        </w:rPr>
        <w:t>основа</w:t>
      </w:r>
      <w:proofErr w:type="spellEnd"/>
      <w:r>
        <w:rPr>
          <w:sz w:val="18"/>
          <w:szCs w:val="18"/>
        </w:rPr>
        <w:t xml:space="preserve"> </w:t>
      </w:r>
      <w:proofErr w:type="spellStart"/>
      <w:r>
        <w:rPr>
          <w:sz w:val="18"/>
          <w:szCs w:val="18"/>
        </w:rPr>
        <w:t>на</w:t>
      </w:r>
      <w:proofErr w:type="spellEnd"/>
      <w:r>
        <w:rPr>
          <w:sz w:val="18"/>
          <w:szCs w:val="18"/>
        </w:rPr>
        <w:t xml:space="preserve"> </w:t>
      </w:r>
      <w:r>
        <w:rPr>
          <w:sz w:val="18"/>
          <w:szCs w:val="18"/>
          <w:lang w:val="bg-BG"/>
        </w:rPr>
        <w:t>стратифицирания</w:t>
      </w:r>
      <w:r>
        <w:rPr>
          <w:sz w:val="18"/>
          <w:szCs w:val="18"/>
        </w:rPr>
        <w:t xml:space="preserve"> </w:t>
      </w:r>
      <w:r>
        <w:rPr>
          <w:sz w:val="18"/>
          <w:szCs w:val="18"/>
          <w:lang w:val="bg-BG"/>
        </w:rPr>
        <w:t xml:space="preserve">модел на </w:t>
      </w:r>
      <w:r>
        <w:rPr>
          <w:sz w:val="18"/>
          <w:szCs w:val="18"/>
        </w:rPr>
        <w:t>Cox</w:t>
      </w:r>
      <w:r>
        <w:rPr>
          <w:sz w:val="18"/>
          <w:szCs w:val="18"/>
          <w:lang w:val="bg-BG"/>
        </w:rPr>
        <w:t xml:space="preserve"> за пропорционалност на риска</w:t>
      </w:r>
      <w:r>
        <w:rPr>
          <w:sz w:val="18"/>
          <w:szCs w:val="18"/>
        </w:rPr>
        <w:t xml:space="preserve">, &lt;1 </w:t>
      </w:r>
      <w:r>
        <w:rPr>
          <w:sz w:val="18"/>
          <w:szCs w:val="18"/>
          <w:lang w:val="bg-BG"/>
        </w:rPr>
        <w:t>показва по-нисък</w:t>
      </w:r>
      <w:r>
        <w:rPr>
          <w:sz w:val="18"/>
          <w:szCs w:val="18"/>
        </w:rPr>
        <w:t xml:space="preserve"> </w:t>
      </w:r>
      <w:proofErr w:type="spellStart"/>
      <w:r>
        <w:rPr>
          <w:sz w:val="18"/>
          <w:szCs w:val="18"/>
        </w:rPr>
        <w:t>риск</w:t>
      </w:r>
      <w:proofErr w:type="spellEnd"/>
      <w:r>
        <w:rPr>
          <w:sz w:val="18"/>
          <w:szCs w:val="18"/>
        </w:rPr>
        <w:t xml:space="preserve"> с </w:t>
      </w:r>
      <w:proofErr w:type="spellStart"/>
      <w:r>
        <w:rPr>
          <w:sz w:val="18"/>
          <w:szCs w:val="18"/>
        </w:rPr>
        <w:t>олапариб</w:t>
      </w:r>
      <w:proofErr w:type="spellEnd"/>
      <w:r>
        <w:rPr>
          <w:sz w:val="18"/>
          <w:szCs w:val="18"/>
        </w:rPr>
        <w:t xml:space="preserve"> в </w:t>
      </w:r>
      <w:proofErr w:type="spellStart"/>
      <w:r>
        <w:rPr>
          <w:sz w:val="18"/>
          <w:szCs w:val="18"/>
        </w:rPr>
        <w:t>сравнение</w:t>
      </w:r>
      <w:proofErr w:type="spellEnd"/>
      <w:r>
        <w:rPr>
          <w:sz w:val="18"/>
          <w:szCs w:val="18"/>
        </w:rPr>
        <w:t xml:space="preserve"> с </w:t>
      </w:r>
      <w:r>
        <w:rPr>
          <w:sz w:val="18"/>
          <w:szCs w:val="18"/>
          <w:lang w:val="bg-BG"/>
        </w:rPr>
        <w:t xml:space="preserve">рамото с </w:t>
      </w:r>
      <w:proofErr w:type="spellStart"/>
      <w:r>
        <w:rPr>
          <w:sz w:val="18"/>
          <w:szCs w:val="18"/>
        </w:rPr>
        <w:t>плацебо</w:t>
      </w:r>
      <w:proofErr w:type="spellEnd"/>
      <w:r>
        <w:rPr>
          <w:sz w:val="18"/>
          <w:szCs w:val="18"/>
        </w:rPr>
        <w:t>.</w:t>
      </w:r>
    </w:p>
    <w:p w14:paraId="1E1051F5" w14:textId="77777777" w:rsidR="008B0580" w:rsidRDefault="008B0580" w:rsidP="009A68B7">
      <w:pPr>
        <w:ind w:left="284" w:hanging="284"/>
      </w:pPr>
      <w:r>
        <w:rPr>
          <w:sz w:val="18"/>
          <w:szCs w:val="18"/>
          <w:vertAlign w:val="superscript"/>
          <w:lang w:val="bg-BG"/>
        </w:rPr>
        <w:t>б</w:t>
      </w:r>
      <w:r>
        <w:rPr>
          <w:sz w:val="18"/>
          <w:szCs w:val="18"/>
        </w:rPr>
        <w:tab/>
        <w:t>P-</w:t>
      </w:r>
      <w:proofErr w:type="spellStart"/>
      <w:r>
        <w:rPr>
          <w:sz w:val="18"/>
          <w:szCs w:val="18"/>
        </w:rPr>
        <w:t>стойност</w:t>
      </w:r>
      <w:proofErr w:type="spellEnd"/>
      <w:r>
        <w:rPr>
          <w:sz w:val="18"/>
          <w:szCs w:val="18"/>
        </w:rPr>
        <w:t xml:space="preserve"> </w:t>
      </w:r>
      <w:proofErr w:type="spellStart"/>
      <w:r>
        <w:rPr>
          <w:sz w:val="18"/>
          <w:szCs w:val="18"/>
        </w:rPr>
        <w:t>от</w:t>
      </w:r>
      <w:proofErr w:type="spellEnd"/>
      <w:r>
        <w:rPr>
          <w:sz w:val="18"/>
          <w:szCs w:val="18"/>
        </w:rPr>
        <w:t xml:space="preserve"> </w:t>
      </w:r>
      <w:r>
        <w:rPr>
          <w:sz w:val="18"/>
          <w:szCs w:val="18"/>
          <w:lang w:val="bg-BG"/>
        </w:rPr>
        <w:t>стратифициран</w:t>
      </w:r>
      <w:r>
        <w:rPr>
          <w:sz w:val="18"/>
          <w:szCs w:val="18"/>
        </w:rPr>
        <w:t xml:space="preserve"> log-rank </w:t>
      </w:r>
      <w:r>
        <w:rPr>
          <w:sz w:val="18"/>
          <w:szCs w:val="18"/>
          <w:lang w:val="bg-BG"/>
        </w:rPr>
        <w:t>тест</w:t>
      </w:r>
      <w:r>
        <w:rPr>
          <w:sz w:val="18"/>
          <w:szCs w:val="18"/>
        </w:rPr>
        <w:t xml:space="preserve">. </w:t>
      </w:r>
    </w:p>
    <w:p w14:paraId="7324DE38" w14:textId="77777777" w:rsidR="008B0580" w:rsidRDefault="008B0580" w:rsidP="009A68B7">
      <w:pPr>
        <w:spacing w:line="240" w:lineRule="auto"/>
        <w:ind w:left="284" w:hanging="284"/>
      </w:pPr>
      <w:r>
        <w:rPr>
          <w:sz w:val="18"/>
          <w:szCs w:val="18"/>
          <w:vertAlign w:val="superscript"/>
          <w:lang w:val="bg-BG"/>
        </w:rPr>
        <w:t>в</w:t>
      </w:r>
      <w:r>
        <w:rPr>
          <w:sz w:val="18"/>
          <w:szCs w:val="18"/>
          <w:vertAlign w:val="superscript"/>
        </w:rPr>
        <w:tab/>
      </w:r>
      <w:r>
        <w:rPr>
          <w:sz w:val="18"/>
          <w:szCs w:val="18"/>
          <w:lang w:val="bg-BG"/>
        </w:rPr>
        <w:t>Процентите</w:t>
      </w:r>
      <w:r>
        <w:rPr>
          <w:sz w:val="18"/>
          <w:szCs w:val="18"/>
        </w:rPr>
        <w:t xml:space="preserve"> </w:t>
      </w:r>
      <w:proofErr w:type="spellStart"/>
      <w:r>
        <w:rPr>
          <w:sz w:val="18"/>
          <w:szCs w:val="18"/>
        </w:rPr>
        <w:t>са</w:t>
      </w:r>
      <w:proofErr w:type="spellEnd"/>
      <w:r>
        <w:rPr>
          <w:sz w:val="18"/>
          <w:szCs w:val="18"/>
        </w:rPr>
        <w:t xml:space="preserve"> </w:t>
      </w:r>
      <w:r>
        <w:rPr>
          <w:sz w:val="18"/>
          <w:szCs w:val="18"/>
          <w:lang w:val="bg-BG"/>
        </w:rPr>
        <w:t>изчислени при използване на</w:t>
      </w:r>
      <w:r>
        <w:rPr>
          <w:sz w:val="18"/>
          <w:szCs w:val="18"/>
        </w:rPr>
        <w:t xml:space="preserve"> </w:t>
      </w:r>
      <w:r>
        <w:rPr>
          <w:sz w:val="18"/>
          <w:szCs w:val="18"/>
          <w:lang w:val="bg-BG"/>
        </w:rPr>
        <w:t>оценки по</w:t>
      </w:r>
      <w:r>
        <w:rPr>
          <w:sz w:val="18"/>
          <w:szCs w:val="18"/>
        </w:rPr>
        <w:t xml:space="preserve"> KM.</w:t>
      </w:r>
      <w:r>
        <w:rPr>
          <w:sz w:val="18"/>
          <w:szCs w:val="18"/>
          <w:lang w:val="en-US" w:eastAsia="en-US"/>
        </w:rPr>
        <w:t xml:space="preserve"> </w:t>
      </w:r>
    </w:p>
    <w:p w14:paraId="686E0FB7" w14:textId="5B90E276" w:rsidR="008B0580" w:rsidRDefault="008B0580" w:rsidP="009A68B7">
      <w:pPr>
        <w:spacing w:line="240" w:lineRule="auto"/>
      </w:pPr>
      <w:r>
        <w:rPr>
          <w:sz w:val="18"/>
          <w:szCs w:val="18"/>
        </w:rPr>
        <w:t xml:space="preserve">bd = </w:t>
      </w:r>
      <w:proofErr w:type="spellStart"/>
      <w:r>
        <w:rPr>
          <w:sz w:val="18"/>
          <w:szCs w:val="18"/>
        </w:rPr>
        <w:t>два</w:t>
      </w:r>
      <w:proofErr w:type="spellEnd"/>
      <w:r>
        <w:rPr>
          <w:sz w:val="18"/>
          <w:szCs w:val="18"/>
        </w:rPr>
        <w:t xml:space="preserve"> </w:t>
      </w:r>
      <w:proofErr w:type="spellStart"/>
      <w:r>
        <w:rPr>
          <w:sz w:val="18"/>
          <w:szCs w:val="18"/>
        </w:rPr>
        <w:t>пъти</w:t>
      </w:r>
      <w:proofErr w:type="spellEnd"/>
      <w:r>
        <w:rPr>
          <w:sz w:val="18"/>
          <w:szCs w:val="18"/>
        </w:rPr>
        <w:t xml:space="preserve"> </w:t>
      </w:r>
      <w:proofErr w:type="spellStart"/>
      <w:r>
        <w:rPr>
          <w:sz w:val="18"/>
          <w:szCs w:val="18"/>
        </w:rPr>
        <w:t>дневно</w:t>
      </w:r>
      <w:proofErr w:type="spellEnd"/>
      <w:r>
        <w:rPr>
          <w:sz w:val="18"/>
          <w:szCs w:val="18"/>
        </w:rPr>
        <w:t xml:space="preserve">; CI = </w:t>
      </w:r>
      <w:proofErr w:type="spellStart"/>
      <w:r>
        <w:rPr>
          <w:sz w:val="18"/>
          <w:szCs w:val="18"/>
        </w:rPr>
        <w:t>доверителен</w:t>
      </w:r>
      <w:proofErr w:type="spellEnd"/>
      <w:r>
        <w:rPr>
          <w:sz w:val="18"/>
          <w:szCs w:val="18"/>
        </w:rPr>
        <w:t xml:space="preserve"> </w:t>
      </w:r>
      <w:proofErr w:type="spellStart"/>
      <w:r>
        <w:rPr>
          <w:sz w:val="18"/>
          <w:szCs w:val="18"/>
        </w:rPr>
        <w:t>интервал</w:t>
      </w:r>
      <w:proofErr w:type="spellEnd"/>
      <w:r>
        <w:rPr>
          <w:sz w:val="18"/>
          <w:szCs w:val="18"/>
        </w:rPr>
        <w:t>;</w:t>
      </w:r>
      <w:ins w:id="162" w:author="AstraZeneca 1" w:date="2025-06-18T10:25:00Z">
        <w:r w:rsidR="000573DD">
          <w:rPr>
            <w:sz w:val="18"/>
            <w:szCs w:val="18"/>
          </w:rPr>
          <w:t xml:space="preserve"> DCO = </w:t>
        </w:r>
        <w:r w:rsidR="000573DD">
          <w:rPr>
            <w:sz w:val="20"/>
            <w:lang w:val="bg-BG"/>
          </w:rPr>
          <w:t>дата на заключване на базата данни</w:t>
        </w:r>
        <w:r w:rsidR="000573DD">
          <w:rPr>
            <w:sz w:val="20"/>
            <w:lang w:val="en-US"/>
          </w:rPr>
          <w:t>;</w:t>
        </w:r>
      </w:ins>
      <w:r>
        <w:rPr>
          <w:sz w:val="18"/>
          <w:szCs w:val="18"/>
        </w:rPr>
        <w:t xml:space="preserve"> DDFS = </w:t>
      </w:r>
      <w:proofErr w:type="spellStart"/>
      <w:r>
        <w:rPr>
          <w:sz w:val="18"/>
          <w:szCs w:val="18"/>
        </w:rPr>
        <w:t>преживяемост</w:t>
      </w:r>
      <w:proofErr w:type="spellEnd"/>
      <w:r>
        <w:rPr>
          <w:sz w:val="18"/>
          <w:szCs w:val="18"/>
        </w:rPr>
        <w:t xml:space="preserve"> </w:t>
      </w:r>
      <w:proofErr w:type="spellStart"/>
      <w:r>
        <w:rPr>
          <w:sz w:val="18"/>
          <w:szCs w:val="18"/>
        </w:rPr>
        <w:t>без</w:t>
      </w:r>
      <w:proofErr w:type="spellEnd"/>
      <w:r>
        <w:rPr>
          <w:sz w:val="18"/>
          <w:szCs w:val="18"/>
        </w:rPr>
        <w:t xml:space="preserve"> </w:t>
      </w:r>
      <w:proofErr w:type="spellStart"/>
      <w:r>
        <w:rPr>
          <w:sz w:val="18"/>
          <w:szCs w:val="18"/>
        </w:rPr>
        <w:t>далечно</w:t>
      </w:r>
      <w:proofErr w:type="spellEnd"/>
      <w:r>
        <w:rPr>
          <w:sz w:val="18"/>
          <w:szCs w:val="18"/>
        </w:rPr>
        <w:t xml:space="preserve"> </w:t>
      </w:r>
      <w:proofErr w:type="spellStart"/>
      <w:r>
        <w:rPr>
          <w:sz w:val="18"/>
          <w:szCs w:val="18"/>
        </w:rPr>
        <w:t>заболяване</w:t>
      </w:r>
      <w:proofErr w:type="spellEnd"/>
      <w:r>
        <w:rPr>
          <w:sz w:val="18"/>
          <w:szCs w:val="18"/>
        </w:rPr>
        <w:t>;</w:t>
      </w:r>
      <w:ins w:id="163" w:author="AstraZeneca 1" w:date="2025-06-18T10:25:00Z">
        <w:r w:rsidR="000573DD">
          <w:rPr>
            <w:sz w:val="18"/>
            <w:szCs w:val="18"/>
          </w:rPr>
          <w:t xml:space="preserve"> </w:t>
        </w:r>
        <w:r w:rsidR="000573DD">
          <w:rPr>
            <w:sz w:val="18"/>
            <w:szCs w:val="18"/>
            <w:lang w:val="en-US"/>
          </w:rPr>
          <w:t xml:space="preserve">HR = </w:t>
        </w:r>
        <w:r w:rsidR="000573DD" w:rsidRPr="000573DD">
          <w:rPr>
            <w:sz w:val="18"/>
            <w:szCs w:val="18"/>
            <w:lang w:val="bg-BG"/>
          </w:rPr>
          <w:t>коефициент на риск</w:t>
        </w:r>
        <w:del w:id="164" w:author="BG" w:date="2025-07-04T13:48:00Z">
          <w:r w:rsidR="000573DD" w:rsidRPr="000573DD" w:rsidDel="00E534F9">
            <w:rPr>
              <w:sz w:val="18"/>
              <w:szCs w:val="18"/>
              <w:lang w:val="bg-BG"/>
            </w:rPr>
            <w:delText>а</w:delText>
          </w:r>
        </w:del>
        <w:r w:rsidR="000573DD">
          <w:rPr>
            <w:sz w:val="18"/>
            <w:szCs w:val="18"/>
            <w:lang w:val="en-US"/>
          </w:rPr>
          <w:t>;</w:t>
        </w:r>
      </w:ins>
      <w:r>
        <w:rPr>
          <w:sz w:val="18"/>
          <w:szCs w:val="18"/>
        </w:rPr>
        <w:t xml:space="preserve"> IDFS = </w:t>
      </w:r>
      <w:proofErr w:type="spellStart"/>
      <w:r>
        <w:rPr>
          <w:sz w:val="18"/>
          <w:szCs w:val="18"/>
        </w:rPr>
        <w:t>преживяемост</w:t>
      </w:r>
      <w:proofErr w:type="spellEnd"/>
      <w:r>
        <w:rPr>
          <w:sz w:val="18"/>
          <w:szCs w:val="18"/>
        </w:rPr>
        <w:t xml:space="preserve"> </w:t>
      </w:r>
      <w:proofErr w:type="spellStart"/>
      <w:r>
        <w:rPr>
          <w:sz w:val="18"/>
          <w:szCs w:val="18"/>
        </w:rPr>
        <w:t>без</w:t>
      </w:r>
      <w:proofErr w:type="spellEnd"/>
      <w:r>
        <w:rPr>
          <w:sz w:val="18"/>
          <w:szCs w:val="18"/>
        </w:rPr>
        <w:t xml:space="preserve"> </w:t>
      </w:r>
      <w:proofErr w:type="spellStart"/>
      <w:r>
        <w:rPr>
          <w:sz w:val="18"/>
          <w:szCs w:val="18"/>
        </w:rPr>
        <w:t>инвазивно</w:t>
      </w:r>
      <w:proofErr w:type="spellEnd"/>
      <w:r>
        <w:rPr>
          <w:sz w:val="18"/>
          <w:szCs w:val="18"/>
        </w:rPr>
        <w:t xml:space="preserve"> </w:t>
      </w:r>
      <w:proofErr w:type="spellStart"/>
      <w:r>
        <w:rPr>
          <w:sz w:val="18"/>
          <w:szCs w:val="18"/>
        </w:rPr>
        <w:t>заболяване</w:t>
      </w:r>
      <w:proofErr w:type="spellEnd"/>
      <w:r>
        <w:rPr>
          <w:sz w:val="18"/>
          <w:szCs w:val="18"/>
        </w:rPr>
        <w:t xml:space="preserve">; KM = Kaplan-Meier; ОП = </w:t>
      </w:r>
      <w:r>
        <w:rPr>
          <w:sz w:val="18"/>
          <w:szCs w:val="18"/>
          <w:lang w:val="bg-BG"/>
        </w:rPr>
        <w:t>обща</w:t>
      </w:r>
      <w:r>
        <w:rPr>
          <w:sz w:val="18"/>
          <w:szCs w:val="18"/>
        </w:rPr>
        <w:t xml:space="preserve"> </w:t>
      </w:r>
      <w:proofErr w:type="spellStart"/>
      <w:r>
        <w:rPr>
          <w:sz w:val="18"/>
          <w:szCs w:val="18"/>
        </w:rPr>
        <w:t>преживяемост</w:t>
      </w:r>
      <w:proofErr w:type="spellEnd"/>
      <w:r>
        <w:rPr>
          <w:sz w:val="18"/>
          <w:szCs w:val="18"/>
        </w:rPr>
        <w:t>.</w:t>
      </w:r>
    </w:p>
    <w:p w14:paraId="615DC59B" w14:textId="77777777" w:rsidR="008B0580" w:rsidRDefault="008B0580" w:rsidP="009A68B7">
      <w:pPr>
        <w:pStyle w:val="A-TableText"/>
      </w:pPr>
    </w:p>
    <w:p w14:paraId="6572BB40" w14:textId="15BFE8F4" w:rsidR="008B0580" w:rsidRPr="00B03B17" w:rsidRDefault="00BB29B2" w:rsidP="009A68B7">
      <w:pPr>
        <w:pStyle w:val="A-TableText"/>
        <w:keepNext/>
        <w:tabs>
          <w:tab w:val="left" w:pos="567"/>
        </w:tabs>
        <w:spacing w:before="0" w:after="0" w:line="260" w:lineRule="exact"/>
        <w:ind w:left="1440" w:hanging="1440"/>
        <w:rPr>
          <w:lang w:val="bg-BG"/>
          <w:rPrChange w:id="165" w:author="AstraZeneca 1" w:date="2025-06-18T10:27:00Z">
            <w:rPr/>
          </w:rPrChange>
        </w:rPr>
      </w:pPr>
      <w:r>
        <w:rPr>
          <w:noProof/>
          <w:sz w:val="18"/>
          <w:szCs w:val="18"/>
          <w:lang w:val="bg-BG" w:eastAsia="bg-BG"/>
        </w:rPr>
        <mc:AlternateContent>
          <mc:Choice Requires="wps">
            <w:drawing>
              <wp:anchor distT="0" distB="0" distL="114300" distR="114300" simplePos="0" relativeHeight="251658290" behindDoc="0" locked="0" layoutInCell="0" allowOverlap="1" wp14:anchorId="08B2527C" wp14:editId="224F1737">
                <wp:simplePos x="0" y="0"/>
                <wp:positionH relativeFrom="column">
                  <wp:posOffset>-499110</wp:posOffset>
                </wp:positionH>
                <wp:positionV relativeFrom="paragraph">
                  <wp:posOffset>390525</wp:posOffset>
                </wp:positionV>
                <wp:extent cx="499110" cy="2660015"/>
                <wp:effectExtent l="0" t="0" r="0" b="6985"/>
                <wp:wrapNone/>
                <wp:docPr id="5453" name="Text Box 5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66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01CC2EB" w14:textId="77777777" w:rsidR="00A930A7" w:rsidRDefault="00A930A7">
                            <w:pPr>
                              <w:overflowPunct w:val="0"/>
                              <w:jc w:val="center"/>
                              <w:rPr>
                                <w:kern w:val="2"/>
                                <w:sz w:val="16"/>
                                <w:szCs w:val="16"/>
                                <w:lang w:val="bg-BG"/>
                              </w:rPr>
                            </w:pPr>
                            <w:r>
                              <w:rPr>
                                <w:kern w:val="2"/>
                                <w:sz w:val="16"/>
                                <w:szCs w:val="16"/>
                                <w:lang w:val="bg-BG"/>
                              </w:rPr>
                              <w:t>Процент живи пациенти без инвазивно заболяване</w:t>
                            </w:r>
                          </w:p>
                          <w:p w14:paraId="2A6E80B9" w14:textId="77777777" w:rsidR="00A930A7" w:rsidRDefault="00A930A7">
                            <w:pPr>
                              <w:overflowPunct w:val="0"/>
                              <w:rPr>
                                <w:rFonts w:ascii="Liberation Serif" w:eastAsia="NSimSun" w:hAnsi="Liberation Serif" w:cs="Arial" w:hint="eastAsia"/>
                                <w:kern w:val="2"/>
                                <w:sz w:val="24"/>
                                <w:szCs w:val="24"/>
                                <w:lang w:val="bg-BG" w:bidi="hi-IN"/>
                              </w:rPr>
                            </w:pP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B2527C" id="Text Box 5453" o:spid="_x0000_s1060" type="#_x0000_t202" style="position:absolute;left:0;text-align:left;margin-left:-39.3pt;margin-top:30.75pt;width:39.3pt;height:209.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9F3QEAAKADAAAOAAAAZHJzL2Uyb0RvYy54bWysU9tu2zAMfR+wfxD0vviyNF2MOEXXosOA&#10;7gJ0+wBZlmJhtqhRSuz8/Sg5TbPtbdiLIJLy4Tnk8eZmGnp2UOgN2JoXi5wzZSW0xu5q/v3bw5t3&#10;nPkgbCt6sKrmR+X5zfb1q83oKlVCB32rkBGI9dXoat6F4Kos87JTg/ALcMpSUQMOIlCIu6xFMRL6&#10;0Gdlnq+yEbB1CFJ5T9n7uci3CV9rJcMXrb0KrK85cQvpxHQ28cy2G1HtULjOyBMN8Q8sBmEsNT1D&#10;3Ysg2B7NX1CDkQgedFhIGDLQ2kiVNJCaIv9DzVMnnEpaaDjencfk/x+s/Hx4cl+Rhek9TLTAJMK7&#10;R5A/PLNw1wm7U7eIMHZKtNS4iCPLRuer06dx1L7yEaQZP0FLSxb7AAlo0jjEqZBORui0gON56GoK&#10;TFJyuV4XBVUklcrVKs+Lq9RCVM9fO/Thg4KBxUvNkZaa0MXh0YfIRlTPT2IzCw+m79Nie/tbgh7G&#10;TGIfCc/Uw9RMzLQ1f5u0RTUNtEfSgzD7hfxNl3iW18R0JLvU3P/cC1Sc9R8tjWVdLJfRXylYXl2X&#10;FOBlpbmsCCs7IBcGzubrXUienNne0vi0ScpeyJxokw2S4JNlo88u4/Tq5cfa/gIAAP//AwBQSwME&#10;FAAGAAgAAAAhAFX33wbcAAAABwEAAA8AAABkcnMvZG93bnJldi54bWxMj8tOwzAQRfdI/IM1SOxa&#10;uyiEEOJUAYkdGwpSt9N4SAJ+hNht0349wwqWo3t075lqPTsrDjTFIXgNq6UCQb4NZvCdhve350UB&#10;Iib0Bm3wpOFEEdb15UWFpQlH/0qHTeoEl/hYooY+pbGUMrY9OYzLMJLn7CNMDhOfUyfNhEcud1be&#10;KJVLh4PnhR5Heuqp/drsnYYOm/Y8bG2v0jc299n28+X0eNb6+mpuHkAkmtMfDL/6rA41O+3C3pso&#10;rIbFXZEzqiFf3YJggD/bacgKlYGsK/nfv/4BAAD//wMAUEsBAi0AFAAGAAgAAAAhALaDOJL+AAAA&#10;4QEAABMAAAAAAAAAAAAAAAAAAAAAAFtDb250ZW50X1R5cGVzXS54bWxQSwECLQAUAAYACAAAACEA&#10;OP0h/9YAAACUAQAACwAAAAAAAAAAAAAAAAAvAQAAX3JlbHMvLnJlbHNQSwECLQAUAAYACAAAACEA&#10;rJtfRd0BAACgAwAADgAAAAAAAAAAAAAAAAAuAgAAZHJzL2Uyb0RvYy54bWxQSwECLQAUAAYACAAA&#10;ACEAVfffBtwAAAAHAQAADwAAAAAAAAAAAAAAAAA3BAAAZHJzL2Rvd25yZXYueG1sUEsFBgAAAAAE&#10;AAQA8wAAAEAFAAAAAA==&#10;" o:allowincell="f" filled="f" stroked="f" strokecolor="#3465a4">
                <v:stroke joinstyle="round"/>
                <v:textbox style="layout-flow:vertical;mso-layout-flow-alt:bottom-to-top">
                  <w:txbxContent>
                    <w:p w14:paraId="401CC2EB" w14:textId="77777777" w:rsidR="00A930A7" w:rsidRDefault="00A930A7">
                      <w:pPr>
                        <w:overflowPunct w:val="0"/>
                        <w:jc w:val="center"/>
                        <w:rPr>
                          <w:kern w:val="2"/>
                          <w:sz w:val="16"/>
                          <w:szCs w:val="16"/>
                          <w:lang w:val="bg-BG"/>
                        </w:rPr>
                      </w:pPr>
                      <w:r>
                        <w:rPr>
                          <w:kern w:val="2"/>
                          <w:sz w:val="16"/>
                          <w:szCs w:val="16"/>
                          <w:lang w:val="bg-BG"/>
                        </w:rPr>
                        <w:t>Процент живи пациенти без инвазивно заболяване</w:t>
                      </w:r>
                    </w:p>
                    <w:p w14:paraId="2A6E80B9" w14:textId="77777777" w:rsidR="00A930A7" w:rsidRDefault="00A930A7">
                      <w:pPr>
                        <w:overflowPunct w:val="0"/>
                        <w:rPr>
                          <w:rFonts w:ascii="Liberation Serif" w:eastAsia="NSimSun" w:hAnsi="Liberation Serif" w:cs="Arial" w:hint="eastAsia"/>
                          <w:kern w:val="2"/>
                          <w:sz w:val="24"/>
                          <w:szCs w:val="24"/>
                          <w:lang w:val="bg-BG" w:bidi="hi-IN"/>
                        </w:rPr>
                      </w:pPr>
                    </w:p>
                  </w:txbxContent>
                </v:textbox>
              </v:shape>
            </w:pict>
          </mc:Fallback>
        </mc:AlternateContent>
      </w:r>
      <w:proofErr w:type="spellStart"/>
      <w:r w:rsidR="008B0580" w:rsidRPr="0070341B">
        <w:rPr>
          <w:b/>
          <w:bCs/>
        </w:rPr>
        <w:t>Фигура</w:t>
      </w:r>
      <w:proofErr w:type="spellEnd"/>
      <w:r w:rsidR="008B0580" w:rsidRPr="0070341B">
        <w:rPr>
          <w:b/>
          <w:bCs/>
          <w:lang w:val="bg-BG"/>
        </w:rPr>
        <w:t> </w:t>
      </w:r>
      <w:r w:rsidR="00D0493B">
        <w:rPr>
          <w:b/>
          <w:bCs/>
          <w:lang w:val="bg-BG"/>
        </w:rPr>
        <w:t>9</w:t>
      </w:r>
      <w:r w:rsidR="008B0580" w:rsidRPr="0070341B">
        <w:rPr>
          <w:b/>
          <w:bCs/>
        </w:rPr>
        <w:tab/>
      </w:r>
      <w:r w:rsidR="008B0580" w:rsidRPr="0070341B">
        <w:rPr>
          <w:b/>
          <w:bCs/>
          <w:lang w:val="bg-BG"/>
        </w:rPr>
        <w:t xml:space="preserve">Криви на </w:t>
      </w:r>
      <w:r w:rsidR="008B0580" w:rsidRPr="0070341B">
        <w:rPr>
          <w:b/>
          <w:bCs/>
        </w:rPr>
        <w:t xml:space="preserve">Kaplan-Meier </w:t>
      </w:r>
      <w:r w:rsidR="008B0580" w:rsidRPr="0070341B">
        <w:rPr>
          <w:b/>
          <w:bCs/>
          <w:lang w:val="bg-BG"/>
        </w:rPr>
        <w:t xml:space="preserve">за </w:t>
      </w:r>
      <w:r w:rsidR="008B0580" w:rsidRPr="0070341B">
        <w:rPr>
          <w:b/>
          <w:bCs/>
        </w:rPr>
        <w:t xml:space="preserve">IDFS </w:t>
      </w:r>
      <w:r w:rsidR="008B0580" w:rsidRPr="0070341B">
        <w:rPr>
          <w:b/>
          <w:bCs/>
          <w:lang w:val="bg-BG"/>
        </w:rPr>
        <w:t>при</w:t>
      </w:r>
      <w:r w:rsidR="008B0580" w:rsidRPr="0070341B">
        <w:rPr>
          <w:b/>
          <w:bCs/>
          <w:szCs w:val="22"/>
        </w:rPr>
        <w:t xml:space="preserve"> </w:t>
      </w:r>
      <w:proofErr w:type="spellStart"/>
      <w:r w:rsidR="008B0580" w:rsidRPr="0070341B">
        <w:rPr>
          <w:b/>
          <w:bCs/>
          <w:lang w:val="en-US"/>
        </w:rPr>
        <w:t>адювантно</w:t>
      </w:r>
      <w:proofErr w:type="spellEnd"/>
      <w:r w:rsidR="008B0580" w:rsidRPr="0070341B">
        <w:rPr>
          <w:b/>
          <w:bCs/>
          <w:lang w:val="en-US"/>
        </w:rPr>
        <w:t xml:space="preserve"> </w:t>
      </w:r>
      <w:proofErr w:type="spellStart"/>
      <w:r w:rsidR="008B0580" w:rsidRPr="0070341B">
        <w:rPr>
          <w:b/>
          <w:bCs/>
          <w:lang w:val="en-US"/>
        </w:rPr>
        <w:t>лечение</w:t>
      </w:r>
      <w:proofErr w:type="spellEnd"/>
      <w:r w:rsidR="008B0580" w:rsidRPr="0070341B">
        <w:rPr>
          <w:b/>
          <w:bCs/>
          <w:lang w:val="en-US"/>
        </w:rPr>
        <w:t xml:space="preserve"> </w:t>
      </w:r>
      <w:r w:rsidR="008B0580" w:rsidRPr="0070341B">
        <w:rPr>
          <w:b/>
          <w:bCs/>
          <w:lang w:val="bg-BG"/>
        </w:rPr>
        <w:t>на</w:t>
      </w:r>
      <w:r w:rsidR="008B0580" w:rsidRPr="0070341B">
        <w:rPr>
          <w:b/>
          <w:bCs/>
          <w:lang w:val="en-US"/>
        </w:rPr>
        <w:t xml:space="preserve"> </w:t>
      </w:r>
      <w:proofErr w:type="spellStart"/>
      <w:r w:rsidR="008B0580" w:rsidRPr="0070341B">
        <w:rPr>
          <w:b/>
          <w:bCs/>
          <w:lang w:val="en-US"/>
        </w:rPr>
        <w:t>пациенти</w:t>
      </w:r>
      <w:proofErr w:type="spellEnd"/>
      <w:r w:rsidR="008B0580" w:rsidRPr="0070341B">
        <w:rPr>
          <w:b/>
          <w:bCs/>
          <w:lang w:val="en-US"/>
        </w:rPr>
        <w:t xml:space="preserve"> с </w:t>
      </w:r>
      <w:proofErr w:type="spellStart"/>
      <w:r w:rsidR="008B0580" w:rsidRPr="0070341B">
        <w:rPr>
          <w:b/>
          <w:bCs/>
        </w:rPr>
        <w:t>високорисков</w:t>
      </w:r>
      <w:proofErr w:type="spellEnd"/>
      <w:r w:rsidR="008B0580" w:rsidRPr="0070341B">
        <w:rPr>
          <w:b/>
          <w:bCs/>
        </w:rPr>
        <w:t xml:space="preserve"> </w:t>
      </w:r>
      <w:proofErr w:type="spellStart"/>
      <w:r w:rsidR="008B0580" w:rsidRPr="0070341B">
        <w:rPr>
          <w:b/>
          <w:bCs/>
        </w:rPr>
        <w:t>ранен</w:t>
      </w:r>
      <w:proofErr w:type="spellEnd"/>
      <w:r w:rsidR="008B0580" w:rsidRPr="0070341B">
        <w:rPr>
          <w:b/>
          <w:bCs/>
        </w:rPr>
        <w:t xml:space="preserve"> </w:t>
      </w:r>
      <w:proofErr w:type="spellStart"/>
      <w:r w:rsidR="008B0580" w:rsidRPr="0070341B">
        <w:rPr>
          <w:b/>
          <w:bCs/>
        </w:rPr>
        <w:t>рак</w:t>
      </w:r>
      <w:proofErr w:type="spellEnd"/>
      <w:r w:rsidR="008B0580" w:rsidRPr="0070341B">
        <w:rPr>
          <w:b/>
          <w:bCs/>
        </w:rPr>
        <w:t xml:space="preserve"> </w:t>
      </w:r>
      <w:proofErr w:type="spellStart"/>
      <w:r w:rsidR="008B0580" w:rsidRPr="0070341B">
        <w:rPr>
          <w:b/>
          <w:bCs/>
        </w:rPr>
        <w:t>на</w:t>
      </w:r>
      <w:proofErr w:type="spellEnd"/>
      <w:r w:rsidR="008B0580" w:rsidRPr="0070341B">
        <w:rPr>
          <w:b/>
          <w:bCs/>
        </w:rPr>
        <w:t xml:space="preserve"> </w:t>
      </w:r>
      <w:proofErr w:type="spellStart"/>
      <w:r w:rsidR="008B0580" w:rsidRPr="0070341B">
        <w:rPr>
          <w:b/>
          <w:bCs/>
        </w:rPr>
        <w:t>гърдата</w:t>
      </w:r>
      <w:proofErr w:type="spellEnd"/>
      <w:r w:rsidR="008B0580" w:rsidRPr="0070341B">
        <w:rPr>
          <w:b/>
          <w:bCs/>
          <w:i/>
        </w:rPr>
        <w:t xml:space="preserve"> </w:t>
      </w:r>
      <w:r w:rsidR="008B0580" w:rsidRPr="0070341B">
        <w:rPr>
          <w:b/>
          <w:bCs/>
          <w:lang w:val="bg-BG"/>
        </w:rPr>
        <w:t xml:space="preserve">с </w:t>
      </w:r>
      <w:proofErr w:type="spellStart"/>
      <w:r w:rsidR="008B0580" w:rsidRPr="0070341B">
        <w:rPr>
          <w:b/>
          <w:bCs/>
          <w:lang w:val="en-US"/>
        </w:rPr>
        <w:t>герминативни</w:t>
      </w:r>
      <w:proofErr w:type="spellEnd"/>
      <w:r w:rsidR="008B0580" w:rsidRPr="0070341B">
        <w:rPr>
          <w:b/>
          <w:bCs/>
          <w:lang w:val="en-US"/>
        </w:rPr>
        <w:t xml:space="preserve"> </w:t>
      </w:r>
      <w:r w:rsidR="008B0580" w:rsidRPr="0070341B">
        <w:rPr>
          <w:b/>
          <w:bCs/>
          <w:i/>
          <w:iCs/>
        </w:rPr>
        <w:t xml:space="preserve">BRCA </w:t>
      </w:r>
      <w:proofErr w:type="spellStart"/>
      <w:r w:rsidR="008B0580" w:rsidRPr="0070341B">
        <w:rPr>
          <w:b/>
          <w:bCs/>
          <w:iCs/>
        </w:rPr>
        <w:t>мутации</w:t>
      </w:r>
      <w:proofErr w:type="spellEnd"/>
      <w:r w:rsidR="008B0580" w:rsidRPr="0070341B">
        <w:rPr>
          <w:b/>
          <w:bCs/>
          <w:i/>
          <w:iCs/>
        </w:rPr>
        <w:t xml:space="preserve"> </w:t>
      </w:r>
      <w:r w:rsidR="008B0580" w:rsidRPr="0070341B">
        <w:rPr>
          <w:b/>
          <w:bCs/>
          <w:szCs w:val="22"/>
        </w:rPr>
        <w:t xml:space="preserve">в </w:t>
      </w:r>
      <w:proofErr w:type="spellStart"/>
      <w:r w:rsidR="008B0580" w:rsidRPr="0070341B">
        <w:rPr>
          <w:b/>
          <w:bCs/>
          <w:szCs w:val="22"/>
        </w:rPr>
        <w:t>OlympiA</w:t>
      </w:r>
      <w:proofErr w:type="spellEnd"/>
      <w:ins w:id="166" w:author="AstraZeneca 1" w:date="2025-06-18T10:27:00Z">
        <w:r w:rsidR="00B03B17">
          <w:rPr>
            <w:b/>
            <w:bCs/>
            <w:szCs w:val="22"/>
            <w:lang w:val="bg-BG"/>
          </w:rPr>
          <w:t xml:space="preserve"> (</w:t>
        </w:r>
        <w:r w:rsidR="00B03B17" w:rsidRPr="00B03B17">
          <w:rPr>
            <w:b/>
            <w:bCs/>
            <w:szCs w:val="22"/>
            <w:lang w:val="bg-BG"/>
          </w:rPr>
          <w:t>дата на заключване на базата данни</w:t>
        </w:r>
        <w:r w:rsidR="00B03B17">
          <w:rPr>
            <w:b/>
            <w:bCs/>
            <w:szCs w:val="22"/>
            <w:lang w:val="bg-BG"/>
          </w:rPr>
          <w:t xml:space="preserve"> 27 март 2020</w:t>
        </w:r>
      </w:ins>
      <w:ins w:id="167" w:author="BG" w:date="2025-07-04T13:48:00Z">
        <w:r w:rsidR="00E534F9">
          <w:rPr>
            <w:b/>
            <w:bCs/>
            <w:szCs w:val="22"/>
            <w:lang w:val="bg-BG"/>
          </w:rPr>
          <w:t xml:space="preserve"> г.</w:t>
        </w:r>
      </w:ins>
      <w:ins w:id="168" w:author="AstraZeneca 1" w:date="2025-06-18T10:27:00Z">
        <w:r w:rsidR="00B03B17">
          <w:rPr>
            <w:b/>
            <w:bCs/>
            <w:szCs w:val="22"/>
            <w:lang w:val="bg-BG"/>
          </w:rPr>
          <w:t>)</w:t>
        </w:r>
      </w:ins>
    </w:p>
    <w:p w14:paraId="7D866E52" w14:textId="07B3BB61" w:rsidR="008B0580" w:rsidRDefault="00BB29B2" w:rsidP="009A68B7">
      <w:pPr>
        <w:pStyle w:val="A-TableText"/>
      </w:pPr>
      <w:r>
        <w:rPr>
          <w:noProof/>
          <w:lang w:val="bg-BG" w:eastAsia="bg-BG"/>
        </w:rPr>
        <mc:AlternateContent>
          <mc:Choice Requires="wps">
            <w:drawing>
              <wp:anchor distT="45720" distB="45720" distL="114935" distR="114935" simplePos="0" relativeHeight="251658288" behindDoc="0" locked="0" layoutInCell="0" allowOverlap="1" wp14:anchorId="3C131A77" wp14:editId="03705684">
                <wp:simplePos x="0" y="0"/>
                <wp:positionH relativeFrom="column">
                  <wp:posOffset>274320</wp:posOffset>
                </wp:positionH>
                <wp:positionV relativeFrom="paragraph">
                  <wp:posOffset>3239135</wp:posOffset>
                </wp:positionV>
                <wp:extent cx="956310" cy="248920"/>
                <wp:effectExtent l="3175" t="6350" r="2540" b="1905"/>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48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ECF94" w14:textId="77777777" w:rsidR="00A930A7" w:rsidRDefault="00A930A7">
                            <w:r>
                              <w:rPr>
                                <w:sz w:val="12"/>
                                <w:szCs w:val="12"/>
                                <w:lang w:val="bg-BG"/>
                              </w:rPr>
                              <w:t>Плацебо</w:t>
                            </w:r>
                          </w:p>
                          <w:p w14:paraId="7EDE4757" w14:textId="77777777" w:rsidR="00A930A7" w:rsidRDefault="00A930A7">
                            <w:pPr>
                              <w:rPr>
                                <w:sz w:val="12"/>
                                <w:szCs w:val="12"/>
                                <w:lang w:val="bg-BG"/>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31A77" id="Text Box 5452" o:spid="_x0000_s1061" type="#_x0000_t202" style="position:absolute;margin-left:21.6pt;margin-top:255.05pt;width:75.3pt;height:19.6pt;z-index:25165828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jtAgIAAO4DAAAOAAAAZHJzL2Uyb0RvYy54bWysU1Fv0zAQfkfiP1h+p2mzUdao6TQ6FSGN&#10;gTT4AY7jJBaOz5zdJuXXc3babsAbwg+W787+7r7vzuvbsTfsoNBrsCVfzOacKSuh1rYt+bevuzc3&#10;nPkgbC0MWFXyo/L8dvP61XpwhcqhA1MrZARifTG4knchuCLLvOxUL/wMnLIUbAB7EcjENqtRDITe&#10;myyfz5fZAFg7BKm8J+/9FOSbhN80SobPTeNVYKbkVFtIO6a9inu2WYuiReE6LU9liH+oohfaUtIL&#10;1L0Igu1R/wXVa4ngoQkzCX0GTaOlShyIzWL+B5unTjiVuJA43l1k8v8PVj4entwXZGF8DyM1MJHw&#10;7gHkd88sbDthW3WHCEOnRE2JF1GybHC+OD2NUvvCR5Bq+AQ1NVnsAySgscE+qkI8GaFTA44X0dUY&#10;mCTn6u3yakERSaH8+maVp6Zkojg/dujDBwU9i4eSI/U0gYvDgw+xGFGcr8RcHoyud9qYZGBbbQ2y&#10;g6D+79Ka3hrXicl7TuenqwnvNwxjI5KFiDmli54kQWQ98Q9jNTJdl/wqjwJFSSqojyQKwjR09Eno&#10;0AH+5GyggSu5/7EXqDgzHy0Ju8rfRRlCMq6XqxUZ+DJSvYwIKwmq5IGz6bgN01TvHeq2o0xTKy3c&#10;UTManYR6rupUPw1V4nv6AHFqX9rp1vM33fwCAAD//wMAUEsDBBQABgAIAAAAIQByRTjC3gAAAAoB&#10;AAAPAAAAZHJzL2Rvd25yZXYueG1sTI/BTsMwDIbvSLxDZCRuLO1aEOuaTtMQ4gqDSdvNa0xT0ThV&#10;k3Xl7clO7Gj70+/vL1eT7cRIg28dK0hnCQji2umWGwVfn68PzyB8QNbYOSYFv+RhVd3elFhod+YP&#10;GrehETGEfYEKTAh9IaWvDVn0M9cTx9u3GyyGOA6N1AOeY7jt5DxJnqTFluMHgz1tDNU/25NVsJne&#10;dhJz89Kux/eDHXfZ/kCZUvd303oJItAU/mG46Ed1qKLT0Z1Ye9EpyLN5JBU8pkkK4gIsstjlGDf5&#10;IgNZlfK6QvUHAAD//wMAUEsBAi0AFAAGAAgAAAAhALaDOJL+AAAA4QEAABMAAAAAAAAAAAAAAAAA&#10;AAAAAFtDb250ZW50X1R5cGVzXS54bWxQSwECLQAUAAYACAAAACEAOP0h/9YAAACUAQAACwAAAAAA&#10;AAAAAAAAAAAvAQAAX3JlbHMvLnJlbHNQSwECLQAUAAYACAAAACEATpg47QICAADuAwAADgAAAAAA&#10;AAAAAAAAAAAuAgAAZHJzL2Uyb0RvYy54bWxQSwECLQAUAAYACAAAACEAckU4wt4AAAAKAQAADwAA&#10;AAAAAAAAAAAAAABcBAAAZHJzL2Rvd25yZXYueG1sUEsFBgAAAAAEAAQA8wAAAGcFAAAAAA==&#10;" o:allowincell="f" stroked="f">
                <v:fill opacity="0"/>
                <v:textbox inset="7.3pt,3.7pt,7.3pt,3.7pt">
                  <w:txbxContent>
                    <w:p w14:paraId="602ECF94" w14:textId="77777777" w:rsidR="00A930A7" w:rsidRDefault="00A930A7">
                      <w:r>
                        <w:rPr>
                          <w:sz w:val="12"/>
                          <w:szCs w:val="12"/>
                          <w:lang w:val="bg-BG"/>
                        </w:rPr>
                        <w:t>Плацебо</w:t>
                      </w:r>
                    </w:p>
                    <w:p w14:paraId="7EDE4757" w14:textId="77777777" w:rsidR="00A930A7" w:rsidRDefault="00A930A7">
                      <w:pPr>
                        <w:rPr>
                          <w:sz w:val="12"/>
                          <w:szCs w:val="12"/>
                          <w:lang w:val="bg-BG"/>
                        </w:rPr>
                      </w:pPr>
                    </w:p>
                  </w:txbxContent>
                </v:textbox>
              </v:shape>
            </w:pict>
          </mc:Fallback>
        </mc:AlternateContent>
      </w:r>
      <w:r>
        <w:rPr>
          <w:noProof/>
          <w:szCs w:val="22"/>
          <w:lang w:val="bg-BG" w:eastAsia="bg-BG"/>
        </w:rPr>
        <w:drawing>
          <wp:inline distT="0" distB="0" distL="0" distR="0" wp14:anchorId="43EB22A5" wp14:editId="6AD9DB1F">
            <wp:extent cx="5764530"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1" t="-18" r="-11" b="-18"/>
                    <a:stretch>
                      <a:fillRect/>
                    </a:stretch>
                  </pic:blipFill>
                  <pic:spPr bwMode="auto">
                    <a:xfrm>
                      <a:off x="0" y="0"/>
                      <a:ext cx="5764530" cy="3562350"/>
                    </a:xfrm>
                    <a:prstGeom prst="rect">
                      <a:avLst/>
                    </a:prstGeom>
                    <a:solidFill>
                      <a:srgbClr val="FFFFFF"/>
                    </a:solidFill>
                    <a:ln>
                      <a:noFill/>
                    </a:ln>
                  </pic:spPr>
                </pic:pic>
              </a:graphicData>
            </a:graphic>
          </wp:inline>
        </w:drawing>
      </w:r>
      <w:r>
        <w:rPr>
          <w:noProof/>
          <w:lang w:val="bg-BG" w:eastAsia="bg-BG"/>
        </w:rPr>
        <mc:AlternateContent>
          <mc:Choice Requires="wps">
            <w:drawing>
              <wp:anchor distT="45720" distB="45720" distL="114935" distR="114935" simplePos="0" relativeHeight="251658286" behindDoc="0" locked="0" layoutInCell="0" allowOverlap="1" wp14:anchorId="2E9CDE7F" wp14:editId="7087FE3C">
                <wp:simplePos x="0" y="0"/>
                <wp:positionH relativeFrom="column">
                  <wp:posOffset>1941195</wp:posOffset>
                </wp:positionH>
                <wp:positionV relativeFrom="paragraph">
                  <wp:posOffset>2771775</wp:posOffset>
                </wp:positionV>
                <wp:extent cx="1525270" cy="237490"/>
                <wp:effectExtent l="3175" t="5715" r="5080" b="4445"/>
                <wp:wrapNone/>
                <wp:docPr id="5451" name="Text Box 5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C50FB" w14:textId="77777777" w:rsidR="00A930A7" w:rsidRDefault="00A930A7">
                            <w:pPr>
                              <w:spacing w:line="240" w:lineRule="atLeast"/>
                              <w:jc w:val="center"/>
                            </w:pPr>
                            <w:r>
                              <w:rPr>
                                <w:sz w:val="14"/>
                                <w:szCs w:val="14"/>
                                <w:lang w:val="bg-BG"/>
                              </w:rPr>
                              <w:t xml:space="preserve">Месеци от </w:t>
                            </w:r>
                            <w:proofErr w:type="spellStart"/>
                            <w:r>
                              <w:rPr>
                                <w:sz w:val="14"/>
                                <w:szCs w:val="14"/>
                                <w:lang w:val="bg-BG"/>
                              </w:rPr>
                              <w:t>рандомизирането</w:t>
                            </w:r>
                            <w:proofErr w:type="spellEnd"/>
                            <w:r>
                              <w:rPr>
                                <w:sz w:val="14"/>
                                <w:szCs w:val="14"/>
                              </w:rPr>
                              <w:t xml:space="preserve"> randomisation (months) </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CDE7F" id="Text Box 5451" o:spid="_x0000_s1062" type="#_x0000_t202" style="position:absolute;margin-left:152.85pt;margin-top:218.25pt;width:120.1pt;height:18.7pt;z-index:25165828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GBAIAAO8DAAAOAAAAZHJzL2Uyb0RvYy54bWysU9tu2zAMfR+wfxD0vjhx2mYx4hRdigwD&#10;ugvQ7QNkWY6FyaJGKbGzrx8lJ2m2vQ3TgyCK0iHPIbm6HzrDDgq9Blvy2WTKmbISam13Jf/2dfvm&#10;LWc+CFsLA1aV/Kg8v1+/frXqXaFyaMHUChmBWF/0ruRtCK7IMi9b1Qk/AacsORvATgQycZfVKHpC&#10;70yWT6d3WQ9YOwSpvKfbx9HJ1wm/aZQMn5vGq8BMySm3kHZMexX3bL0SxQ6Fa7U8pSH+IYtOaEtB&#10;L1CPIgi2R/0XVKclgocmTCR0GTSNlipxIDaz6R9snlvhVOJC4nh3kcn/P1j56fDsviALwzsYqICJ&#10;hHdPIL97ZmHTCrtTD4jQt0rUFHgWJct654vT1yi1L3wEqfqPUFORxT5AAhoa7KIqxJMROhXgeBFd&#10;DYHJGPI2v80X5JLky+eLm2WqSiaK82+HPrxX0LF4KDlSURO6ODz5ELMRxflJDObB6HqrjUkG7qqN&#10;QXYQ1ADbtMa/xrVivD2H8+PThPcbhrERyULEHMPFm6RBpD0KEIZqYLou+XweFYqaVFAfSRWEseto&#10;SujQAv7krKeOK7n/sReoODMfLCm7zBez2KLJuLlbkg4Mrz3VtUdYSVAlD5yNx00Y23rvUO9aijTW&#10;0sIDVaPRSaiXrE75U1clvqcJiG17badXL3O6/gUAAP//AwBQSwMEFAAGAAgAAAAhAJlOTy7gAAAA&#10;CwEAAA8AAABkcnMvZG93bnJldi54bWxMj8FOwzAMhu9IvENkJG4shbYbK02naQhxhcEkdvMa01Q0&#10;TtVkXXn7ZSc42v70+/vL1WQ7MdLgW8cK7mcJCOLa6ZYbBZ8fL3ePIHxA1tg5JgW/5GFVXV+VWGh3&#10;4ncat6ERMYR9gQpMCH0hpa8NWfQz1xPH27cbLIY4Do3UA55iuO3kQ5LMpcWW4weDPW0M1T/bo1Ww&#10;mV53EjPz3K7Ht70dd+nXnlKlbm+m9ROIQFP4g+GiH9Whik4Hd2TtRacgTfJFRBVk6TwHEYk8y5cg&#10;DnGzSJcgq1L+71CdAQAA//8DAFBLAQItABQABgAIAAAAIQC2gziS/gAAAOEBAAATAAAAAAAAAAAA&#10;AAAAAAAAAABbQ29udGVudF9UeXBlc10ueG1sUEsBAi0AFAAGAAgAAAAhADj9If/WAAAAlAEAAAsA&#10;AAAAAAAAAAAAAAAALwEAAF9yZWxzLy5yZWxzUEsBAi0AFAAGAAgAAAAhAGH4wwYEAgAA7wMAAA4A&#10;AAAAAAAAAAAAAAAALgIAAGRycy9lMm9Eb2MueG1sUEsBAi0AFAAGAAgAAAAhAJlOTy7gAAAACwEA&#10;AA8AAAAAAAAAAAAAAAAAXgQAAGRycy9kb3ducmV2LnhtbFBLBQYAAAAABAAEAPMAAABrBQAAAAA=&#10;" o:allowincell="f" stroked="f">
                <v:fill opacity="0"/>
                <v:textbox inset="7.3pt,3.7pt,7.3pt,3.7pt">
                  <w:txbxContent>
                    <w:p w14:paraId="7EFC50FB" w14:textId="77777777" w:rsidR="00A930A7" w:rsidRDefault="00A930A7">
                      <w:pPr>
                        <w:spacing w:line="240" w:lineRule="atLeast"/>
                        <w:jc w:val="center"/>
                      </w:pPr>
                      <w:r>
                        <w:rPr>
                          <w:sz w:val="14"/>
                          <w:szCs w:val="14"/>
                          <w:lang w:val="bg-BG"/>
                        </w:rPr>
                        <w:t xml:space="preserve">Месеци от </w:t>
                      </w:r>
                      <w:proofErr w:type="spellStart"/>
                      <w:r>
                        <w:rPr>
                          <w:sz w:val="14"/>
                          <w:szCs w:val="14"/>
                          <w:lang w:val="bg-BG"/>
                        </w:rPr>
                        <w:t>рандомизирането</w:t>
                      </w:r>
                      <w:proofErr w:type="spellEnd"/>
                      <w:r>
                        <w:rPr>
                          <w:sz w:val="14"/>
                          <w:szCs w:val="14"/>
                        </w:rPr>
                        <w:t xml:space="preserve"> randomisation (months) </w:t>
                      </w:r>
                    </w:p>
                  </w:txbxContent>
                </v:textbox>
              </v:shape>
            </w:pict>
          </mc:Fallback>
        </mc:AlternateContent>
      </w:r>
      <w:r>
        <w:rPr>
          <w:noProof/>
          <w:lang w:val="bg-BG" w:eastAsia="bg-BG"/>
        </w:rPr>
        <mc:AlternateContent>
          <mc:Choice Requires="wps">
            <w:drawing>
              <wp:anchor distT="45720" distB="45720" distL="114935" distR="114935" simplePos="0" relativeHeight="251658287" behindDoc="0" locked="0" layoutInCell="0" allowOverlap="1" wp14:anchorId="53107DB6" wp14:editId="2F570F15">
                <wp:simplePos x="0" y="0"/>
                <wp:positionH relativeFrom="column">
                  <wp:posOffset>252730</wp:posOffset>
                </wp:positionH>
                <wp:positionV relativeFrom="paragraph">
                  <wp:posOffset>3027045</wp:posOffset>
                </wp:positionV>
                <wp:extent cx="956310" cy="248920"/>
                <wp:effectExtent l="635" t="3810" r="5080" b="444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48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5891F" w14:textId="77777777" w:rsidR="00A930A7" w:rsidRDefault="00A930A7">
                            <w:r>
                              <w:rPr>
                                <w:sz w:val="12"/>
                                <w:szCs w:val="12"/>
                              </w:rPr>
                              <w:t>Olaparib 300 mg bd</w:t>
                            </w:r>
                          </w:p>
                          <w:p w14:paraId="486A3856" w14:textId="77777777" w:rsidR="00A930A7" w:rsidRDefault="00A930A7">
                            <w:pPr>
                              <w:rPr>
                                <w:sz w:val="12"/>
                                <w:szCs w:val="12"/>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7DB6" id="Text Box 5449" o:spid="_x0000_s1063" type="#_x0000_t202" style="position:absolute;margin-left:19.9pt;margin-top:238.35pt;width:75.3pt;height:19.6pt;z-index:251658287;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TqAgIAAO4DAAAOAAAAZHJzL2Uyb0RvYy54bWysU8GO0zAQvSPxD5bvNG23lG3UdLV0VYS0&#10;LEgLH+A4TmLheMzYbVK+nrHTdgvcED5Ynhn7zbw34/Xd0Bl2UOg12ILPJlPOlJVQadsU/NvX3Ztb&#10;znwQthIGrCr4UXl+t3n9at27XM2hBVMpZARifd67grchuDzLvGxVJ/wEnLIUrAE7EcjEJqtQ9ITe&#10;mWw+nS6zHrByCFJ5T96HMcg3Cb+ulQyf69qrwEzBqbaQdkx7GfdssxZ5g8K1Wp7KEP9QRSe0paQX&#10;qAcRBNuj/guq0xLBQx0mEroM6lpLlTgQm9n0DzbPrXAqcSFxvLvI5P8frHw6PLsvyMLwHgZqYCLh&#10;3SPI755Z2LbCNuoeEfpWiYoSz6JkWe98fnoapfa5jyBl/wkqarLYB0hAQ41dVIV4MkKnBhwvoqsh&#10;MEnO1dvlzYwikkLzxe1qnpqSifz82KEPHxR0LB4KjtTTBC4Ojz7EYkR+vhJzeTC62mljkoFNuTXI&#10;DoL6v0trfGtcK0bvOZ0frya83zCMjUgWIuaYLnqSBJH1yD8M5cB0VfCbRRQoSlJCdSRREMaho09C&#10;hxbwJ2c9DVzB/Y+9QMWZ+WhJ2NX8XZQhJGOxXK3IwOtIeR0RVhJUwQNn43EbxqneO9RNS5nGVlq4&#10;p2bUOgn1UtWpfhqqxPf0AeLUXtvp1ss33fwCAAD//wMAUEsDBBQABgAIAAAAIQCOYKmb3wAAAAoB&#10;AAAPAAAAZHJzL2Rvd25yZXYueG1sTI/BTsMwEETvSPyDtUjcqFOStiTEqaoixBUKlehtGy9xRLyO&#10;YjcNf497guNoRjNvyvVkOzHS4FvHCuazBARx7XTLjYKP9+e7BxA+IGvsHJOCH/Kwrq6vSiy0O/Mb&#10;jbvQiFjCvkAFJoS+kNLXhiz6meuJo/flBoshyqGResBzLLedvE+SpbTYclww2NPWUP29O1kF2+ll&#10;LzEzT+1mfD3YcZ9+HihV6vZm2jyCCDSFvzBc8CM6VJHp6E6svegUpHkkDwqy1XIF4hLIkwzEUcFi&#10;vshBVqX8f6H6BQAA//8DAFBLAQItABQABgAIAAAAIQC2gziS/gAAAOEBAAATAAAAAAAAAAAAAAAA&#10;AAAAAABbQ29udGVudF9UeXBlc10ueG1sUEsBAi0AFAAGAAgAAAAhADj9If/WAAAAlAEAAAsAAAAA&#10;AAAAAAAAAAAALwEAAF9yZWxzLy5yZWxzUEsBAi0AFAAGAAgAAAAhAE01lOoCAgAA7gMAAA4AAAAA&#10;AAAAAAAAAAAALgIAAGRycy9lMm9Eb2MueG1sUEsBAi0AFAAGAAgAAAAhAI5gqZvfAAAACgEAAA8A&#10;AAAAAAAAAAAAAAAAXAQAAGRycy9kb3ducmV2LnhtbFBLBQYAAAAABAAEAPMAAABoBQAAAAA=&#10;" o:allowincell="f" stroked="f">
                <v:fill opacity="0"/>
                <v:textbox inset="7.3pt,3.7pt,7.3pt,3.7pt">
                  <w:txbxContent>
                    <w:p w14:paraId="2D05891F" w14:textId="77777777" w:rsidR="00A930A7" w:rsidRDefault="00A930A7">
                      <w:r>
                        <w:rPr>
                          <w:sz w:val="12"/>
                          <w:szCs w:val="12"/>
                        </w:rPr>
                        <w:t>Olaparib 300 mg bd</w:t>
                      </w:r>
                    </w:p>
                    <w:p w14:paraId="486A3856" w14:textId="77777777" w:rsidR="00A930A7" w:rsidRDefault="00A930A7">
                      <w:pPr>
                        <w:rPr>
                          <w:sz w:val="12"/>
                          <w:szCs w:val="12"/>
                        </w:rPr>
                      </w:pPr>
                    </w:p>
                  </w:txbxContent>
                </v:textbox>
              </v:shape>
            </w:pict>
          </mc:Fallback>
        </mc:AlternateContent>
      </w:r>
      <w:r>
        <w:rPr>
          <w:noProof/>
          <w:lang w:val="bg-BG" w:eastAsia="bg-BG"/>
        </w:rPr>
        <mc:AlternateContent>
          <mc:Choice Requires="wps">
            <w:drawing>
              <wp:anchor distT="45720" distB="45720" distL="114935" distR="114935" simplePos="0" relativeHeight="251658289" behindDoc="0" locked="0" layoutInCell="0" allowOverlap="1" wp14:anchorId="3AB38536" wp14:editId="750F7239">
                <wp:simplePos x="0" y="0"/>
                <wp:positionH relativeFrom="column">
                  <wp:posOffset>254000</wp:posOffset>
                </wp:positionH>
                <wp:positionV relativeFrom="paragraph">
                  <wp:posOffset>2882900</wp:posOffset>
                </wp:positionV>
                <wp:extent cx="2302510" cy="250825"/>
                <wp:effectExtent l="1905" t="2540" r="635" b="3810"/>
                <wp:wrapNone/>
                <wp:docPr id="5448" name="Text Box 5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5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4674" w14:textId="77777777" w:rsidR="00A930A7" w:rsidRDefault="00A930A7">
                            <w:r>
                              <w:rPr>
                                <w:sz w:val="12"/>
                                <w:szCs w:val="12"/>
                                <w:lang w:val="bg-BG"/>
                              </w:rPr>
                              <w:t>Брой пациенти в риск</w:t>
                            </w:r>
                            <w:r>
                              <w:rPr>
                                <w:sz w:val="12"/>
                                <w:szCs w:val="12"/>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8536" id="Text Box 5448" o:spid="_x0000_s1064" type="#_x0000_t202" style="position:absolute;margin-left:20pt;margin-top:227pt;width:181.3pt;height:19.75pt;z-index:251658289;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QlBAIAAO8DAAAOAAAAZHJzL2Uyb0RvYy54bWysU1Fv0zAQfkfiP1h+p2kzOtao6TQ6FSGN&#10;gTT4AY7jJBaOz5zdJuXXc3a6rsAbwg+W787+7r7vzuvbsTfsoNBrsCVfzOacKSuh1rYt+bevuzc3&#10;nPkgbC0MWFXyo/L8dvP61XpwhcqhA1MrZARifTG4knchuCLLvOxUL/wMnLIUbAB7EcjENqtRDITe&#10;myyfz6+zAbB2CFJ5T977Kcg3Cb9plAyfm8arwEzJqbaQdkx7FfdssxZFi8J1Wp7KEP9QRS+0paRn&#10;qHsRBNuj/guq1xLBQxNmEvoMmkZLlTgQm8X8DzZPnXAqcSFxvDvL5P8frHw8PLkvyML4HkZqYCLh&#10;3QPI755Z2HbCtuoOEYZOiZoSL6Jk2eB8cXoapfaFjyDV8AlqarLYB0hAY4N9VIV4MkKnBhzPoqsx&#10;MEnO/GqeLxcUkhTLl/ObfJlSiOL5tUMfPijoWTyUHKmpCV0cHnyI1Yji+UpM5sHoeqeNSQa21dYg&#10;OwgagF1a01vjOjF50xAQhp+uJrzfMIyNSBYi5pQuepIGkfYkQBirkem65Fep/KhJBfWRVEGYpo5+&#10;CR06wJ+cDTRxJfc/9gIVZ+ajJWVX+bsoQ0jG2+vVigy8jFSXEWElQZU8cDYdt2Ea671D3XaUaeql&#10;hTvqRqOTUC9VneqnqUp8Tz8gju2lnW69/NPNLwAAAP//AwBQSwMEFAAGAAgAAAAhAK33OzzeAAAA&#10;CgEAAA8AAABkcnMvZG93bnJldi54bWxMj0FPwzAMhe9I/IfISNxYwtpNUJpO0xDiOgaT2M1rTFPR&#10;JFWTdeXf453g5Gf56fl75WpynRhpiG3wGu5nCgT5OpjWNxo+3l/uHkDEhN5gFzxp+KEIq+r6qsTC&#10;hLN/o3GXGsEhPhaowabUF1LG2pLDOAs9eb59hcFh4nVopBnwzOGuk3OlltJh6/mDxZ42lurv3clp&#10;2Eyve4m5fW7X4/bgxn32eaBM69ubaf0EItGU/sxwwWd0qJjpGE7eRNFpyBVXSTwXOQs25Gq+BHFk&#10;8ZgtQFal/F+h+gUAAP//AwBQSwECLQAUAAYACAAAACEAtoM4kv4AAADhAQAAEwAAAAAAAAAAAAAA&#10;AAAAAAAAW0NvbnRlbnRfVHlwZXNdLnhtbFBLAQItABQABgAIAAAAIQA4/SH/1gAAAJQBAAALAAAA&#10;AAAAAAAAAAAAAC8BAABfcmVscy8ucmVsc1BLAQItABQABgAIAAAAIQB6ezQlBAIAAO8DAAAOAAAA&#10;AAAAAAAAAAAAAC4CAABkcnMvZTJvRG9jLnhtbFBLAQItABQABgAIAAAAIQCt9zs83gAAAAoBAAAP&#10;AAAAAAAAAAAAAAAAAF4EAABkcnMvZG93bnJldi54bWxQSwUGAAAAAAQABADzAAAAaQUAAAAA&#10;" o:allowincell="f" stroked="f">
                <v:fill opacity="0"/>
                <v:textbox inset="7.3pt,3.7pt,7.3pt,3.7pt">
                  <w:txbxContent>
                    <w:p w14:paraId="55C24674" w14:textId="77777777" w:rsidR="00A930A7" w:rsidRDefault="00A930A7">
                      <w:r>
                        <w:rPr>
                          <w:sz w:val="12"/>
                          <w:szCs w:val="12"/>
                          <w:lang w:val="bg-BG"/>
                        </w:rPr>
                        <w:t>Брой пациенти в риск</w:t>
                      </w:r>
                      <w:r>
                        <w:rPr>
                          <w:sz w:val="12"/>
                          <w:szCs w:val="12"/>
                        </w:rPr>
                        <w:t>:</w:t>
                      </w:r>
                    </w:p>
                  </w:txbxContent>
                </v:textbox>
              </v:shape>
            </w:pict>
          </mc:Fallback>
        </mc:AlternateContent>
      </w:r>
      <w:r>
        <w:rPr>
          <w:noProof/>
          <w:lang w:val="bg-BG" w:eastAsia="bg-BG"/>
        </w:rPr>
        <mc:AlternateContent>
          <mc:Choice Requires="wps">
            <w:drawing>
              <wp:anchor distT="45720" distB="45720" distL="114935" distR="114935" simplePos="0" relativeHeight="251658291" behindDoc="0" locked="0" layoutInCell="0" allowOverlap="1" wp14:anchorId="140A3725" wp14:editId="7E613DB8">
                <wp:simplePos x="0" y="0"/>
                <wp:positionH relativeFrom="page">
                  <wp:posOffset>6059170</wp:posOffset>
                </wp:positionH>
                <wp:positionV relativeFrom="paragraph">
                  <wp:posOffset>2307590</wp:posOffset>
                </wp:positionV>
                <wp:extent cx="542290" cy="295910"/>
                <wp:effectExtent l="1270" t="8255" r="8890" b="635"/>
                <wp:wrapNone/>
                <wp:docPr id="5447" name="Text Box 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95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848FD" w14:textId="77777777" w:rsidR="00A930A7" w:rsidRDefault="00A930A7">
                            <w:pPr>
                              <w:spacing w:line="240" w:lineRule="auto"/>
                            </w:pPr>
                            <w:r>
                              <w:rPr>
                                <w:sz w:val="14"/>
                                <w:szCs w:val="14"/>
                              </w:rPr>
                              <w:t>Olaparib</w:t>
                            </w:r>
                          </w:p>
                          <w:p w14:paraId="6EB510C3" w14:textId="77777777" w:rsidR="00A930A7" w:rsidRDefault="00A930A7">
                            <w:pPr>
                              <w:spacing w:line="240" w:lineRule="auto"/>
                            </w:pPr>
                            <w:r>
                              <w:rPr>
                                <w:sz w:val="14"/>
                                <w:szCs w:val="14"/>
                                <w:lang w:val="bg-BG"/>
                              </w:rPr>
                              <w:t>Плацебо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3725" id="Text Box 5447" o:spid="_x0000_s1065" type="#_x0000_t202" style="position:absolute;margin-left:477.1pt;margin-top:181.7pt;width:42.7pt;height:23.3pt;z-index:251658291;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kAAgIAAO4DAAAOAAAAZHJzL2Uyb0RvYy54bWysU9uO0zAQfUfiHyy/07Rht9Co6Wrpqghp&#10;uUgLH+A4TmLheMzYbVK+nrHTdgu8IfxgeWbsM3POjNd3Y2/YQaHXYEu+mM05U1ZCrW1b8m9fd6/e&#10;cuaDsLUwYFXJj8rzu83LF+vBFSqHDkytkBGI9cXgSt6F4Ios87JTvfAzcMpSsAHsRSAT26xGMRB6&#10;b7J8Pl9mA2DtEKTynrwPU5BvEn7TKBk+N41XgZmSU20h7Zj2Ku7ZZi2KFoXrtDyVIf6hil5oS0kv&#10;UA8iCLZH/RdUryWChybMJPQZNI2WKnEgNov5H2yeOuFU4kLieHeRyf8/WPnp8OS+IAvjOxipgYmE&#10;d48gv3tmYdsJ26p7RBg6JWpKvIiSZYPzxelplNoXPoJUw0eoqcliHyABjQ32URXiyQidGnC8iK7G&#10;wCQ5b2/yfEURSaF8dbtapKZkojg/dujDewU9i4eSI/U0gYvDow+xGFGcr8RcHoyud9qYZGBbbQ2y&#10;g6D+79Ka3hrXicl7TuenqwnvNwxjI5KFiDmli54kQWQ98Q9jNTJdl/z1MgoUJamgPpIoCNPQ0Seh&#10;Qwf4k7OBBq7k/sdeoOLMfLAk7Cp/Q9RZSMbNchU1wetIdR0RVhJUyQNn03EbpqneO9RtR5mmVlq4&#10;p2Y0Ogn1XNWpfhqqxPf0AeLUXtvp1vM33fwCAAD//wMAUEsDBBQABgAIAAAAIQBUBH1j4AAAAAwB&#10;AAAPAAAAZHJzL2Rvd25yZXYueG1sTI/BTsMwEETvSPyDtUjcqN06RDTNpqqKEFcoVGpvbrzEEbEd&#10;xW4a/h73BMfVPM28LdeT7dhIQ2i9Q5jPBDBytdetaxA+P14enoCFqJxWnXeE8EMB1tXtTakK7S/u&#10;ncZdbFgqcaFQCCbGvuA81IasCjPfk0vZlx+siukcGq4HdUnltuMLIXJuVevSglE9bQ3V37uzRdhO&#10;r3uuMvPcbsa3ox338nAkiXh/N21WwCJN8Q+Gq35Shyo5nfzZ6cA6hOVjtkgogsxlBuxKCLnMgZ0Q&#10;srkQwKuS/3+i+gUAAP//AwBQSwECLQAUAAYACAAAACEAtoM4kv4AAADhAQAAEwAAAAAAAAAAAAAA&#10;AAAAAAAAW0NvbnRlbnRfVHlwZXNdLnhtbFBLAQItABQABgAIAAAAIQA4/SH/1gAAAJQBAAALAAAA&#10;AAAAAAAAAAAAAC8BAABfcmVscy8ucmVsc1BLAQItABQABgAIAAAAIQAZPmkAAgIAAO4DAAAOAAAA&#10;AAAAAAAAAAAAAC4CAABkcnMvZTJvRG9jLnhtbFBLAQItABQABgAIAAAAIQBUBH1j4AAAAAwBAAAP&#10;AAAAAAAAAAAAAAAAAFwEAABkcnMvZG93bnJldi54bWxQSwUGAAAAAAQABADzAAAAaQUAAAAA&#10;" o:allowincell="f" stroked="f">
                <v:fill opacity="0"/>
                <v:textbox inset="7.3pt,3.7pt,7.3pt,3.7pt">
                  <w:txbxContent>
                    <w:p w14:paraId="701848FD" w14:textId="77777777" w:rsidR="00A930A7" w:rsidRDefault="00A930A7">
                      <w:pPr>
                        <w:spacing w:line="240" w:lineRule="auto"/>
                      </w:pPr>
                      <w:r>
                        <w:rPr>
                          <w:sz w:val="14"/>
                          <w:szCs w:val="14"/>
                        </w:rPr>
                        <w:t>Olaparib</w:t>
                      </w:r>
                    </w:p>
                    <w:p w14:paraId="6EB510C3" w14:textId="77777777" w:rsidR="00A930A7" w:rsidRDefault="00A930A7">
                      <w:pPr>
                        <w:spacing w:line="240" w:lineRule="auto"/>
                      </w:pPr>
                      <w:r>
                        <w:rPr>
                          <w:sz w:val="14"/>
                          <w:szCs w:val="14"/>
                          <w:lang w:val="bg-BG"/>
                        </w:rPr>
                        <w:t>Плацебо</w:t>
                      </w:r>
                    </w:p>
                  </w:txbxContent>
                </v:textbox>
                <w10:wrap anchorx="page"/>
              </v:shape>
            </w:pict>
          </mc:Fallback>
        </mc:AlternateContent>
      </w:r>
      <w:r>
        <w:rPr>
          <w:noProof/>
          <w:lang w:val="bg-BG" w:eastAsia="bg-BG"/>
        </w:rPr>
        <mc:AlternateContent>
          <mc:Choice Requires="wps">
            <w:drawing>
              <wp:anchor distT="45720" distB="45720" distL="114935" distR="114935" simplePos="0" relativeHeight="251658298" behindDoc="0" locked="0" layoutInCell="0" allowOverlap="1" wp14:anchorId="66F247B4" wp14:editId="12278922">
                <wp:simplePos x="0" y="0"/>
                <wp:positionH relativeFrom="column">
                  <wp:posOffset>254000</wp:posOffset>
                </wp:positionH>
                <wp:positionV relativeFrom="paragraph">
                  <wp:posOffset>2882900</wp:posOffset>
                </wp:positionV>
                <wp:extent cx="2302510" cy="250825"/>
                <wp:effectExtent l="1905" t="2540" r="635" b="3810"/>
                <wp:wrapNone/>
                <wp:docPr id="5446" name="Text Box 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5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19C8F" w14:textId="77777777" w:rsidR="00A930A7" w:rsidRDefault="00A930A7">
                            <w:r>
                              <w:rPr>
                                <w:sz w:val="12"/>
                                <w:szCs w:val="12"/>
                                <w:lang w:val="bg-BG"/>
                              </w:rPr>
                              <w:t>Брой пациенти в риск</w:t>
                            </w:r>
                            <w:r>
                              <w:rPr>
                                <w:sz w:val="12"/>
                                <w:szCs w:val="12"/>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47B4" id="Text Box 5446" o:spid="_x0000_s1066" type="#_x0000_t202" style="position:absolute;margin-left:20pt;margin-top:227pt;width:181.3pt;height:19.75pt;z-index:25165829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8nBQIAAO8DAAAOAAAAZHJzL2Uyb0RvYy54bWysU9tu2zAMfR+wfxD0vthxl7Yx4hRdigwD&#10;ugvQ7QNkWY6FyaJGKbGzrx8lp2m2vQ3TgyCS0iHPIbW6G3vDDgq9Blvx+SznTFkJjba7in/7un1z&#10;y5kPwjbCgFUVPyrP79avX60GV6oCOjCNQkYg1peDq3gXgiuzzMtO9cLPwClLwRawF4FM3GUNioHQ&#10;e5MVeX6dDYCNQ5DKe/I+TEG+Tvhtq2T43LZeBWYqTrWFtGPa67hn65Uodyhcp+WpDPEPVfRCW0p6&#10;hnoQQbA96r+gei0RPLRhJqHPoG21VIkDsZnnf7B56oRTiQuJ491ZJv//YOWnw5P7giyM72CkBiYS&#10;3j2C/O6ZhU0n7E7dI8LQKdFQ4nmULBucL09Po9S+9BGkHj5CQ00W+wAJaGyxj6oQT0bo1IDjWXQ1&#10;BibJWVzlxWJOIUmxYpHfFouUQpTPrx368F5Bz+Kh4khNTeji8OhDrEaUz1diMg9GN1ttTDJwV28M&#10;soOgAdimNb01rhOTNw0BYfjpasL7DcPYiGQhYk7poidpEGlPAoSxHpluKn51E8uPmtTQHEkVhGnq&#10;6JfQoQP8ydlAE1dx/2MvUHFmPlhSdlncRBlCMt5eL5dk4GWkvowIKwmq4oGz6bgJ01jvHepdR5mm&#10;Xlq4p260Ogn1UtWpfpqqxPf0A+LYXtrp1ss/Xf8CAAD//wMAUEsDBBQABgAIAAAAIQCt9zs83gAA&#10;AAoBAAAPAAAAZHJzL2Rvd25yZXYueG1sTI9BT8MwDIXvSPyHyEjcWMLaTVCaTtMQ4joGk9jNa0xT&#10;0SRVk3Xl3+Od4ORn+en5e+Vqcp0YaYht8BruZwoE+TqY1jcaPt5f7h5AxITeYBc8afihCKvq+qrE&#10;woSzf6NxlxrBIT4WqMGm1BdSxtqSwzgLPXm+fYXBYeJ1aKQZ8MzhrpNzpZbSYev5g8WeNpbq793J&#10;adhMr3uJuX1u1+P24MZ99nmgTOvbm2n9BCLRlP7McMFndKiY6RhO3kTRacgVV0k8FzkLNuRqvgRx&#10;ZPGYLUBWpfxfofoFAAD//wMAUEsBAi0AFAAGAAgAAAAhALaDOJL+AAAA4QEAABMAAAAAAAAAAAAA&#10;AAAAAAAAAFtDb250ZW50X1R5cGVzXS54bWxQSwECLQAUAAYACAAAACEAOP0h/9YAAACUAQAACwAA&#10;AAAAAAAAAAAAAAAvAQAAX3JlbHMvLnJlbHNQSwECLQAUAAYACAAAACEAe+CvJwUCAADvAwAADgAA&#10;AAAAAAAAAAAAAAAuAgAAZHJzL2Uyb0RvYy54bWxQSwECLQAUAAYACAAAACEArfc7PN4AAAAKAQAA&#10;DwAAAAAAAAAAAAAAAABfBAAAZHJzL2Rvd25yZXYueG1sUEsFBgAAAAAEAAQA8wAAAGoFAAAAAA==&#10;" o:allowincell="f" stroked="f">
                <v:fill opacity="0"/>
                <v:textbox inset="7.3pt,3.7pt,7.3pt,3.7pt">
                  <w:txbxContent>
                    <w:p w14:paraId="44119C8F" w14:textId="77777777" w:rsidR="00A930A7" w:rsidRDefault="00A930A7">
                      <w:r>
                        <w:rPr>
                          <w:sz w:val="12"/>
                          <w:szCs w:val="12"/>
                          <w:lang w:val="bg-BG"/>
                        </w:rPr>
                        <w:t>Брой пациенти в риск</w:t>
                      </w:r>
                      <w:r>
                        <w:rPr>
                          <w:sz w:val="12"/>
                          <w:szCs w:val="12"/>
                        </w:rPr>
                        <w:t>:</w:t>
                      </w:r>
                    </w:p>
                  </w:txbxContent>
                </v:textbox>
              </v:shape>
            </w:pict>
          </mc:Fallback>
        </mc:AlternateContent>
      </w:r>
    </w:p>
    <w:p w14:paraId="29434B75" w14:textId="77777777" w:rsidR="008B0580" w:rsidRDefault="008B0580" w:rsidP="009A68B7">
      <w:pPr>
        <w:pStyle w:val="A-TableText"/>
        <w:tabs>
          <w:tab w:val="left" w:pos="567"/>
        </w:tabs>
        <w:spacing w:before="0" w:after="0" w:line="260" w:lineRule="exact"/>
        <w:ind w:left="1440" w:hanging="1440"/>
      </w:pPr>
    </w:p>
    <w:p w14:paraId="15B29129" w14:textId="77777777" w:rsidR="00124CC7" w:rsidRDefault="00124CC7" w:rsidP="009A68B7">
      <w:pPr>
        <w:pStyle w:val="A-TableText"/>
        <w:tabs>
          <w:tab w:val="left" w:pos="567"/>
        </w:tabs>
        <w:spacing w:after="0" w:line="260" w:lineRule="exact"/>
        <w:rPr>
          <w:b/>
          <w:bCs/>
        </w:rPr>
      </w:pPr>
      <w:r>
        <w:rPr>
          <w:b/>
          <w:bCs/>
        </w:rPr>
        <w:br w:type="page"/>
      </w:r>
    </w:p>
    <w:p w14:paraId="7E779A92" w14:textId="65DFAE76" w:rsidR="008B0580" w:rsidRPr="00B03B17" w:rsidDel="00B03B17" w:rsidRDefault="008B0580" w:rsidP="009A68B7">
      <w:pPr>
        <w:pStyle w:val="A-TableText"/>
        <w:tabs>
          <w:tab w:val="left" w:pos="567"/>
        </w:tabs>
        <w:spacing w:after="0" w:line="260" w:lineRule="exact"/>
        <w:ind w:left="1440" w:hanging="1440"/>
        <w:rPr>
          <w:del w:id="169" w:author="AstraZeneca 1" w:date="2025-06-18T10:28:00Z"/>
          <w:lang w:val="bg-BG"/>
          <w:rPrChange w:id="170" w:author="AstraZeneca 1" w:date="2025-06-18T10:28:00Z">
            <w:rPr>
              <w:del w:id="171" w:author="AstraZeneca 1" w:date="2025-06-18T10:28:00Z"/>
            </w:rPr>
          </w:rPrChange>
        </w:rPr>
      </w:pPr>
      <w:proofErr w:type="spellStart"/>
      <w:r w:rsidRPr="0070341B">
        <w:rPr>
          <w:b/>
          <w:bCs/>
        </w:rPr>
        <w:lastRenderedPageBreak/>
        <w:t>Фигура</w:t>
      </w:r>
      <w:proofErr w:type="spellEnd"/>
      <w:r w:rsidRPr="0070341B">
        <w:rPr>
          <w:b/>
          <w:bCs/>
          <w:lang w:val="bg-BG"/>
        </w:rPr>
        <w:t> </w:t>
      </w:r>
      <w:r w:rsidR="00D0493B">
        <w:rPr>
          <w:b/>
          <w:bCs/>
          <w:lang w:val="bg-BG"/>
        </w:rPr>
        <w:t>10</w:t>
      </w:r>
      <w:r w:rsidRPr="0070341B">
        <w:rPr>
          <w:b/>
          <w:bCs/>
        </w:rPr>
        <w:tab/>
      </w:r>
      <w:r w:rsidRPr="0070341B">
        <w:rPr>
          <w:b/>
          <w:bCs/>
          <w:lang w:val="bg-BG"/>
        </w:rPr>
        <w:t xml:space="preserve">Криви на </w:t>
      </w:r>
      <w:r w:rsidRPr="0070341B">
        <w:rPr>
          <w:b/>
          <w:bCs/>
        </w:rPr>
        <w:t xml:space="preserve">Kaplan-Meier </w:t>
      </w:r>
      <w:proofErr w:type="spellStart"/>
      <w:r w:rsidRPr="0070341B">
        <w:rPr>
          <w:b/>
          <w:bCs/>
        </w:rPr>
        <w:t>за</w:t>
      </w:r>
      <w:proofErr w:type="spellEnd"/>
      <w:r w:rsidRPr="0070341B">
        <w:rPr>
          <w:b/>
          <w:bCs/>
        </w:rPr>
        <w:t xml:space="preserve"> ОП</w:t>
      </w:r>
      <w:r w:rsidRPr="0070341B">
        <w:rPr>
          <w:b/>
          <w:bCs/>
          <w:lang w:val="bg-BG"/>
        </w:rPr>
        <w:t xml:space="preserve"> при</w:t>
      </w:r>
      <w:r w:rsidRPr="0070341B">
        <w:rPr>
          <w:b/>
          <w:bCs/>
          <w:szCs w:val="22"/>
        </w:rPr>
        <w:t xml:space="preserve"> </w:t>
      </w:r>
      <w:proofErr w:type="spellStart"/>
      <w:r w:rsidRPr="0070341B">
        <w:rPr>
          <w:b/>
          <w:bCs/>
          <w:lang w:val="en-US"/>
        </w:rPr>
        <w:t>адювантно</w:t>
      </w:r>
      <w:proofErr w:type="spellEnd"/>
      <w:r w:rsidRPr="0070341B">
        <w:rPr>
          <w:b/>
          <w:bCs/>
          <w:lang w:val="en-US"/>
        </w:rPr>
        <w:t xml:space="preserve"> </w:t>
      </w:r>
      <w:proofErr w:type="spellStart"/>
      <w:r w:rsidRPr="0070341B">
        <w:rPr>
          <w:b/>
          <w:bCs/>
          <w:lang w:val="en-US"/>
        </w:rPr>
        <w:t>лечение</w:t>
      </w:r>
      <w:proofErr w:type="spellEnd"/>
      <w:r w:rsidRPr="0070341B">
        <w:rPr>
          <w:b/>
          <w:bCs/>
          <w:lang w:val="en-US"/>
        </w:rPr>
        <w:t xml:space="preserve"> </w:t>
      </w:r>
      <w:r w:rsidRPr="0070341B">
        <w:rPr>
          <w:b/>
          <w:bCs/>
          <w:lang w:val="bg-BG"/>
        </w:rPr>
        <w:t>на</w:t>
      </w:r>
      <w:r w:rsidRPr="0070341B">
        <w:rPr>
          <w:b/>
          <w:bCs/>
          <w:lang w:val="en-US"/>
        </w:rPr>
        <w:t xml:space="preserve"> </w:t>
      </w:r>
      <w:proofErr w:type="spellStart"/>
      <w:r w:rsidRPr="0070341B">
        <w:rPr>
          <w:b/>
          <w:bCs/>
          <w:lang w:val="en-US"/>
        </w:rPr>
        <w:t>пациенти</w:t>
      </w:r>
      <w:proofErr w:type="spellEnd"/>
      <w:r w:rsidRPr="0070341B">
        <w:rPr>
          <w:b/>
          <w:bCs/>
          <w:lang w:val="en-US"/>
        </w:rPr>
        <w:t xml:space="preserve"> с </w:t>
      </w:r>
      <w:proofErr w:type="spellStart"/>
      <w:r w:rsidRPr="0070341B">
        <w:rPr>
          <w:b/>
          <w:bCs/>
        </w:rPr>
        <w:t>високорисков</w:t>
      </w:r>
      <w:proofErr w:type="spellEnd"/>
      <w:r w:rsidRPr="0070341B">
        <w:rPr>
          <w:b/>
          <w:bCs/>
        </w:rPr>
        <w:t xml:space="preserve"> </w:t>
      </w:r>
      <w:proofErr w:type="spellStart"/>
      <w:r w:rsidRPr="0070341B">
        <w:rPr>
          <w:b/>
          <w:bCs/>
        </w:rPr>
        <w:t>ранен</w:t>
      </w:r>
      <w:proofErr w:type="spellEnd"/>
      <w:r w:rsidRPr="0070341B">
        <w:rPr>
          <w:b/>
          <w:bCs/>
        </w:rPr>
        <w:t xml:space="preserve"> </w:t>
      </w:r>
      <w:proofErr w:type="spellStart"/>
      <w:r w:rsidRPr="0070341B">
        <w:rPr>
          <w:b/>
          <w:bCs/>
        </w:rPr>
        <w:t>рак</w:t>
      </w:r>
      <w:proofErr w:type="spellEnd"/>
      <w:r w:rsidRPr="0070341B">
        <w:rPr>
          <w:b/>
          <w:bCs/>
        </w:rPr>
        <w:t xml:space="preserve"> </w:t>
      </w:r>
      <w:proofErr w:type="spellStart"/>
      <w:r w:rsidRPr="0070341B">
        <w:rPr>
          <w:b/>
          <w:bCs/>
        </w:rPr>
        <w:t>на</w:t>
      </w:r>
      <w:proofErr w:type="spellEnd"/>
      <w:r w:rsidRPr="0070341B">
        <w:rPr>
          <w:b/>
          <w:bCs/>
        </w:rPr>
        <w:t xml:space="preserve"> </w:t>
      </w:r>
      <w:proofErr w:type="spellStart"/>
      <w:r w:rsidRPr="0070341B">
        <w:rPr>
          <w:b/>
          <w:bCs/>
        </w:rPr>
        <w:t>гърдата</w:t>
      </w:r>
      <w:proofErr w:type="spellEnd"/>
      <w:r w:rsidRPr="0070341B">
        <w:rPr>
          <w:b/>
          <w:bCs/>
          <w:i/>
        </w:rPr>
        <w:t xml:space="preserve"> </w:t>
      </w:r>
      <w:r w:rsidRPr="0070341B">
        <w:rPr>
          <w:b/>
          <w:bCs/>
          <w:lang w:val="bg-BG"/>
        </w:rPr>
        <w:t xml:space="preserve">с </w:t>
      </w:r>
      <w:proofErr w:type="spellStart"/>
      <w:r w:rsidRPr="0070341B">
        <w:rPr>
          <w:b/>
          <w:bCs/>
          <w:lang w:val="en-US"/>
        </w:rPr>
        <w:t>герминативни</w:t>
      </w:r>
      <w:proofErr w:type="spellEnd"/>
      <w:r w:rsidRPr="0070341B">
        <w:rPr>
          <w:b/>
          <w:bCs/>
          <w:lang w:val="en-US"/>
        </w:rPr>
        <w:t xml:space="preserve"> </w:t>
      </w:r>
      <w:r w:rsidRPr="0070341B">
        <w:rPr>
          <w:b/>
          <w:bCs/>
          <w:i/>
          <w:iCs/>
        </w:rPr>
        <w:t xml:space="preserve">BRCA </w:t>
      </w:r>
      <w:proofErr w:type="spellStart"/>
      <w:r w:rsidRPr="0070341B">
        <w:rPr>
          <w:b/>
          <w:bCs/>
          <w:iCs/>
        </w:rPr>
        <w:t>мутации</w:t>
      </w:r>
      <w:proofErr w:type="spellEnd"/>
      <w:r w:rsidRPr="0070341B">
        <w:rPr>
          <w:b/>
          <w:bCs/>
          <w:i/>
          <w:iCs/>
        </w:rPr>
        <w:t xml:space="preserve"> </w:t>
      </w:r>
      <w:r w:rsidRPr="0070341B">
        <w:rPr>
          <w:b/>
          <w:bCs/>
          <w:szCs w:val="22"/>
        </w:rPr>
        <w:t xml:space="preserve">в </w:t>
      </w:r>
      <w:proofErr w:type="spellStart"/>
      <w:r w:rsidRPr="0070341B">
        <w:rPr>
          <w:b/>
          <w:bCs/>
          <w:szCs w:val="22"/>
        </w:rPr>
        <w:t>OlympiA</w:t>
      </w:r>
      <w:proofErr w:type="spellEnd"/>
      <w:r>
        <w:t xml:space="preserve"> </w:t>
      </w:r>
      <w:ins w:id="172" w:author="AstraZeneca 1" w:date="2025-06-18T10:28:00Z">
        <w:r w:rsidR="00B03B17" w:rsidRPr="00B03B17">
          <w:rPr>
            <w:b/>
            <w:bCs/>
            <w:lang w:val="bg-BG"/>
            <w:rPrChange w:id="173" w:author="AstraZeneca 1" w:date="2025-06-18T10:28:00Z">
              <w:rPr>
                <w:lang w:val="bg-BG"/>
              </w:rPr>
            </w:rPrChange>
          </w:rPr>
          <w:t>(</w:t>
        </w:r>
        <w:r w:rsidR="00B03B17" w:rsidRPr="00B03B17">
          <w:rPr>
            <w:b/>
            <w:bCs/>
            <w:szCs w:val="22"/>
            <w:lang w:val="bg-BG"/>
          </w:rPr>
          <w:t>дата на заключване на базата данни</w:t>
        </w:r>
        <w:r w:rsidR="00B03B17">
          <w:rPr>
            <w:b/>
            <w:bCs/>
            <w:szCs w:val="22"/>
            <w:lang w:val="bg-BG"/>
          </w:rPr>
          <w:t xml:space="preserve"> 05 юни 2024</w:t>
        </w:r>
      </w:ins>
      <w:ins w:id="174" w:author="BG" w:date="2025-07-04T13:48:00Z">
        <w:r w:rsidR="00A930A7">
          <w:rPr>
            <w:b/>
            <w:bCs/>
            <w:szCs w:val="22"/>
            <w:lang w:val="bg-BG"/>
          </w:rPr>
          <w:t xml:space="preserve"> г.</w:t>
        </w:r>
      </w:ins>
      <w:ins w:id="175" w:author="AstraZeneca 1" w:date="2025-06-18T10:28:00Z">
        <w:r w:rsidR="00B03B17">
          <w:rPr>
            <w:b/>
            <w:bCs/>
            <w:szCs w:val="22"/>
            <w:lang w:val="bg-BG"/>
          </w:rPr>
          <w:t>)</w:t>
        </w:r>
      </w:ins>
    </w:p>
    <w:p w14:paraId="4D71DA95" w14:textId="77777777" w:rsidR="008B0580" w:rsidRPr="00B03B17" w:rsidRDefault="008B0580">
      <w:pPr>
        <w:pStyle w:val="A-TableText"/>
        <w:tabs>
          <w:tab w:val="left" w:pos="567"/>
        </w:tabs>
        <w:spacing w:after="0" w:line="260" w:lineRule="exact"/>
        <w:ind w:left="1440" w:hanging="1440"/>
        <w:rPr>
          <w:szCs w:val="22"/>
          <w:lang w:val="bg-BG"/>
          <w:rPrChange w:id="176" w:author="AstraZeneca 1" w:date="2025-06-18T10:28:00Z">
            <w:rPr>
              <w:szCs w:val="22"/>
            </w:rPr>
          </w:rPrChange>
        </w:rPr>
        <w:pPrChange w:id="177" w:author="AstraZeneca 1" w:date="2025-06-18T10:28:00Z">
          <w:pPr>
            <w:pStyle w:val="A-TableText"/>
          </w:pPr>
        </w:pPrChange>
      </w:pPr>
    </w:p>
    <w:p w14:paraId="23DB7699" w14:textId="6B1D2C62" w:rsidR="008B0580" w:rsidRDefault="0086127F" w:rsidP="009A68B7">
      <w:pPr>
        <w:pStyle w:val="A-TableText"/>
      </w:pPr>
      <w:r>
        <w:rPr>
          <w:noProof/>
          <w:lang w:val="bg-BG" w:eastAsia="bg-BG"/>
        </w:rPr>
        <mc:AlternateContent>
          <mc:Choice Requires="wps">
            <w:drawing>
              <wp:anchor distT="0" distB="0" distL="114300" distR="114300" simplePos="0" relativeHeight="251658292" behindDoc="0" locked="0" layoutInCell="0" allowOverlap="1" wp14:anchorId="77B5A63E" wp14:editId="0A87250B">
                <wp:simplePos x="0" y="0"/>
                <wp:positionH relativeFrom="leftMargin">
                  <wp:posOffset>480060</wp:posOffset>
                </wp:positionH>
                <wp:positionV relativeFrom="paragraph">
                  <wp:posOffset>418051</wp:posOffset>
                </wp:positionV>
                <wp:extent cx="420370" cy="1915160"/>
                <wp:effectExtent l="0" t="0" r="0" b="8890"/>
                <wp:wrapNone/>
                <wp:docPr id="5445" name="Text Box 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91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0D558D3" w14:textId="77777777" w:rsidR="00A930A7" w:rsidRDefault="00A930A7">
                            <w:pPr>
                              <w:overflowPunct w:val="0"/>
                              <w:jc w:val="center"/>
                              <w:rPr>
                                <w:kern w:val="2"/>
                                <w:sz w:val="16"/>
                                <w:szCs w:val="16"/>
                                <w:lang w:val="bg-BG"/>
                              </w:rPr>
                            </w:pPr>
                            <w:r>
                              <w:rPr>
                                <w:kern w:val="2"/>
                                <w:sz w:val="16"/>
                                <w:szCs w:val="16"/>
                                <w:lang w:val="bg-BG"/>
                              </w:rPr>
                              <w:t>Процент живи пациенти</w:t>
                            </w:r>
                          </w:p>
                          <w:p w14:paraId="73BD792E" w14:textId="77777777" w:rsidR="00A930A7" w:rsidRDefault="00A930A7">
                            <w:pPr>
                              <w:overflowPunct w:val="0"/>
                              <w:rPr>
                                <w:rFonts w:ascii="Liberation Serif" w:eastAsia="NSimSun" w:hAnsi="Liberation Serif" w:cs="Arial" w:hint="eastAsia"/>
                                <w:kern w:val="2"/>
                                <w:sz w:val="24"/>
                                <w:szCs w:val="24"/>
                                <w:lang w:val="bg-BG" w:bidi="hi-IN"/>
                              </w:rPr>
                            </w:pP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B5A63E" id="Text Box 5445" o:spid="_x0000_s1067" type="#_x0000_t202" style="position:absolute;margin-left:37.8pt;margin-top:32.9pt;width:33.1pt;height:150.8pt;z-index:2516582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Pl3QEAAKADAAAOAAAAZHJzL2Uyb0RvYy54bWysU9tu2zAMfR+wfxD0vvjS9GbEKboWHQZ0&#10;F6DbB8iyFAuzRY1SYufvR8lpmq1vxV4IkZSPziGPVzfT0LOdQm/A1rxY5JwpK6E1dlPznz8ePlxx&#10;5oOwrejBqprvlec36/fvVqOrVAkd9K1CRiDWV6OreReCq7LMy04Nwi/AKUtNDTiIQClushbFSOhD&#10;n5V5fpGNgK1DkMp7qt7PTb5O+ForGb5p7VVgfc2JW0gRU2xizNYrUW1QuM7IAw3xBhaDMJYePULd&#10;iyDYFs0rqMFIBA86LCQMGWhtpEoaSE2R/6PmqRNOJS00HO+OY/L/D1Z+3T2578jC9BEmWmAS4d0j&#10;yF+eWbjrhN2oW0QYOyVaeriII8tG56vDp3HUvvIRpBm/QEtLFtsACWjSOMSpkE5G6LSA/XHoagpM&#10;UnFZ5meX1JHUKq6L8+IibSUT1fPXDn34pGBg8VBzpKUmdLF79CGyEdXzlfiYhQfT92mxvf2rQBdj&#10;JbGPhGfqYWomZtqan11FbVFNA+2e9CDMfiF/0yHGMjIdyS4197+3AhVn/WdLY7kulsvor5Qszy9L&#10;SvC005x2hJUdkAsDZ/PxLiRPzmxvaXzaJGUvZA60yQZJ8MGy0Wenebr18mOt/wAAAP//AwBQSwME&#10;FAAGAAgAAAAhACxSXfDeAAAACQEAAA8AAABkcnMvZG93bnJldi54bWxMj8FOwzAQRO9I/IO1SNyo&#10;U0hTCNlUAYkbFwpSr9vYxAF7HWK3Tfv1uCe47WhGs2+q1eSs2Osx9J4R5rMMhObWq547hI/3l5t7&#10;ECESK7KeNcJRB1jVlxcVlcof+E3v17ETqYRDSQgmxqGUMrRGOwozP2hO3qcfHcUkx06qkQ6p3Fl5&#10;m2WFdNRz+mBo0M9Gt9/rnUPoqGlP/caaLP5Q85Bvvl6PTyfE66upeQQR9RT/wnDGT+hQJ6at37EK&#10;wiIsF0VKIhSLtODs5/N0bBHuimUOsq7k/wX1LwAAAP//AwBQSwECLQAUAAYACAAAACEAtoM4kv4A&#10;AADhAQAAEwAAAAAAAAAAAAAAAAAAAAAAW0NvbnRlbnRfVHlwZXNdLnhtbFBLAQItABQABgAIAAAA&#10;IQA4/SH/1gAAAJQBAAALAAAAAAAAAAAAAAAAAC8BAABfcmVscy8ucmVsc1BLAQItABQABgAIAAAA&#10;IQBaNTPl3QEAAKADAAAOAAAAAAAAAAAAAAAAAC4CAABkcnMvZTJvRG9jLnhtbFBLAQItABQABgAI&#10;AAAAIQAsUl3w3gAAAAkBAAAPAAAAAAAAAAAAAAAAADcEAABkcnMvZG93bnJldi54bWxQSwUGAAAA&#10;AAQABADzAAAAQgUAAAAA&#10;" o:allowincell="f" filled="f" stroked="f" strokecolor="#3465a4">
                <v:stroke joinstyle="round"/>
                <v:textbox style="layout-flow:vertical;mso-layout-flow-alt:bottom-to-top">
                  <w:txbxContent>
                    <w:p w14:paraId="60D558D3" w14:textId="77777777" w:rsidR="00A930A7" w:rsidRDefault="00A930A7">
                      <w:pPr>
                        <w:overflowPunct w:val="0"/>
                        <w:jc w:val="center"/>
                        <w:rPr>
                          <w:kern w:val="2"/>
                          <w:sz w:val="16"/>
                          <w:szCs w:val="16"/>
                          <w:lang w:val="bg-BG"/>
                        </w:rPr>
                      </w:pPr>
                      <w:r>
                        <w:rPr>
                          <w:kern w:val="2"/>
                          <w:sz w:val="16"/>
                          <w:szCs w:val="16"/>
                          <w:lang w:val="bg-BG"/>
                        </w:rPr>
                        <w:t>Процент живи пациенти</w:t>
                      </w:r>
                    </w:p>
                    <w:p w14:paraId="73BD792E" w14:textId="77777777" w:rsidR="00A930A7" w:rsidRDefault="00A930A7">
                      <w:pPr>
                        <w:overflowPunct w:val="0"/>
                        <w:rPr>
                          <w:rFonts w:ascii="Liberation Serif" w:eastAsia="NSimSun" w:hAnsi="Liberation Serif" w:cs="Arial" w:hint="eastAsia"/>
                          <w:kern w:val="2"/>
                          <w:sz w:val="24"/>
                          <w:szCs w:val="24"/>
                          <w:lang w:val="bg-BG" w:bidi="hi-IN"/>
                        </w:rPr>
                      </w:pPr>
                    </w:p>
                  </w:txbxContent>
                </v:textbox>
                <w10:wrap anchorx="margin"/>
              </v:shape>
            </w:pict>
          </mc:Fallback>
        </mc:AlternateContent>
      </w:r>
      <w:r>
        <w:rPr>
          <w:noProof/>
          <w:lang w:val="bg-BG" w:eastAsia="bg-BG"/>
        </w:rPr>
        <mc:AlternateContent>
          <mc:Choice Requires="wps">
            <w:drawing>
              <wp:anchor distT="45720" distB="45720" distL="114935" distR="114935" simplePos="0" relativeHeight="251658296" behindDoc="0" locked="0" layoutInCell="0" allowOverlap="1" wp14:anchorId="0EA4A83E" wp14:editId="66640618">
                <wp:simplePos x="0" y="0"/>
                <wp:positionH relativeFrom="column">
                  <wp:posOffset>238125</wp:posOffset>
                </wp:positionH>
                <wp:positionV relativeFrom="paragraph">
                  <wp:posOffset>3261443</wp:posOffset>
                </wp:positionV>
                <wp:extent cx="956310" cy="396710"/>
                <wp:effectExtent l="0" t="0" r="0" b="0"/>
                <wp:wrapNone/>
                <wp:docPr id="5441" name="Text Box 5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9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8633A" w14:textId="77777777" w:rsidR="00A930A7" w:rsidRDefault="00A930A7">
                            <w:r>
                              <w:rPr>
                                <w:sz w:val="12"/>
                                <w:szCs w:val="12"/>
                                <w:lang w:val="bg-BG"/>
                              </w:rPr>
                              <w:t>Плацебо</w:t>
                            </w:r>
                          </w:p>
                          <w:p w14:paraId="59F382BB" w14:textId="77777777" w:rsidR="00A930A7" w:rsidRDefault="00A930A7">
                            <w:pPr>
                              <w:rPr>
                                <w:sz w:val="12"/>
                                <w:szCs w:val="12"/>
                                <w:lang w:val="bg-BG"/>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A83E" id="Text Box 5441" o:spid="_x0000_s1068" type="#_x0000_t202" style="position:absolute;margin-left:18.75pt;margin-top:256.8pt;width:75.3pt;height:31.25pt;z-index:25165829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o/gEAAO4DAAAOAAAAZHJzL2Uyb0RvYy54bWysU8GO0zAQvSPxD5bvNG0XComarpauipCW&#10;BWnhAxzHSSwcjxm7TcrXM3baboEbwgfLM2O/mfdmvL4de8MOCr0GW/LFbM6ZshJqbduSf/u6e/WO&#10;Mx+ErYUBq0p+VJ7fbl6+WA+uUEvowNQKGYFYXwyu5F0IrsgyLzvVCz8DpywFG8BeBDKxzWoUA6H3&#10;JlvO56tsAKwdglTek/d+CvJNwm8aJcPnpvEqMFNyqi2kHdNexT3brEXRonCdlqcyxD9U0QttKekF&#10;6l4Ewfao/4LqtUTw0ISZhD6DptFSJQ7EZjH/g81TJ5xKXEgc7y4y+f8HKx8PT+4LsjC+h5EamEh4&#10;9wDyu2cWtp2wrbpDhKFToqbEiyhZNjhfnJ5GqX3hI0g1fIKamiz2ARLQ2GAfVSGejNCpAceL6GoM&#10;TJIzf7O6WVBEUugmX72lc8wgivNjhz58UNCzeCg5Uk8TuDg8+DBdPV+JuTwYXe+0McnAttoaZAdB&#10;/d+lNb01rhOT95zOT1dT6t8wjI1IFiLmlC56kgSR9cQ/jNXIdB0pxPKjJBXURxIFYRo6+iR06AB/&#10;cjbQwJXc/9gLVJyZj5aEzZeROgvJeL3KczLwOlJdR4SVBFXywNl03IZpqvcOddtRpqmVFu6oGY1O&#10;Qj1XdaqfhirxPX2AOLXXdrr1/E03vwAAAP//AwBQSwMEFAAGAAgAAAAhALPp9JneAAAACgEAAA8A&#10;AABkcnMvZG93bnJldi54bWxMj8FOwzAMhu9IvENkJG4sLWVdVZpO0xDiCoNJ7OY1pqlonKrJuvL2&#10;ZCc42v70+/ur9Wx7MdHoO8cK0kUCgrhxuuNWwcf7810Bwgdkjb1jUvBDHtb19VWFpXZnfqNpF1oR&#10;Q9iXqMCEMJRS+saQRb9wA3G8fbnRYojj2Eo94jmG217eJ0kuLXYcPxgcaGuo+d6drILt/LKX+GCe&#10;us30erDTPvs8UKbU7c28eQQRaA5/MFz0ozrU0enoTqy96BVkq2UkFSzTLAdxAYoiBXGMm1Wegqwr&#10;+b9C/QsAAP//AwBQSwECLQAUAAYACAAAACEAtoM4kv4AAADhAQAAEwAAAAAAAAAAAAAAAAAAAAAA&#10;W0NvbnRlbnRfVHlwZXNdLnhtbFBLAQItABQABgAIAAAAIQA4/SH/1gAAAJQBAAALAAAAAAAAAAAA&#10;AAAAAC8BAABfcmVscy8ucmVsc1BLAQItABQABgAIAAAAIQAmL/lo/gEAAO4DAAAOAAAAAAAAAAAA&#10;AAAAAC4CAABkcnMvZTJvRG9jLnhtbFBLAQItABQABgAIAAAAIQCz6fSZ3gAAAAoBAAAPAAAAAAAA&#10;AAAAAAAAAFgEAABkcnMvZG93bnJldi54bWxQSwUGAAAAAAQABADzAAAAYwUAAAAA&#10;" o:allowincell="f" stroked="f">
                <v:fill opacity="0"/>
                <v:textbox inset="7.3pt,3.7pt,7.3pt,3.7pt">
                  <w:txbxContent>
                    <w:p w14:paraId="5FA8633A" w14:textId="77777777" w:rsidR="00A930A7" w:rsidRDefault="00A930A7">
                      <w:r>
                        <w:rPr>
                          <w:sz w:val="12"/>
                          <w:szCs w:val="12"/>
                          <w:lang w:val="bg-BG"/>
                        </w:rPr>
                        <w:t>Плацебо</w:t>
                      </w:r>
                    </w:p>
                    <w:p w14:paraId="59F382BB" w14:textId="77777777" w:rsidR="00A930A7" w:rsidRDefault="00A930A7">
                      <w:pPr>
                        <w:rPr>
                          <w:sz w:val="12"/>
                          <w:szCs w:val="12"/>
                          <w:lang w:val="bg-BG"/>
                        </w:rPr>
                      </w:pPr>
                    </w:p>
                  </w:txbxContent>
                </v:textbox>
              </v:shape>
            </w:pict>
          </mc:Fallback>
        </mc:AlternateContent>
      </w:r>
      <w:r>
        <w:rPr>
          <w:noProof/>
          <w:lang w:val="bg-BG" w:eastAsia="bg-BG"/>
        </w:rPr>
        <mc:AlternateContent>
          <mc:Choice Requires="wps">
            <w:drawing>
              <wp:anchor distT="45720" distB="45720" distL="114935" distR="114935" simplePos="0" relativeHeight="251658297" behindDoc="0" locked="0" layoutInCell="0" allowOverlap="1" wp14:anchorId="5DD70CD1" wp14:editId="397BD8F3">
                <wp:simplePos x="0" y="0"/>
                <wp:positionH relativeFrom="column">
                  <wp:posOffset>2111127</wp:posOffset>
                </wp:positionH>
                <wp:positionV relativeFrom="paragraph">
                  <wp:posOffset>2783619</wp:posOffset>
                </wp:positionV>
                <wp:extent cx="1525270" cy="237490"/>
                <wp:effectExtent l="0" t="5715" r="8255" b="4445"/>
                <wp:wrapNone/>
                <wp:docPr id="5440" name="Text Box 5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C1E9C" w14:textId="77777777" w:rsidR="00A930A7" w:rsidRDefault="00A930A7">
                            <w:pPr>
                              <w:spacing w:line="240" w:lineRule="atLeast"/>
                              <w:jc w:val="center"/>
                            </w:pPr>
                            <w:r>
                              <w:rPr>
                                <w:sz w:val="14"/>
                                <w:szCs w:val="14"/>
                                <w:lang w:val="bg-BG"/>
                              </w:rPr>
                              <w:t xml:space="preserve">Месеци от </w:t>
                            </w:r>
                            <w:proofErr w:type="spellStart"/>
                            <w:r>
                              <w:rPr>
                                <w:sz w:val="14"/>
                                <w:szCs w:val="14"/>
                                <w:lang w:val="bg-BG"/>
                              </w:rPr>
                              <w:t>рандомизирането</w:t>
                            </w:r>
                            <w:proofErr w:type="spellEnd"/>
                            <w:r>
                              <w:rPr>
                                <w:sz w:val="14"/>
                                <w:szCs w:val="14"/>
                              </w:rPr>
                              <w:t xml:space="preserve"> randomisation (months) </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0CD1" id="Text Box 5440" o:spid="_x0000_s1069" type="#_x0000_t202" style="position:absolute;margin-left:166.25pt;margin-top:219.2pt;width:120.1pt;height:18.7pt;z-index:251658297;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mnAwIAAO8DAAAOAAAAZHJzL2Uyb0RvYy54bWysk8GO0zAQhu9IvIPlO00bulsaNV0tXRUh&#10;LQvSwgM4jtNYOB4zdpuUp2fstN0CN4QPlu2xv5n5Z7y6GzrDDgq9Blvy2WTKmbISam13Jf/2dfvm&#10;HWc+CFsLA1aV/Kg8v1u/frXqXaFyaMHUChlBrC96V/I2BFdkmZet6oSfgFOWjA1gJwJtcZfVKHqi&#10;dybLp9PbrAesHYJU3tPpw2jk68RvGiXD56bxKjBTcootpBnTXMU5W69EsUPhWi1PYYh/iKIT2pLT&#10;C+pBBMH2qP9CdVoieGjCREKXQdNoqVIOlM1s+kc2z61wKuVC4nh3kcn/P6x8Ojy7L8jC8B4GKmBK&#10;wrtHkN89s7Bphd2pe0ToWyVqcjyLkmW988XpaZTaFz5Cqv4T1FRksQ+QQEODXVSF8mREpwIcL6Kr&#10;ITAZXd7kN/mCTJJs+dvFfJmqkoni/NqhDx8UdCwuSo5U1EQXh0cfYjSiOF+JzjwYXW+1MWmDu2pj&#10;kB0ENcA2jfGtca0YT8/u/Hg18X5jGBtJFiJzdBdPkgYx7VGAMFQD03XJ54kXNamgPpIqCGPX0S+h&#10;RQv4k7OeOq7k/sdeoOLMfLSk7DJfzGKLps38dkk6MLy2VNcWYSWhSh44G5ebMLb13qHeteRprKWF&#10;e6pGo5NQL1Gd4qeuSvmefkBs2+t9uvXyT9e/AAAA//8DAFBLAwQUAAYACAAAACEAaEBEE+AAAAAL&#10;AQAADwAAAGRycy9kb3ducmV2LnhtbEyPwU7DMAyG70i8Q2QkbiylaWlVmk7TEOIKg0nsljWmqWic&#10;qsm68vaEEzva/vT7++v1Ygc24+R7RxLuVwkwpNbpnjoJH+/PdyUwHxRpNThCCT/oYd1cX9Wq0u5M&#10;bzjvQsdiCPlKSTAhjBXnvjVolV+5ESnevtxkVYjj1HE9qXMMtwNPk+SBW9VT/GDUiFuD7ffuZCVs&#10;l5c9V5l56jfz68HOe/F5QCHl7c2yeQQWcAn/MPzpR3VootPRnUh7NkgQIs0jKiETZQYsEnmRFsCO&#10;cVPkJfCm5pcdml8AAAD//wMAUEsBAi0AFAAGAAgAAAAhALaDOJL+AAAA4QEAABMAAAAAAAAAAAAA&#10;AAAAAAAAAFtDb250ZW50X1R5cGVzXS54bWxQSwECLQAUAAYACAAAACEAOP0h/9YAAACUAQAACwAA&#10;AAAAAAAAAAAAAAAvAQAAX3JlbHMvLnJlbHNQSwECLQAUAAYACAAAACEAcYaZpwMCAADvAwAADgAA&#10;AAAAAAAAAAAAAAAuAgAAZHJzL2Uyb0RvYy54bWxQSwECLQAUAAYACAAAACEAaEBEE+AAAAALAQAA&#10;DwAAAAAAAAAAAAAAAABdBAAAZHJzL2Rvd25yZXYueG1sUEsFBgAAAAAEAAQA8wAAAGoFAAAAAA==&#10;" o:allowincell="f" stroked="f">
                <v:fill opacity="0"/>
                <v:textbox inset="7.3pt,3.7pt,7.3pt,3.7pt">
                  <w:txbxContent>
                    <w:p w14:paraId="73CC1E9C" w14:textId="77777777" w:rsidR="00A930A7" w:rsidRDefault="00A930A7">
                      <w:pPr>
                        <w:spacing w:line="240" w:lineRule="atLeast"/>
                        <w:jc w:val="center"/>
                      </w:pPr>
                      <w:r>
                        <w:rPr>
                          <w:sz w:val="14"/>
                          <w:szCs w:val="14"/>
                          <w:lang w:val="bg-BG"/>
                        </w:rPr>
                        <w:t xml:space="preserve">Месеци от </w:t>
                      </w:r>
                      <w:proofErr w:type="spellStart"/>
                      <w:r>
                        <w:rPr>
                          <w:sz w:val="14"/>
                          <w:szCs w:val="14"/>
                          <w:lang w:val="bg-BG"/>
                        </w:rPr>
                        <w:t>рандомизирането</w:t>
                      </w:r>
                      <w:proofErr w:type="spellEnd"/>
                      <w:r>
                        <w:rPr>
                          <w:sz w:val="14"/>
                          <w:szCs w:val="14"/>
                        </w:rPr>
                        <w:t xml:space="preserve"> randomisation (months) </w:t>
                      </w:r>
                    </w:p>
                  </w:txbxContent>
                </v:textbox>
              </v:shape>
            </w:pict>
          </mc:Fallback>
        </mc:AlternateContent>
      </w:r>
      <w:r>
        <w:rPr>
          <w:noProof/>
          <w:lang w:val="bg-BG" w:eastAsia="bg-BG"/>
        </w:rPr>
        <mc:AlternateContent>
          <mc:Choice Requires="wps">
            <w:drawing>
              <wp:anchor distT="45720" distB="45720" distL="114935" distR="114935" simplePos="0" relativeHeight="251658293" behindDoc="0" locked="0" layoutInCell="0" allowOverlap="1" wp14:anchorId="0EB7A145" wp14:editId="2A5BF48A">
                <wp:simplePos x="0" y="0"/>
                <wp:positionH relativeFrom="page">
                  <wp:posOffset>5724939</wp:posOffset>
                </wp:positionH>
                <wp:positionV relativeFrom="paragraph">
                  <wp:posOffset>2302619</wp:posOffset>
                </wp:positionV>
                <wp:extent cx="1104900" cy="540689"/>
                <wp:effectExtent l="0" t="0" r="0" b="0"/>
                <wp:wrapNone/>
                <wp:docPr id="5444" name="Text Box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406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8E145" w14:textId="77777777" w:rsidR="00A930A7" w:rsidRDefault="00A930A7">
                            <w:pPr>
                              <w:spacing w:line="240" w:lineRule="auto"/>
                            </w:pPr>
                            <w:r>
                              <w:rPr>
                                <w:sz w:val="14"/>
                                <w:szCs w:val="14"/>
                              </w:rPr>
                              <w:t>Olaparib</w:t>
                            </w:r>
                          </w:p>
                          <w:p w14:paraId="3736F553" w14:textId="77777777" w:rsidR="00A930A7" w:rsidRDefault="00A930A7">
                            <w:pPr>
                              <w:spacing w:line="240" w:lineRule="auto"/>
                            </w:pPr>
                            <w:r>
                              <w:rPr>
                                <w:sz w:val="14"/>
                                <w:szCs w:val="14"/>
                                <w:lang w:val="bg-BG"/>
                              </w:rPr>
                              <w:t>Плацебо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7A145" id="Text Box 5444" o:spid="_x0000_s1070" type="#_x0000_t202" style="position:absolute;margin-left:450.8pt;margin-top:181.3pt;width:87pt;height:42.55pt;z-index:251658293;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tRAwIAAO8DAAAOAAAAZHJzL2Uyb0RvYy54bWysU8GO0zAQvSPxD5bvNGlVyjZqulq6KkJa&#10;WKSFD3AcJ7FwPGbsNilfz9jpdgvcEDlYGY/9Zt6b583t2Bt2VOg12JLPZzlnykqotW1L/u3r/s0N&#10;Zz4IWwsDVpX8pDy/3b5+tRlcoRbQgakVMgKxvhhcybsQXJFlXnaqF34GTllKNoC9CBRim9UoBkLv&#10;TbbI81U2ANYOQSrvafd+SvJtwm8aJcNj03gVmCk59RbSimmt4pptN6JoUbhOy3Mb4h+66IW2VPQC&#10;dS+CYAfUf0H1WiJ4aMJMQp9B02ipEgdiM8//YPPUCacSFxLHu4tM/v/Bys/HJ/cFWRjfw0gDTCS8&#10;ewD53TMLu07YVt0hwtApUVPheZQsG5wvzlej1L7wEaQaPkFNQxaHAAlobLCPqhBPRug0gNNFdDUG&#10;JmPJeb5c55SSlHu7zFc361RCFM+3HfrwQUHP4k/JkYaa0MXxwYfYjSiej8RiHoyu99qYFGBb7Qyy&#10;oyAD7NM33TWuE9NuMgFh+OlowvsNw9iIZCFiTuXiTtIg0p4ECGM1Ml2XfJkUippUUJ9IFYTJdfRK&#10;6KcD/MnZQI4ruf9xEKg4Mx8tKbtevJtHi6ZguVqvKcDrTHWdEVYSVMkDZ9PvLky2PjjUbUeVplla&#10;uKNpNDoJ9dLVuX9yVeJ7fgHRttdxOvXyTre/AAAA//8DAFBLAwQUAAYACAAAACEAM560qeAAAAAM&#10;AQAADwAAAGRycy9kb3ducmV2LnhtbEyPwU7DMAyG70i8Q2QkbizZWtqtNJ2mIcSVDSaxW9aYpqJJ&#10;qibrytvjneD2W/70+3O5nmzHRhxC652E+UwAQ1d73bpGwsf7y8MSWIjKadV5hxJ+MMC6ur0pVaH9&#10;xe1w3MeGUYkLhZJgYuwLzkNt0Kow8z062n35wapI49BwPagLlduOL4TIuFWtowtG9bg1WH/vz1bC&#10;dno9cJWa53Yzvh3teEg+j5hIeX83bZ6ARZziHwxXfVKHipxO/ux0YJ2ElZhnhEpIsgWFKyHyR0on&#10;CWma58Crkv9/ovoFAAD//wMAUEsBAi0AFAAGAAgAAAAhALaDOJL+AAAA4QEAABMAAAAAAAAAAAAA&#10;AAAAAAAAAFtDb250ZW50X1R5cGVzXS54bWxQSwECLQAUAAYACAAAACEAOP0h/9YAAACUAQAACwAA&#10;AAAAAAAAAAAAAAAvAQAAX3JlbHMvLnJlbHNQSwECLQAUAAYACAAAACEAYaCLUQMCAADvAwAADgAA&#10;AAAAAAAAAAAAAAAuAgAAZHJzL2Uyb0RvYy54bWxQSwECLQAUAAYACAAAACEAM560qeAAAAAMAQAA&#10;DwAAAAAAAAAAAAAAAABdBAAAZHJzL2Rvd25yZXYueG1sUEsFBgAAAAAEAAQA8wAAAGoFAAAAAA==&#10;" o:allowincell="f" stroked="f">
                <v:fill opacity="0"/>
                <v:textbox inset="7.3pt,3.7pt,7.3pt,3.7pt">
                  <w:txbxContent>
                    <w:p w14:paraId="6D88E145" w14:textId="77777777" w:rsidR="00A930A7" w:rsidRDefault="00A930A7">
                      <w:pPr>
                        <w:spacing w:line="240" w:lineRule="auto"/>
                      </w:pPr>
                      <w:r>
                        <w:rPr>
                          <w:sz w:val="14"/>
                          <w:szCs w:val="14"/>
                        </w:rPr>
                        <w:t>Olaparib</w:t>
                      </w:r>
                    </w:p>
                    <w:p w14:paraId="3736F553" w14:textId="77777777" w:rsidR="00A930A7" w:rsidRDefault="00A930A7">
                      <w:pPr>
                        <w:spacing w:line="240" w:lineRule="auto"/>
                      </w:pPr>
                      <w:r>
                        <w:rPr>
                          <w:sz w:val="14"/>
                          <w:szCs w:val="14"/>
                          <w:lang w:val="bg-BG"/>
                        </w:rPr>
                        <w:t>Плацебо</w:t>
                      </w:r>
                    </w:p>
                  </w:txbxContent>
                </v:textbox>
                <w10:wrap anchorx="page"/>
              </v:shape>
            </w:pict>
          </mc:Fallback>
        </mc:AlternateContent>
      </w:r>
      <w:r w:rsidR="00BB29B2">
        <w:rPr>
          <w:noProof/>
          <w:lang w:val="bg-BG" w:eastAsia="bg-BG"/>
        </w:rPr>
        <mc:AlternateContent>
          <mc:Choice Requires="wps">
            <w:drawing>
              <wp:anchor distT="45720" distB="45720" distL="114935" distR="114935" simplePos="0" relativeHeight="251658294" behindDoc="0" locked="0" layoutInCell="0" allowOverlap="1" wp14:anchorId="35B29A93" wp14:editId="1031D94E">
                <wp:simplePos x="0" y="0"/>
                <wp:positionH relativeFrom="margin">
                  <wp:posOffset>219710</wp:posOffset>
                </wp:positionH>
                <wp:positionV relativeFrom="paragraph">
                  <wp:posOffset>2785110</wp:posOffset>
                </wp:positionV>
                <wp:extent cx="2299970" cy="403860"/>
                <wp:effectExtent l="5715" t="1905" r="8890" b="3810"/>
                <wp:wrapNone/>
                <wp:docPr id="5443" name="Text 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252F2" w14:textId="77777777" w:rsidR="00A930A7" w:rsidRDefault="00A930A7">
                            <w:r>
                              <w:rPr>
                                <w:sz w:val="12"/>
                                <w:szCs w:val="12"/>
                                <w:lang w:val="bg-BG"/>
                              </w:rPr>
                              <w:t>Брой пациенти в риск</w:t>
                            </w:r>
                            <w:r>
                              <w:rPr>
                                <w:sz w:val="12"/>
                                <w:szCs w:val="12"/>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9A93" id="Text Box 5443" o:spid="_x0000_s1071" type="#_x0000_t202" style="position:absolute;margin-left:17.3pt;margin-top:219.3pt;width:181.1pt;height:31.8pt;z-index:251658294;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wlAwIAAO8DAAAOAAAAZHJzL2Uyb0RvYy54bWysU9tu2zAMfR+wfxD0vjjJirQ24hRdigwD&#10;ugvQ7QNkWbaFyaJGKbGzrx8lJ2m2vQ3TgyCS0iHPIbW+H3vDDgq9BlvyxWzOmbISam3bkn/7untz&#10;x5kPwtbCgFUlPyrP7zevX60HV6gldGBqhYxArC8GV/IuBFdkmZed6oWfgVOWgg1gLwKZ2GY1ioHQ&#10;e5Mt5/NVNgDWDkEq78n7OAX5JuE3jZLhc9N4FZgpOdUW0o5pr+KebdaiaFG4TstTGeIfquiFtpT0&#10;AvUogmB71H9B9VoieGjCTEKfQdNoqRIHYrOY/8HmuRNOJS4kjncXmfz/g5WfDs/uC7IwvoORGphI&#10;ePcE8rtnFradsK16QIShU6KmxIsoWTY4X5yeRql94SNINXyEmpos9gES0NhgH1UhnozQqQHHi+hq&#10;DEySc7nM8/yWQpJiN/O3d6vUlUwU59cOfXivoGfxUHKkpiZ0cXjyIVYjivOVmMyD0fVOG5MMbKut&#10;QXYQNAC7tKa3xnVi8p7T+elqwvsNw9iIZCFiTumiJ2kQaU8ChLEama6JwjIqFDWpoD6SKgjT1NEv&#10;oUMH+JOzgSau5P7HXqDizHywpGy+vF3EEU3GzSrPycDrSHUdEVYSVMkDZ9NxG6ax3jvUbUeZpl5a&#10;eKBuNDoJ9VLVqX6aqsT39APi2F7b6dbLP938AgAA//8DAFBLAwQUAAYACAAAACEAgf6u/N8AAAAK&#10;AQAADwAAAGRycy9kb3ducmV2LnhtbEyPwU7DMAyG70i8Q2QkbiylLdXW1Z2mIcQVBpPYLWtMU9Ek&#10;VZN15e0xJ7jZ8qff319tZtuLicbQeYdwv0hAkGu87lyL8P72dLcEEaJyWvXeEcI3BdjU11eVKrW/&#10;uFea9rEVHOJCqRBMjEMpZWgMWRUWfiDHt08/WhV5HVupR3XhcNvLNEkKaVXn+INRA+0MNV/7s0XY&#10;zc8HqXLz2G2nl6OdDtnHkTLE25t5uwYRaY5/MPzqszrU7HTyZ6eD6BGyvGASIc+WPDCQrQruckJ4&#10;SNIUZF3J/xXqHwAAAP//AwBQSwECLQAUAAYACAAAACEAtoM4kv4AAADhAQAAEwAAAAAAAAAAAAAA&#10;AAAAAAAAW0NvbnRlbnRfVHlwZXNdLnhtbFBLAQItABQABgAIAAAAIQA4/SH/1gAAAJQBAAALAAAA&#10;AAAAAAAAAAAAAC8BAABfcmVscy8ucmVsc1BLAQItABQABgAIAAAAIQBdDUwlAwIAAO8DAAAOAAAA&#10;AAAAAAAAAAAAAC4CAABkcnMvZTJvRG9jLnhtbFBLAQItABQABgAIAAAAIQCB/q783wAAAAoBAAAP&#10;AAAAAAAAAAAAAAAAAF0EAABkcnMvZG93bnJldi54bWxQSwUGAAAAAAQABADzAAAAaQUAAAAA&#10;" o:allowincell="f" stroked="f">
                <v:fill opacity="0"/>
                <v:textbox inset="7.3pt,3.7pt,7.3pt,3.7pt">
                  <w:txbxContent>
                    <w:p w14:paraId="6AF252F2" w14:textId="77777777" w:rsidR="00A930A7" w:rsidRDefault="00A930A7">
                      <w:r>
                        <w:rPr>
                          <w:sz w:val="12"/>
                          <w:szCs w:val="12"/>
                          <w:lang w:val="bg-BG"/>
                        </w:rPr>
                        <w:t>Брой пациенти в риск</w:t>
                      </w:r>
                      <w:r>
                        <w:rPr>
                          <w:sz w:val="12"/>
                          <w:szCs w:val="12"/>
                        </w:rPr>
                        <w:t>:</w:t>
                      </w:r>
                    </w:p>
                  </w:txbxContent>
                </v:textbox>
                <w10:wrap anchorx="margin"/>
              </v:shape>
            </w:pict>
          </mc:Fallback>
        </mc:AlternateContent>
      </w:r>
      <w:r w:rsidR="00BB29B2">
        <w:rPr>
          <w:noProof/>
          <w:lang w:val="bg-BG" w:eastAsia="bg-BG"/>
        </w:rPr>
        <mc:AlternateContent>
          <mc:Choice Requires="wps">
            <w:drawing>
              <wp:anchor distT="45720" distB="45720" distL="114935" distR="114935" simplePos="0" relativeHeight="251658295" behindDoc="0" locked="0" layoutInCell="0" allowOverlap="1" wp14:anchorId="1FE0D052" wp14:editId="5AB0EC36">
                <wp:simplePos x="0" y="0"/>
                <wp:positionH relativeFrom="column">
                  <wp:posOffset>220980</wp:posOffset>
                </wp:positionH>
                <wp:positionV relativeFrom="paragraph">
                  <wp:posOffset>2959735</wp:posOffset>
                </wp:positionV>
                <wp:extent cx="955675" cy="248285"/>
                <wp:effectExtent l="6985" t="5080" r="8890" b="3810"/>
                <wp:wrapNone/>
                <wp:docPr id="5442" name="Text Box 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48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0CB1D" w14:textId="77777777" w:rsidR="00A930A7" w:rsidRDefault="00A930A7">
                            <w:r>
                              <w:rPr>
                                <w:sz w:val="12"/>
                                <w:szCs w:val="12"/>
                              </w:rPr>
                              <w:t>Olaparib 300 mg bd</w:t>
                            </w:r>
                          </w:p>
                          <w:p w14:paraId="7A6D0334" w14:textId="77777777" w:rsidR="00A930A7" w:rsidRDefault="00A930A7">
                            <w:pPr>
                              <w:rPr>
                                <w:sz w:val="12"/>
                                <w:szCs w:val="12"/>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0D052" id="Text Box 5442" o:spid="_x0000_s1072" type="#_x0000_t202" style="position:absolute;margin-left:17.4pt;margin-top:233.05pt;width:75.25pt;height:19.55pt;z-index:251658295;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wCBgIAAO4DAAAOAAAAZHJzL2Uyb0RvYy54bWysU9tu2zAMfR+wfxD0vjjJkjQx4hRdigwD&#10;ugvQ7QNkWbaFyaJGKbG7rx8lp2m2vQ3TgyCS0iHPIbW9HTrDTgq9Blvw2WTKmbISKm2bgn/7eniz&#10;5swHYSthwKqCPynPb3evX217l6s5tGAqhYxArM97V/A2BJdnmZet6oSfgFOWgjVgJwKZ2GQVip7Q&#10;O5PNp9NV1gNWDkEq78l7Pwb5LuHXtZLhc117FZgpONUW0o5pL+Oe7bYib1C4VstzGeIfquiEtpT0&#10;AnUvgmBH1H9BdVoieKjDREKXQV1rqRIHYjOb/sHmsRVOJS4kjncXmfz/g5WfTo/uC7IwvIOBGphI&#10;ePcA8rtnFvatsI26Q4S+VaKixLMoWdY7n5+fRql97iNI2X+EiposjgES0FBjF1UhnozQqQFPF9HV&#10;EJgk52a5XN0sOZMUmi/W8/UyZRD582OHPrxX0LF4KDhSTxO4OD34EIsR+fOVmMuD0dVBG5MMbMq9&#10;QXYS1P9DWuNb41oxetMMEIYfrya83zCMjUgWIuaYLnqSBJH1yD8M5cB0VfDF21h+lKSE6olEQRiH&#10;jj4JHVrAn5z1NHAF9z+OAhVn5oMlYTfzm1mc0GQsVpsNGXgdKa8jwkqCKnjgbDzuwzjVR4e6aSnT&#10;2EoLd9SMWiehXqo6109DlfieP0Cc2ms73Xr5prtfAAAA//8DAFBLAwQUAAYACAAAACEA4dEJst8A&#10;AAAKAQAADwAAAGRycy9kb3ducmV2LnhtbEyPzU7DMBCE70i8g7VI3KjT5kdViFNVRYgrFCrR2zZe&#10;4oh4HcVuGt4e9wTH0Yxmvqk2s+3FRKPvHCtYLhIQxI3THbcKPt6fH9YgfEDW2DsmBT/kYVPf3lRY&#10;anfhN5r2oRWxhH2JCkwIQymlbwxZ9As3EEfvy40WQ5RjK/WIl1hue7lKkkJa7DguGBxoZ6j53p+t&#10;gt38cpCYmaduO70e7XRIP4+UKnV/N28fQQSaw18YrvgRHerIdHJn1l70CtIskgcFWVEsQVwD6zwF&#10;cVKQJ/kKZF3J/xfqXwAAAP//AwBQSwECLQAUAAYACAAAACEAtoM4kv4AAADhAQAAEwAAAAAAAAAA&#10;AAAAAAAAAAAAW0NvbnRlbnRfVHlwZXNdLnhtbFBLAQItABQABgAIAAAAIQA4/SH/1gAAAJQBAAAL&#10;AAAAAAAAAAAAAAAAAC8BAABfcmVscy8ucmVsc1BLAQItABQABgAIAAAAIQAfiewCBgIAAO4DAAAO&#10;AAAAAAAAAAAAAAAAAC4CAABkcnMvZTJvRG9jLnhtbFBLAQItABQABgAIAAAAIQDh0Qmy3wAAAAoB&#10;AAAPAAAAAAAAAAAAAAAAAGAEAABkcnMvZG93bnJldi54bWxQSwUGAAAAAAQABADzAAAAbAUAAAAA&#10;" o:allowincell="f" stroked="f">
                <v:fill opacity="0"/>
                <v:textbox inset="7.3pt,3.7pt,7.3pt,3.7pt">
                  <w:txbxContent>
                    <w:p w14:paraId="55B0CB1D" w14:textId="77777777" w:rsidR="00A930A7" w:rsidRDefault="00A930A7">
                      <w:r>
                        <w:rPr>
                          <w:sz w:val="12"/>
                          <w:szCs w:val="12"/>
                        </w:rPr>
                        <w:t>Olaparib 300 mg bd</w:t>
                      </w:r>
                    </w:p>
                    <w:p w14:paraId="7A6D0334" w14:textId="77777777" w:rsidR="00A930A7" w:rsidRDefault="00A930A7">
                      <w:pPr>
                        <w:rPr>
                          <w:sz w:val="12"/>
                          <w:szCs w:val="12"/>
                        </w:rPr>
                      </w:pPr>
                    </w:p>
                  </w:txbxContent>
                </v:textbox>
              </v:shape>
            </w:pict>
          </mc:Fallback>
        </mc:AlternateContent>
      </w:r>
      <w:r w:rsidR="00BB29B2">
        <w:rPr>
          <w:noProof/>
          <w:lang w:val="bg-BG" w:eastAsia="bg-BG"/>
        </w:rPr>
        <mc:AlternateContent>
          <mc:Choice Requires="wps">
            <w:drawing>
              <wp:anchor distT="45720" distB="45720" distL="114935" distR="114935" simplePos="0" relativeHeight="251658299" behindDoc="0" locked="0" layoutInCell="0" allowOverlap="1" wp14:anchorId="1E1393E8" wp14:editId="061C69CF">
                <wp:simplePos x="0" y="0"/>
                <wp:positionH relativeFrom="margin">
                  <wp:posOffset>219710</wp:posOffset>
                </wp:positionH>
                <wp:positionV relativeFrom="paragraph">
                  <wp:posOffset>2785110</wp:posOffset>
                </wp:positionV>
                <wp:extent cx="2299970" cy="403860"/>
                <wp:effectExtent l="5715" t="1905" r="8890" b="3810"/>
                <wp:wrapNone/>
                <wp:docPr id="5916" name="Text Box 5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F5E0E" w14:textId="77777777" w:rsidR="00A930A7" w:rsidRPr="0086127F" w:rsidRDefault="00A930A7">
                            <w:r w:rsidRPr="0086127F">
                              <w:rPr>
                                <w:sz w:val="12"/>
                                <w:szCs w:val="12"/>
                                <w:lang w:val="bg-BG"/>
                              </w:rPr>
                              <w:t>Брой пациенти в риск</w:t>
                            </w:r>
                            <w:r w:rsidRPr="0086127F">
                              <w:rPr>
                                <w:sz w:val="12"/>
                                <w:szCs w:val="12"/>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393E8" id="Text Box 5916" o:spid="_x0000_s1073" type="#_x0000_t202" style="position:absolute;margin-left:17.3pt;margin-top:219.3pt;width:181.1pt;height:31.8pt;z-index:251658299;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AiAwIAAO8DAAAOAAAAZHJzL2Uyb0RvYy54bWysU9tu2zAMfR+wfxD0vjjJgrQ24hRdigwD&#10;ugvQ7QNkWbaFyaJGKbG7rx8lJ2m2vQ3TgyCS0iHPIbW5G3vDjgq9BlvyxWzOmbISam3bkn/7un9z&#10;y5kPwtbCgFUlf1ae321fv9oMrlBL6MDUChmBWF8MruRdCK7IMi871Qs/A6csBRvAXgQysc1qFAOh&#10;9yZbzufrbACsHYJU3pP3YQrybcJvGiXD56bxKjBTcqotpB3TXsU9225E0aJwnZanMsQ/VNELbSnp&#10;BepBBMEOqP+C6rVE8NCEmYQ+g6bRUiUOxGYx/4PNUyecSlxIHO8uMvn/Bys/HZ/cF2RhfAcjNTCR&#10;8O4R5HfPLOw6YVt1jwhDp0RNiRdRsmxwvjg9jVL7wkeQavgINTVZHAIkoLHBPqpCPBmhUwOeL6Kr&#10;MTBJzuUyz/MbCkmKreZvb9epK5kozq8d+vBeQc/ioeRITU3o4vjoQ6xGFOcrMZkHo+u9NiYZ2FY7&#10;g+woaAD2aU1vjevE5D2n89PVhPcbhrERyULEnNJFT9Ig0p4ECGM1Ml0ThVVUKGpSQf1MqiBMU0e/&#10;hA4d4E/OBpq4kvsfB4GKM/PBkrL58mYRRzQZq3Wek4HXkeo6IqwkqJIHzqbjLkxjfXCo244yTb20&#10;cE/daHQS6qWqU/00VYnv6QfEsb22062Xf7r9BQAA//8DAFBLAwQUAAYACAAAACEAgf6u/N8AAAAK&#10;AQAADwAAAGRycy9kb3ducmV2LnhtbEyPwU7DMAyG70i8Q2QkbiylLdXW1Z2mIcQVBpPYLWtMU9Ek&#10;VZN15e0xJ7jZ8qff319tZtuLicbQeYdwv0hAkGu87lyL8P72dLcEEaJyWvXeEcI3BdjU11eVKrW/&#10;uFea9rEVHOJCqRBMjEMpZWgMWRUWfiDHt08/WhV5HVupR3XhcNvLNEkKaVXn+INRA+0MNV/7s0XY&#10;zc8HqXLz2G2nl6OdDtnHkTLE25t5uwYRaY5/MPzqszrU7HTyZ6eD6BGyvGASIc+WPDCQrQruckJ4&#10;SNIUZF3J/xXqHwAAAP//AwBQSwECLQAUAAYACAAAACEAtoM4kv4AAADhAQAAEwAAAAAAAAAAAAAA&#10;AAAAAAAAW0NvbnRlbnRfVHlwZXNdLnhtbFBLAQItABQABgAIAAAAIQA4/SH/1gAAAJQBAAALAAAA&#10;AAAAAAAAAAAAAC8BAABfcmVscy8ucmVsc1BLAQItABQABgAIAAAAIQBeoOAiAwIAAO8DAAAOAAAA&#10;AAAAAAAAAAAAAC4CAABkcnMvZTJvRG9jLnhtbFBLAQItABQABgAIAAAAIQCB/q783wAAAAoBAAAP&#10;AAAAAAAAAAAAAAAAAF0EAABkcnMvZG93bnJldi54bWxQSwUGAAAAAAQABADzAAAAaQUAAAAA&#10;" o:allowincell="f" stroked="f">
                <v:fill opacity="0"/>
                <v:textbox inset="7.3pt,3.7pt,7.3pt,3.7pt">
                  <w:txbxContent>
                    <w:p w14:paraId="5BEF5E0E" w14:textId="77777777" w:rsidR="00A930A7" w:rsidRPr="0086127F" w:rsidRDefault="00A930A7">
                      <w:r w:rsidRPr="0086127F">
                        <w:rPr>
                          <w:sz w:val="12"/>
                          <w:szCs w:val="12"/>
                          <w:lang w:val="bg-BG"/>
                        </w:rPr>
                        <w:t>Брой пациенти в риск</w:t>
                      </w:r>
                      <w:r w:rsidRPr="0086127F">
                        <w:rPr>
                          <w:sz w:val="12"/>
                          <w:szCs w:val="12"/>
                        </w:rPr>
                        <w:t>:</w:t>
                      </w:r>
                    </w:p>
                  </w:txbxContent>
                </v:textbox>
                <w10:wrap anchorx="margin"/>
              </v:shape>
            </w:pict>
          </mc:Fallback>
        </mc:AlternateContent>
      </w:r>
      <w:ins w:id="178" w:author="AstraZeneca 1" w:date="2025-06-18T10:32:00Z">
        <w:r>
          <w:rPr>
            <w:noProof/>
            <w:color w:val="2B579A"/>
            <w:shd w:val="clear" w:color="auto" w:fill="E6E6E6"/>
            <w:lang w:val="bg-BG" w:eastAsia="bg-BG"/>
          </w:rPr>
          <w:drawing>
            <wp:inline distT="0" distB="0" distL="0" distR="0" wp14:anchorId="5633015D" wp14:editId="52EE46D9">
              <wp:extent cx="5759450" cy="3605133"/>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605133"/>
                      </a:xfrm>
                      <a:prstGeom prst="rect">
                        <a:avLst/>
                      </a:prstGeom>
                    </pic:spPr>
                  </pic:pic>
                </a:graphicData>
              </a:graphic>
            </wp:inline>
          </w:drawing>
        </w:r>
      </w:ins>
      <w:del w:id="179" w:author="AstraZeneca 1" w:date="2025-06-18T10:33:00Z">
        <w:r w:rsidR="00BB29B2" w:rsidDel="0086127F">
          <w:rPr>
            <w:noProof/>
            <w:lang w:val="bg-BG" w:eastAsia="bg-BG"/>
          </w:rPr>
          <w:drawing>
            <wp:inline distT="0" distB="0" distL="0" distR="0" wp14:anchorId="701DE6EC" wp14:editId="3528A6F1">
              <wp:extent cx="5756910" cy="3697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11" t="-17" r="-11" b="-17"/>
                      <a:stretch>
                        <a:fillRect/>
                      </a:stretch>
                    </pic:blipFill>
                    <pic:spPr bwMode="auto">
                      <a:xfrm>
                        <a:off x="0" y="0"/>
                        <a:ext cx="5756910" cy="3697605"/>
                      </a:xfrm>
                      <a:prstGeom prst="rect">
                        <a:avLst/>
                      </a:prstGeom>
                      <a:solidFill>
                        <a:srgbClr val="FFFFFF"/>
                      </a:solidFill>
                      <a:ln>
                        <a:noFill/>
                      </a:ln>
                    </pic:spPr>
                  </pic:pic>
                </a:graphicData>
              </a:graphic>
            </wp:inline>
          </w:drawing>
        </w:r>
      </w:del>
    </w:p>
    <w:p w14:paraId="356197B6" w14:textId="77777777" w:rsidR="008B0580" w:rsidRDefault="008B0580" w:rsidP="009A68B7">
      <w:pPr>
        <w:rPr>
          <w:i/>
          <w:u w:val="single"/>
          <w:lang w:val="bg-BG"/>
        </w:rPr>
      </w:pPr>
    </w:p>
    <w:p w14:paraId="7C05E992" w14:textId="77777777" w:rsidR="008B0580" w:rsidRPr="001D0902" w:rsidRDefault="008B0580" w:rsidP="009A68B7">
      <w:pPr>
        <w:rPr>
          <w:lang w:val="bg-BG"/>
        </w:rPr>
      </w:pPr>
      <w:r>
        <w:rPr>
          <w:i/>
          <w:u w:val="single"/>
          <w:lang w:val="en-US"/>
        </w:rPr>
        <w:t>HER</w:t>
      </w:r>
      <w:r>
        <w:rPr>
          <w:i/>
          <w:u w:val="single"/>
          <w:lang w:val="bg-BG"/>
        </w:rPr>
        <w:t xml:space="preserve">2-отрицателен </w:t>
      </w:r>
      <w:proofErr w:type="spellStart"/>
      <w:r>
        <w:rPr>
          <w:i/>
          <w:u w:val="single"/>
          <w:lang w:val="bg-BG"/>
        </w:rPr>
        <w:t>метастатичен</w:t>
      </w:r>
      <w:proofErr w:type="spellEnd"/>
      <w:r>
        <w:rPr>
          <w:i/>
          <w:u w:val="single"/>
          <w:lang w:val="bg-BG"/>
        </w:rPr>
        <w:t xml:space="preserve"> рак на гърдата с </w:t>
      </w:r>
      <w:proofErr w:type="spellStart"/>
      <w:r>
        <w:rPr>
          <w:i/>
          <w:u w:val="single"/>
          <w:lang w:val="en-US"/>
        </w:rPr>
        <w:t>gBRCA</w:t>
      </w:r>
      <w:proofErr w:type="spellEnd"/>
      <w:r>
        <w:rPr>
          <w:i/>
          <w:u w:val="single"/>
          <w:lang w:val="bg-BG"/>
        </w:rPr>
        <w:t>1/2 мутация</w:t>
      </w:r>
    </w:p>
    <w:p w14:paraId="09DE78AF" w14:textId="77777777" w:rsidR="008B0580" w:rsidRPr="001D0902" w:rsidRDefault="008B0580" w:rsidP="009A68B7">
      <w:pPr>
        <w:rPr>
          <w:lang w:val="bg-BG"/>
        </w:rPr>
      </w:pPr>
      <w:proofErr w:type="spellStart"/>
      <w:r>
        <w:rPr>
          <w:i/>
          <w:lang w:val="en-US"/>
        </w:rPr>
        <w:t>OlympiAD</w:t>
      </w:r>
      <w:proofErr w:type="spellEnd"/>
      <w:r>
        <w:rPr>
          <w:i/>
          <w:lang w:val="bg-BG"/>
        </w:rPr>
        <w:t xml:space="preserve"> (Проучване </w:t>
      </w:r>
      <w:r>
        <w:rPr>
          <w:i/>
          <w:lang w:val="en-US"/>
        </w:rPr>
        <w:t>D</w:t>
      </w:r>
      <w:r>
        <w:rPr>
          <w:i/>
          <w:lang w:val="bg-BG"/>
        </w:rPr>
        <w:t>0819</w:t>
      </w:r>
      <w:r>
        <w:rPr>
          <w:i/>
          <w:lang w:val="en-US"/>
        </w:rPr>
        <w:t>C</w:t>
      </w:r>
      <w:r>
        <w:rPr>
          <w:i/>
          <w:lang w:val="bg-BG"/>
        </w:rPr>
        <w:t xml:space="preserve">00003) </w:t>
      </w:r>
    </w:p>
    <w:p w14:paraId="36C881C1" w14:textId="77777777" w:rsidR="008B0580" w:rsidRPr="001D0902" w:rsidRDefault="008B0580" w:rsidP="009A68B7">
      <w:pPr>
        <w:rPr>
          <w:lang w:val="bg-BG"/>
        </w:rPr>
      </w:pPr>
    </w:p>
    <w:p w14:paraId="45269B16" w14:textId="77777777" w:rsidR="008B0580" w:rsidRPr="001D0902" w:rsidRDefault="008B0580" w:rsidP="009A68B7">
      <w:pPr>
        <w:rPr>
          <w:lang w:val="bg-BG"/>
        </w:rPr>
      </w:pPr>
      <w:r>
        <w:rPr>
          <w:lang w:val="bg-BG"/>
        </w:rPr>
        <w:t xml:space="preserve">Безопасността и ефикасността на </w:t>
      </w:r>
      <w:proofErr w:type="spellStart"/>
      <w:r>
        <w:rPr>
          <w:lang w:val="bg-BG"/>
        </w:rPr>
        <w:t>олапариб</w:t>
      </w:r>
      <w:proofErr w:type="spellEnd"/>
      <w:r>
        <w:rPr>
          <w:lang w:val="bg-BG"/>
        </w:rPr>
        <w:t xml:space="preserve"> при пациенти с </w:t>
      </w:r>
      <w:proofErr w:type="spellStart"/>
      <w:r>
        <w:rPr>
          <w:i/>
          <w:lang w:val="en-US"/>
        </w:rPr>
        <w:t>gBRCA</w:t>
      </w:r>
      <w:proofErr w:type="spellEnd"/>
      <w:r>
        <w:rPr>
          <w:lang w:val="bg-BG"/>
        </w:rPr>
        <w:t xml:space="preserve">1/2 мутации, които имат </w:t>
      </w:r>
      <w:r>
        <w:rPr>
          <w:lang w:val="en-US"/>
        </w:rPr>
        <w:t>HER</w:t>
      </w:r>
      <w:r>
        <w:rPr>
          <w:lang w:val="bg-BG"/>
        </w:rPr>
        <w:t xml:space="preserve">2-отрицателен </w:t>
      </w:r>
      <w:proofErr w:type="spellStart"/>
      <w:r>
        <w:rPr>
          <w:lang w:val="bg-BG"/>
        </w:rPr>
        <w:t>метастатичен</w:t>
      </w:r>
      <w:proofErr w:type="spellEnd"/>
      <w:r>
        <w:rPr>
          <w:lang w:val="bg-BG"/>
        </w:rPr>
        <w:t xml:space="preserve"> рак на гърдата, са проучвани в рандомизирано, открито, </w:t>
      </w:r>
      <w:r>
        <w:rPr>
          <w:lang w:val="bg-BG"/>
        </w:rPr>
        <w:lastRenderedPageBreak/>
        <w:t>контролирано клинично изпитване фаза </w:t>
      </w:r>
      <w:r>
        <w:rPr>
          <w:lang w:val="en-US"/>
        </w:rPr>
        <w:t>III</w:t>
      </w:r>
      <w:r>
        <w:rPr>
          <w:lang w:val="bg-BG"/>
        </w:rPr>
        <w:t xml:space="preserve"> (</w:t>
      </w:r>
      <w:proofErr w:type="spellStart"/>
      <w:r>
        <w:rPr>
          <w:lang w:val="en-US"/>
        </w:rPr>
        <w:t>OlympiAD</w:t>
      </w:r>
      <w:proofErr w:type="spellEnd"/>
      <w:r>
        <w:rPr>
          <w:lang w:val="bg-BG"/>
        </w:rPr>
        <w:t xml:space="preserve">). В това проучване 302 пациенти с доказано или предполагаемо вредна </w:t>
      </w:r>
      <w:proofErr w:type="spellStart"/>
      <w:r>
        <w:rPr>
          <w:i/>
          <w:lang w:val="en-US"/>
        </w:rPr>
        <w:t>gBRCA</w:t>
      </w:r>
      <w:proofErr w:type="spellEnd"/>
      <w:r>
        <w:rPr>
          <w:lang w:val="bg-BG"/>
        </w:rPr>
        <w:t xml:space="preserve"> мутация са рандомизирани 2:1 да получават </w:t>
      </w:r>
      <w:r>
        <w:rPr>
          <w:lang w:val="en-US"/>
        </w:rPr>
        <w:t>Lynparza</w:t>
      </w:r>
      <w:r>
        <w:rPr>
          <w:lang w:val="bg-BG"/>
        </w:rPr>
        <w:t xml:space="preserve"> (300 </w:t>
      </w:r>
      <w:r>
        <w:rPr>
          <w:lang w:val="en-US"/>
        </w:rPr>
        <w:t>mg</w:t>
      </w:r>
      <w:r>
        <w:rPr>
          <w:lang w:val="bg-BG"/>
        </w:rPr>
        <w:t xml:space="preserve"> [2 </w:t>
      </w:r>
      <w:r>
        <w:rPr>
          <w:lang w:val="en-US"/>
        </w:rPr>
        <w:t>x</w:t>
      </w:r>
      <w:r>
        <w:rPr>
          <w:lang w:val="bg-BG"/>
        </w:rPr>
        <w:t> 150 </w:t>
      </w:r>
      <w:r>
        <w:rPr>
          <w:lang w:val="en-US"/>
        </w:rPr>
        <w:t>mg</w:t>
      </w:r>
      <w:r>
        <w:rPr>
          <w:lang w:val="bg-BG"/>
        </w:rPr>
        <w:t xml:space="preserve"> таблетки] два пъти дневно) или химиотерапия по избор на лекаря (</w:t>
      </w:r>
      <w:proofErr w:type="spellStart"/>
      <w:r>
        <w:rPr>
          <w:lang w:val="bg-BG"/>
        </w:rPr>
        <w:t>капецитабин</w:t>
      </w:r>
      <w:proofErr w:type="spellEnd"/>
      <w:r>
        <w:rPr>
          <w:lang w:val="bg-BG"/>
        </w:rPr>
        <w:t xml:space="preserve"> 42%, </w:t>
      </w:r>
      <w:proofErr w:type="spellStart"/>
      <w:r>
        <w:rPr>
          <w:lang w:val="bg-BG"/>
        </w:rPr>
        <w:t>ерибулин</w:t>
      </w:r>
      <w:proofErr w:type="spellEnd"/>
      <w:r>
        <w:rPr>
          <w:lang w:val="bg-BG"/>
        </w:rPr>
        <w:t xml:space="preserve"> 35% или </w:t>
      </w:r>
      <w:proofErr w:type="spellStart"/>
      <w:r>
        <w:rPr>
          <w:lang w:val="bg-BG"/>
        </w:rPr>
        <w:t>винорелбин</w:t>
      </w:r>
      <w:proofErr w:type="spellEnd"/>
      <w:r>
        <w:rPr>
          <w:lang w:val="bg-BG"/>
        </w:rPr>
        <w:t xml:space="preserve"> 17%) до </w:t>
      </w:r>
      <w:proofErr w:type="spellStart"/>
      <w:r>
        <w:rPr>
          <w:lang w:val="bg-BG"/>
        </w:rPr>
        <w:t>прог</w:t>
      </w:r>
      <w:proofErr w:type="spellEnd"/>
      <w:r>
        <w:rPr>
          <w:lang w:val="en-US"/>
        </w:rPr>
        <w:t>F</w:t>
      </w:r>
      <w:proofErr w:type="spellStart"/>
      <w:r>
        <w:rPr>
          <w:lang w:val="bg-BG"/>
        </w:rPr>
        <w:t>ресия</w:t>
      </w:r>
      <w:proofErr w:type="spellEnd"/>
      <w:r>
        <w:rPr>
          <w:lang w:val="bg-BG"/>
        </w:rPr>
        <w:t xml:space="preserve"> или неприемлива токсичност. Пациентите с </w:t>
      </w:r>
      <w:r>
        <w:t>BRCA</w:t>
      </w:r>
      <w:r>
        <w:rPr>
          <w:lang w:val="bg-BG"/>
        </w:rPr>
        <w:t xml:space="preserve">1/2 мутации са идентифицирани чрез изследване на кръвта за </w:t>
      </w:r>
      <w:proofErr w:type="spellStart"/>
      <w:r>
        <w:rPr>
          <w:lang w:val="bg-BG"/>
        </w:rPr>
        <w:t>герминативни</w:t>
      </w:r>
      <w:proofErr w:type="spellEnd"/>
      <w:r>
        <w:rPr>
          <w:lang w:val="bg-BG"/>
        </w:rPr>
        <w:t xml:space="preserve"> мутации посредством местен тест или посредством централно тестване в </w:t>
      </w:r>
      <w:proofErr w:type="spellStart"/>
      <w:r>
        <w:rPr>
          <w:lang w:val="bg-BG"/>
        </w:rPr>
        <w:t>Myriad</w:t>
      </w:r>
      <w:proofErr w:type="spellEnd"/>
      <w:r>
        <w:rPr>
          <w:lang w:val="bg-BG"/>
        </w:rPr>
        <w:t>.</w:t>
      </w:r>
      <w:r>
        <w:rPr>
          <w:color w:val="4472C4"/>
          <w:lang w:val="bg-BG"/>
        </w:rPr>
        <w:t xml:space="preserve"> </w:t>
      </w:r>
      <w:r>
        <w:rPr>
          <w:lang w:val="bg-BG"/>
        </w:rPr>
        <w:t xml:space="preserve">Пациентите са стратифицирани по: прием на предходни химиотерапевтични схеми на лечение за </w:t>
      </w:r>
      <w:proofErr w:type="spellStart"/>
      <w:r>
        <w:rPr>
          <w:lang w:val="bg-BG"/>
        </w:rPr>
        <w:t>метастатичен</w:t>
      </w:r>
      <w:proofErr w:type="spellEnd"/>
      <w:r>
        <w:rPr>
          <w:lang w:val="bg-BG"/>
        </w:rPr>
        <w:t xml:space="preserve"> рак на гърдата (да/не), положителни за хормонален рецептор (</w:t>
      </w:r>
      <w:r>
        <w:rPr>
          <w:lang w:val="en-US"/>
        </w:rPr>
        <w:t>HR</w:t>
      </w:r>
      <w:r>
        <w:rPr>
          <w:lang w:val="bg-BG"/>
        </w:rPr>
        <w:t xml:space="preserve">) </w:t>
      </w:r>
      <w:r>
        <w:rPr>
          <w:i/>
          <w:lang w:val="bg-BG"/>
        </w:rPr>
        <w:t>спрямо</w:t>
      </w:r>
      <w:r>
        <w:rPr>
          <w:lang w:val="bg-BG"/>
        </w:rPr>
        <w:t xml:space="preserve"> тройно отрицателни (</w:t>
      </w:r>
      <w:r>
        <w:rPr>
          <w:lang w:val="en-US"/>
        </w:rPr>
        <w:t>TNBC</w:t>
      </w:r>
      <w:r>
        <w:rPr>
          <w:lang w:val="bg-BG"/>
        </w:rPr>
        <w:t>), предходно лечение с платина за рак на гърдата (да/не). Първичната крайна точка е ПБП, оценена от заслепен независим централен преглед (</w:t>
      </w:r>
      <w:r>
        <w:rPr>
          <w:lang w:val="en-US"/>
        </w:rPr>
        <w:t>blinded</w:t>
      </w:r>
      <w:r>
        <w:rPr>
          <w:lang w:val="bg-BG"/>
        </w:rPr>
        <w:t xml:space="preserve"> </w:t>
      </w:r>
      <w:r>
        <w:rPr>
          <w:lang w:val="en-US"/>
        </w:rPr>
        <w:t>independent</w:t>
      </w:r>
      <w:r>
        <w:rPr>
          <w:lang w:val="bg-BG"/>
        </w:rPr>
        <w:t xml:space="preserve"> </w:t>
      </w:r>
      <w:r>
        <w:rPr>
          <w:lang w:val="en-US"/>
        </w:rPr>
        <w:t>central</w:t>
      </w:r>
      <w:r>
        <w:rPr>
          <w:lang w:val="bg-BG"/>
        </w:rPr>
        <w:t xml:space="preserve"> </w:t>
      </w:r>
      <w:r>
        <w:rPr>
          <w:lang w:val="en-US"/>
        </w:rPr>
        <w:t>review</w:t>
      </w:r>
      <w:r>
        <w:rPr>
          <w:lang w:val="bg-BG"/>
        </w:rPr>
        <w:t xml:space="preserve">, </w:t>
      </w:r>
      <w:r>
        <w:rPr>
          <w:lang w:val="en-US"/>
        </w:rPr>
        <w:t>BICR</w:t>
      </w:r>
      <w:r>
        <w:rPr>
          <w:lang w:val="bg-BG"/>
        </w:rPr>
        <w:t xml:space="preserve">) при използване на </w:t>
      </w:r>
      <w:r>
        <w:rPr>
          <w:lang w:val="en-US"/>
        </w:rPr>
        <w:t>RECIST</w:t>
      </w:r>
      <w:r>
        <w:rPr>
          <w:lang w:val="bg-BG"/>
        </w:rPr>
        <w:t xml:space="preserve"> 1.1. Вторичните крайни точки включват ПБП2, ОП, честота на обективен отговор (ЧОО) и КЖСЗ.</w:t>
      </w:r>
    </w:p>
    <w:p w14:paraId="751869E4" w14:textId="77777777" w:rsidR="008B0580" w:rsidRDefault="008B0580" w:rsidP="009A68B7">
      <w:pPr>
        <w:rPr>
          <w:lang w:val="bg-BG"/>
        </w:rPr>
      </w:pPr>
    </w:p>
    <w:p w14:paraId="44A333EF" w14:textId="77777777" w:rsidR="008B0580" w:rsidRPr="001D0902" w:rsidRDefault="008B0580" w:rsidP="009A68B7">
      <w:pPr>
        <w:pStyle w:val="A-TableText"/>
        <w:tabs>
          <w:tab w:val="left" w:pos="567"/>
        </w:tabs>
        <w:spacing w:before="0" w:after="0" w:line="260" w:lineRule="exact"/>
        <w:rPr>
          <w:lang w:val="bg-BG"/>
        </w:rPr>
      </w:pPr>
      <w:r>
        <w:rPr>
          <w:lang w:val="bg-BG"/>
        </w:rPr>
        <w:t xml:space="preserve">Пациентите трябва да са лекувани преди това с </w:t>
      </w:r>
      <w:proofErr w:type="spellStart"/>
      <w:r>
        <w:rPr>
          <w:lang w:val="bg-BG"/>
        </w:rPr>
        <w:t>антрациклин</w:t>
      </w:r>
      <w:proofErr w:type="spellEnd"/>
      <w:r>
        <w:rPr>
          <w:lang w:val="bg-BG"/>
        </w:rPr>
        <w:t xml:space="preserve"> (освен ако няма противопоказания) и </w:t>
      </w:r>
      <w:proofErr w:type="spellStart"/>
      <w:r>
        <w:rPr>
          <w:lang w:val="bg-BG"/>
        </w:rPr>
        <w:t>таксан</w:t>
      </w:r>
      <w:proofErr w:type="spellEnd"/>
      <w:r>
        <w:rPr>
          <w:lang w:val="bg-BG"/>
        </w:rPr>
        <w:t>, приложени (</w:t>
      </w:r>
      <w:proofErr w:type="spellStart"/>
      <w:r>
        <w:rPr>
          <w:lang w:val="bg-BG"/>
        </w:rPr>
        <w:t>нео</w:t>
      </w:r>
      <w:proofErr w:type="spellEnd"/>
      <w:r>
        <w:rPr>
          <w:lang w:val="bg-BG"/>
        </w:rPr>
        <w:t>)</w:t>
      </w:r>
      <w:proofErr w:type="spellStart"/>
      <w:r>
        <w:rPr>
          <w:lang w:val="bg-BG"/>
        </w:rPr>
        <w:t>адювантн</w:t>
      </w:r>
      <w:proofErr w:type="spellEnd"/>
      <w:r>
        <w:rPr>
          <w:lang w:val="en-US"/>
        </w:rPr>
        <w:t>o</w:t>
      </w:r>
      <w:r>
        <w:rPr>
          <w:lang w:val="bg-BG"/>
        </w:rPr>
        <w:t xml:space="preserve"> или при </w:t>
      </w:r>
      <w:proofErr w:type="spellStart"/>
      <w:r>
        <w:rPr>
          <w:lang w:val="bg-BG"/>
        </w:rPr>
        <w:t>метастазирало</w:t>
      </w:r>
      <w:proofErr w:type="spellEnd"/>
      <w:r>
        <w:rPr>
          <w:lang w:val="bg-BG"/>
        </w:rPr>
        <w:t xml:space="preserve"> заболяване</w:t>
      </w:r>
      <w:r>
        <w:rPr>
          <w:szCs w:val="22"/>
          <w:lang w:val="bg-BG"/>
        </w:rPr>
        <w:t xml:space="preserve">. </w:t>
      </w:r>
      <w:r>
        <w:rPr>
          <w:lang w:val="bg-BG"/>
        </w:rPr>
        <w:t xml:space="preserve">Пациентите с </w:t>
      </w:r>
      <w:r>
        <w:t>HR</w:t>
      </w:r>
      <w:r>
        <w:rPr>
          <w:lang w:val="bg-BG"/>
        </w:rPr>
        <w:t>+ (</w:t>
      </w:r>
      <w:r>
        <w:t>ER</w:t>
      </w:r>
      <w:r>
        <w:rPr>
          <w:lang w:val="bg-BG"/>
        </w:rPr>
        <w:t xml:space="preserve"> и/или </w:t>
      </w:r>
      <w:proofErr w:type="spellStart"/>
      <w:r>
        <w:t>PgR</w:t>
      </w:r>
      <w:proofErr w:type="spellEnd"/>
      <w:r>
        <w:rPr>
          <w:lang w:val="bg-BG"/>
        </w:rPr>
        <w:t xml:space="preserve"> положителни) тумори трябва да са получавали и да са прогресирали по време на най-малко една ендокринна терапия (</w:t>
      </w:r>
      <w:proofErr w:type="spellStart"/>
      <w:r>
        <w:rPr>
          <w:lang w:val="bg-BG"/>
        </w:rPr>
        <w:t>адювантна</w:t>
      </w:r>
      <w:proofErr w:type="spellEnd"/>
      <w:r>
        <w:rPr>
          <w:lang w:val="bg-BG"/>
        </w:rPr>
        <w:t xml:space="preserve"> или за </w:t>
      </w:r>
      <w:proofErr w:type="spellStart"/>
      <w:r>
        <w:rPr>
          <w:lang w:val="bg-BG"/>
        </w:rPr>
        <w:t>метастазирало</w:t>
      </w:r>
      <w:proofErr w:type="spellEnd"/>
      <w:r>
        <w:rPr>
          <w:lang w:val="bg-BG"/>
        </w:rPr>
        <w:t xml:space="preserve"> заболяване) или да са имали заболяване, което лекуващият лекар счита за неподходящо за ендокринна терапия</w:t>
      </w:r>
      <w:r>
        <w:rPr>
          <w:szCs w:val="22"/>
          <w:lang w:val="bg-BG"/>
        </w:rPr>
        <w:t xml:space="preserve">. </w:t>
      </w:r>
      <w:r>
        <w:rPr>
          <w:lang w:val="bg-BG"/>
        </w:rPr>
        <w:t>Предходна терапия с платина е позволена като (</w:t>
      </w:r>
      <w:proofErr w:type="spellStart"/>
      <w:r>
        <w:rPr>
          <w:lang w:val="bg-BG"/>
        </w:rPr>
        <w:t>нео</w:t>
      </w:r>
      <w:proofErr w:type="spellEnd"/>
      <w:r>
        <w:rPr>
          <w:lang w:val="bg-BG"/>
        </w:rPr>
        <w:t>)</w:t>
      </w:r>
      <w:proofErr w:type="spellStart"/>
      <w:r>
        <w:rPr>
          <w:lang w:val="bg-BG"/>
        </w:rPr>
        <w:t>адювантно</w:t>
      </w:r>
      <w:proofErr w:type="spellEnd"/>
      <w:r>
        <w:rPr>
          <w:lang w:val="bg-BG"/>
        </w:rPr>
        <w:t xml:space="preserve"> лечение, ако последната доза е получена най-малко 12 месеца преди </w:t>
      </w:r>
      <w:proofErr w:type="spellStart"/>
      <w:r>
        <w:rPr>
          <w:lang w:val="bg-BG"/>
        </w:rPr>
        <w:t>рандомизирането</w:t>
      </w:r>
      <w:proofErr w:type="spellEnd"/>
      <w:r>
        <w:rPr>
          <w:lang w:val="bg-BG"/>
        </w:rPr>
        <w:t xml:space="preserve"> и при </w:t>
      </w:r>
      <w:proofErr w:type="spellStart"/>
      <w:r>
        <w:rPr>
          <w:lang w:val="bg-BG"/>
        </w:rPr>
        <w:t>метастазирало</w:t>
      </w:r>
      <w:proofErr w:type="spellEnd"/>
      <w:r>
        <w:rPr>
          <w:lang w:val="bg-BG"/>
        </w:rPr>
        <w:t xml:space="preserve"> заболяване, ако няма данни за прогресия на заболяването по време на лечението с платина</w:t>
      </w:r>
      <w:r>
        <w:rPr>
          <w:szCs w:val="22"/>
          <w:lang w:val="bg-BG"/>
        </w:rPr>
        <w:t xml:space="preserve">. </w:t>
      </w:r>
      <w:r>
        <w:rPr>
          <w:lang w:val="bg-BG"/>
        </w:rPr>
        <w:t xml:space="preserve">Пациентите не може да са получавали предходно лечение с </w:t>
      </w:r>
      <w:r>
        <w:t>PARP</w:t>
      </w:r>
      <w:r>
        <w:rPr>
          <w:szCs w:val="22"/>
          <w:lang w:val="bg-BG"/>
        </w:rPr>
        <w:t xml:space="preserve"> инхибитор, включително с </w:t>
      </w:r>
      <w:proofErr w:type="spellStart"/>
      <w:r>
        <w:rPr>
          <w:szCs w:val="22"/>
          <w:lang w:val="bg-BG"/>
        </w:rPr>
        <w:t>олапариб</w:t>
      </w:r>
      <w:proofErr w:type="spellEnd"/>
      <w:r>
        <w:rPr>
          <w:szCs w:val="22"/>
          <w:lang w:val="bg-BG"/>
        </w:rPr>
        <w:t>.</w:t>
      </w:r>
    </w:p>
    <w:p w14:paraId="440C2513" w14:textId="77777777" w:rsidR="008B0580" w:rsidRDefault="008B0580" w:rsidP="009A68B7">
      <w:pPr>
        <w:pStyle w:val="A-TableText"/>
        <w:tabs>
          <w:tab w:val="left" w:pos="567"/>
        </w:tabs>
        <w:spacing w:before="0" w:after="0" w:line="260" w:lineRule="exact"/>
        <w:rPr>
          <w:szCs w:val="22"/>
          <w:lang w:val="bg-BG"/>
        </w:rPr>
      </w:pPr>
    </w:p>
    <w:p w14:paraId="20F72E29" w14:textId="0D1CF90B" w:rsidR="008B0580" w:rsidRPr="001D0902" w:rsidRDefault="008B0580" w:rsidP="009A68B7">
      <w:pPr>
        <w:rPr>
          <w:lang w:val="bg-BG"/>
        </w:rPr>
      </w:pPr>
      <w:r>
        <w:rPr>
          <w:lang w:val="bg-BG"/>
        </w:rPr>
        <w:t xml:space="preserve">Демографските и изходните характеристики най-общо са добре балансирани между рамената с </w:t>
      </w:r>
      <w:proofErr w:type="spellStart"/>
      <w:r>
        <w:rPr>
          <w:lang w:val="bg-BG"/>
        </w:rPr>
        <w:t>олапариб</w:t>
      </w:r>
      <w:proofErr w:type="spellEnd"/>
      <w:r>
        <w:rPr>
          <w:lang w:val="bg-BG"/>
        </w:rPr>
        <w:t xml:space="preserve"> и лекарството за сравнение (вж. таблица </w:t>
      </w:r>
      <w:r w:rsidR="00347B3F">
        <w:rPr>
          <w:lang w:val="bg-BG"/>
        </w:rPr>
        <w:t>12</w:t>
      </w:r>
      <w:r>
        <w:rPr>
          <w:lang w:val="bg-BG"/>
        </w:rPr>
        <w:t>).</w:t>
      </w:r>
    </w:p>
    <w:p w14:paraId="45B28FB8" w14:textId="77777777" w:rsidR="008B0580" w:rsidRPr="001D0902" w:rsidRDefault="008B0580" w:rsidP="009A68B7">
      <w:pPr>
        <w:tabs>
          <w:tab w:val="clear" w:pos="567"/>
          <w:tab w:val="left" w:pos="720"/>
        </w:tabs>
        <w:autoSpaceDE w:val="0"/>
        <w:spacing w:line="240" w:lineRule="auto"/>
        <w:rPr>
          <w:lang w:val="bg-BG"/>
        </w:rPr>
      </w:pPr>
    </w:p>
    <w:p w14:paraId="6E4061DA" w14:textId="2B8AE3C1" w:rsidR="008B0580" w:rsidRPr="001D0902" w:rsidRDefault="008B0580" w:rsidP="009A68B7">
      <w:pPr>
        <w:rPr>
          <w:lang w:val="bg-BG"/>
        </w:rPr>
      </w:pPr>
      <w:r w:rsidRPr="0070341B">
        <w:rPr>
          <w:b/>
          <w:bCs/>
          <w:lang w:val="bg-BG"/>
        </w:rPr>
        <w:t>Таблица </w:t>
      </w:r>
      <w:r w:rsidR="00347B3F">
        <w:rPr>
          <w:b/>
          <w:bCs/>
          <w:lang w:val="bg-BG"/>
        </w:rPr>
        <w:t>12</w:t>
      </w:r>
      <w:r w:rsidRPr="0070341B">
        <w:rPr>
          <w:b/>
          <w:bCs/>
          <w:lang w:val="bg-BG"/>
        </w:rPr>
        <w:tab/>
        <w:t xml:space="preserve">Демографски и изходни характеристики на пациентите в </w:t>
      </w:r>
      <w:proofErr w:type="spellStart"/>
      <w:r w:rsidRPr="0070341B">
        <w:rPr>
          <w:b/>
          <w:bCs/>
          <w:lang w:val="en-US"/>
        </w:rPr>
        <w:t>OlympiAD</w:t>
      </w:r>
      <w:proofErr w:type="spellEnd"/>
    </w:p>
    <w:p w14:paraId="36F6EA7F" w14:textId="77777777" w:rsidR="008B0580" w:rsidRDefault="008B0580" w:rsidP="009A68B7">
      <w:pPr>
        <w:rPr>
          <w:rFonts w:eastAsia="Calibri"/>
          <w:lang w:val="bg-BG"/>
        </w:rPr>
      </w:pPr>
    </w:p>
    <w:tbl>
      <w:tblPr>
        <w:tblW w:w="0" w:type="auto"/>
        <w:tblLayout w:type="fixed"/>
        <w:tblLook w:val="0000" w:firstRow="0" w:lastRow="0" w:firstColumn="0" w:lastColumn="0" w:noHBand="0" w:noVBand="0"/>
      </w:tblPr>
      <w:tblGrid>
        <w:gridCol w:w="3100"/>
        <w:gridCol w:w="3107"/>
        <w:gridCol w:w="3108"/>
      </w:tblGrid>
      <w:tr w:rsidR="008B0580" w14:paraId="6A6BE16F" w14:textId="77777777">
        <w:tc>
          <w:tcPr>
            <w:tcW w:w="3100" w:type="dxa"/>
            <w:tcBorders>
              <w:top w:val="single" w:sz="12" w:space="0" w:color="000000"/>
              <w:bottom w:val="single" w:sz="4" w:space="0" w:color="000000"/>
            </w:tcBorders>
            <w:shd w:val="clear" w:color="auto" w:fill="auto"/>
          </w:tcPr>
          <w:p w14:paraId="398EDF2E" w14:textId="77777777" w:rsidR="008B0580" w:rsidRDefault="008B0580" w:rsidP="009A68B7">
            <w:pPr>
              <w:keepNext/>
              <w:keepLines/>
              <w:tabs>
                <w:tab w:val="left" w:pos="708"/>
              </w:tabs>
              <w:snapToGrid w:val="0"/>
              <w:spacing w:before="60" w:after="60" w:line="240" w:lineRule="auto"/>
              <w:rPr>
                <w:sz w:val="20"/>
                <w:lang w:val="bg-BG"/>
              </w:rPr>
            </w:pPr>
          </w:p>
        </w:tc>
        <w:tc>
          <w:tcPr>
            <w:tcW w:w="3107" w:type="dxa"/>
            <w:tcBorders>
              <w:top w:val="single" w:sz="12" w:space="0" w:color="000000"/>
              <w:bottom w:val="single" w:sz="4" w:space="0" w:color="000000"/>
            </w:tcBorders>
            <w:shd w:val="clear" w:color="auto" w:fill="auto"/>
          </w:tcPr>
          <w:p w14:paraId="3914C7C5" w14:textId="77777777" w:rsidR="008B0580" w:rsidRPr="001D0902" w:rsidRDefault="008B0580" w:rsidP="009A68B7">
            <w:pPr>
              <w:keepNext/>
              <w:keepLines/>
              <w:tabs>
                <w:tab w:val="left" w:pos="708"/>
              </w:tabs>
              <w:spacing w:before="60" w:after="60" w:line="240" w:lineRule="auto"/>
              <w:rPr>
                <w:lang w:val="bg-BG"/>
              </w:rPr>
            </w:pPr>
            <w:proofErr w:type="spellStart"/>
            <w:r>
              <w:rPr>
                <w:b/>
                <w:sz w:val="18"/>
                <w:szCs w:val="18"/>
                <w:lang w:val="bg-BG"/>
              </w:rPr>
              <w:t>Олапариб</w:t>
            </w:r>
            <w:proofErr w:type="spellEnd"/>
            <w:r>
              <w:rPr>
                <w:b/>
                <w:sz w:val="18"/>
                <w:szCs w:val="18"/>
                <w:lang w:val="bg-BG"/>
              </w:rPr>
              <w:t xml:space="preserve"> 300</w:t>
            </w:r>
            <w:r>
              <w:rPr>
                <w:b/>
                <w:sz w:val="18"/>
                <w:szCs w:val="18"/>
              </w:rPr>
              <w:t> mg</w:t>
            </w:r>
            <w:r>
              <w:rPr>
                <w:b/>
                <w:sz w:val="18"/>
                <w:szCs w:val="18"/>
                <w:lang w:val="bg-BG"/>
              </w:rPr>
              <w:t xml:space="preserve"> два пъти дневно</w:t>
            </w:r>
          </w:p>
          <w:p w14:paraId="6D40A528" w14:textId="77777777" w:rsidR="008B0580" w:rsidRPr="001D0902" w:rsidRDefault="008B0580" w:rsidP="009A68B7">
            <w:pPr>
              <w:keepNext/>
              <w:keepLines/>
              <w:tabs>
                <w:tab w:val="left" w:pos="708"/>
              </w:tabs>
              <w:spacing w:before="60" w:after="60" w:line="240" w:lineRule="auto"/>
              <w:rPr>
                <w:lang w:val="bg-BG"/>
              </w:rPr>
            </w:pPr>
            <w:r>
              <w:rPr>
                <w:b/>
                <w:sz w:val="18"/>
                <w:szCs w:val="18"/>
                <w:lang w:val="en-US"/>
              </w:rPr>
              <w:t>n</w:t>
            </w:r>
            <w:r>
              <w:rPr>
                <w:b/>
                <w:sz w:val="18"/>
                <w:szCs w:val="18"/>
                <w:lang w:val="bg-BG"/>
              </w:rPr>
              <w:t>=205</w:t>
            </w:r>
          </w:p>
        </w:tc>
        <w:tc>
          <w:tcPr>
            <w:tcW w:w="3108" w:type="dxa"/>
            <w:tcBorders>
              <w:top w:val="single" w:sz="12" w:space="0" w:color="000000"/>
              <w:bottom w:val="single" w:sz="4" w:space="0" w:color="000000"/>
            </w:tcBorders>
            <w:shd w:val="clear" w:color="auto" w:fill="auto"/>
          </w:tcPr>
          <w:p w14:paraId="640CF281" w14:textId="77777777" w:rsidR="008B0580" w:rsidRDefault="008B0580" w:rsidP="009A68B7">
            <w:pPr>
              <w:keepNext/>
              <w:keepLines/>
              <w:tabs>
                <w:tab w:val="left" w:pos="708"/>
              </w:tabs>
              <w:spacing w:before="60" w:after="60" w:line="240" w:lineRule="auto"/>
            </w:pPr>
            <w:r>
              <w:rPr>
                <w:b/>
                <w:sz w:val="18"/>
                <w:szCs w:val="18"/>
                <w:lang w:val="bg-BG"/>
              </w:rPr>
              <w:t>Химиотерапия</w:t>
            </w:r>
          </w:p>
          <w:p w14:paraId="5FC02C2F" w14:textId="77777777" w:rsidR="008B0580" w:rsidRDefault="008B0580" w:rsidP="009A68B7">
            <w:pPr>
              <w:keepNext/>
              <w:keepLines/>
              <w:tabs>
                <w:tab w:val="left" w:pos="708"/>
              </w:tabs>
              <w:spacing w:before="60" w:after="60" w:line="240" w:lineRule="auto"/>
            </w:pPr>
            <w:r>
              <w:rPr>
                <w:b/>
                <w:sz w:val="18"/>
                <w:szCs w:val="18"/>
                <w:lang w:val="en-US"/>
              </w:rPr>
              <w:t>n=97</w:t>
            </w:r>
          </w:p>
        </w:tc>
      </w:tr>
      <w:tr w:rsidR="008B0580" w14:paraId="1A8AF766" w14:textId="77777777">
        <w:tc>
          <w:tcPr>
            <w:tcW w:w="3100" w:type="dxa"/>
            <w:tcBorders>
              <w:top w:val="single" w:sz="4" w:space="0" w:color="000000"/>
            </w:tcBorders>
            <w:shd w:val="clear" w:color="auto" w:fill="auto"/>
            <w:vAlign w:val="center"/>
          </w:tcPr>
          <w:p w14:paraId="47B461C6" w14:textId="77777777" w:rsidR="008B0580" w:rsidRDefault="008B0580" w:rsidP="009A68B7">
            <w:pPr>
              <w:keepNext/>
              <w:keepLines/>
              <w:tabs>
                <w:tab w:val="left" w:pos="708"/>
              </w:tabs>
              <w:spacing w:before="60" w:after="60" w:line="240" w:lineRule="auto"/>
            </w:pPr>
            <w:proofErr w:type="spellStart"/>
            <w:r>
              <w:rPr>
                <w:b/>
                <w:sz w:val="18"/>
                <w:szCs w:val="18"/>
              </w:rPr>
              <w:t>Възраст</w:t>
            </w:r>
            <w:proofErr w:type="spellEnd"/>
            <w:r>
              <w:rPr>
                <w:b/>
                <w:sz w:val="18"/>
                <w:szCs w:val="18"/>
              </w:rPr>
              <w:t xml:space="preserve"> - </w:t>
            </w:r>
            <w:proofErr w:type="spellStart"/>
            <w:r>
              <w:rPr>
                <w:b/>
                <w:sz w:val="18"/>
                <w:szCs w:val="18"/>
              </w:rPr>
              <w:t>години</w:t>
            </w:r>
            <w:proofErr w:type="spellEnd"/>
            <w:r>
              <w:rPr>
                <w:b/>
                <w:sz w:val="18"/>
                <w:szCs w:val="18"/>
              </w:rPr>
              <w:t xml:space="preserve"> (</w:t>
            </w:r>
            <w:proofErr w:type="spellStart"/>
            <w:r>
              <w:rPr>
                <w:b/>
                <w:sz w:val="18"/>
                <w:szCs w:val="18"/>
              </w:rPr>
              <w:t>медиана</w:t>
            </w:r>
            <w:proofErr w:type="spellEnd"/>
            <w:r>
              <w:rPr>
                <w:b/>
                <w:sz w:val="18"/>
                <w:szCs w:val="18"/>
              </w:rPr>
              <w:t>)</w:t>
            </w:r>
          </w:p>
        </w:tc>
        <w:tc>
          <w:tcPr>
            <w:tcW w:w="3107" w:type="dxa"/>
            <w:tcBorders>
              <w:top w:val="single" w:sz="4" w:space="0" w:color="000000"/>
            </w:tcBorders>
            <w:shd w:val="clear" w:color="auto" w:fill="auto"/>
            <w:vAlign w:val="center"/>
          </w:tcPr>
          <w:p w14:paraId="6E17CBD5" w14:textId="77777777" w:rsidR="008B0580" w:rsidRDefault="008B0580" w:rsidP="009A68B7">
            <w:pPr>
              <w:keepNext/>
              <w:keepLines/>
              <w:tabs>
                <w:tab w:val="left" w:pos="708"/>
              </w:tabs>
              <w:spacing w:before="60" w:after="60" w:line="240" w:lineRule="auto"/>
            </w:pPr>
            <w:r>
              <w:rPr>
                <w:sz w:val="18"/>
                <w:szCs w:val="18"/>
              </w:rPr>
              <w:t>44</w:t>
            </w:r>
          </w:p>
        </w:tc>
        <w:tc>
          <w:tcPr>
            <w:tcW w:w="3108" w:type="dxa"/>
            <w:tcBorders>
              <w:top w:val="single" w:sz="4" w:space="0" w:color="000000"/>
            </w:tcBorders>
            <w:shd w:val="clear" w:color="auto" w:fill="auto"/>
            <w:vAlign w:val="center"/>
          </w:tcPr>
          <w:p w14:paraId="21F3A198" w14:textId="77777777" w:rsidR="008B0580" w:rsidRDefault="008B0580" w:rsidP="009A68B7">
            <w:pPr>
              <w:keepNext/>
              <w:keepLines/>
              <w:tabs>
                <w:tab w:val="left" w:pos="708"/>
              </w:tabs>
              <w:spacing w:before="60" w:after="60" w:line="240" w:lineRule="auto"/>
            </w:pPr>
            <w:r>
              <w:rPr>
                <w:sz w:val="18"/>
                <w:szCs w:val="18"/>
              </w:rPr>
              <w:t>45</w:t>
            </w:r>
          </w:p>
        </w:tc>
      </w:tr>
      <w:tr w:rsidR="008B0580" w14:paraId="5483CA11" w14:textId="77777777">
        <w:trPr>
          <w:cantSplit/>
        </w:trPr>
        <w:tc>
          <w:tcPr>
            <w:tcW w:w="9315" w:type="dxa"/>
            <w:gridSpan w:val="3"/>
            <w:tcBorders>
              <w:top w:val="single" w:sz="8" w:space="0" w:color="000000"/>
              <w:bottom w:val="single" w:sz="8" w:space="0" w:color="000000"/>
            </w:tcBorders>
            <w:shd w:val="clear" w:color="auto" w:fill="auto"/>
          </w:tcPr>
          <w:p w14:paraId="6041B9DA" w14:textId="77777777" w:rsidR="008B0580" w:rsidRDefault="008B0580" w:rsidP="009A68B7">
            <w:pPr>
              <w:keepNext/>
              <w:keepLines/>
              <w:tabs>
                <w:tab w:val="left" w:pos="708"/>
              </w:tabs>
              <w:spacing w:before="60" w:after="60" w:line="240" w:lineRule="auto"/>
            </w:pPr>
            <w:proofErr w:type="spellStart"/>
            <w:r>
              <w:rPr>
                <w:b/>
                <w:bCs/>
                <w:sz w:val="18"/>
                <w:szCs w:val="18"/>
              </w:rPr>
              <w:t>Пол</w:t>
            </w:r>
            <w:proofErr w:type="spellEnd"/>
            <w:r>
              <w:rPr>
                <w:b/>
                <w:bCs/>
                <w:sz w:val="18"/>
                <w:szCs w:val="18"/>
              </w:rPr>
              <w:t xml:space="preserve"> (%)</w:t>
            </w:r>
          </w:p>
        </w:tc>
      </w:tr>
      <w:tr w:rsidR="008B0580" w14:paraId="47CCD803" w14:textId="77777777">
        <w:tc>
          <w:tcPr>
            <w:tcW w:w="3100" w:type="dxa"/>
            <w:tcBorders>
              <w:top w:val="single" w:sz="4" w:space="0" w:color="000000"/>
            </w:tcBorders>
            <w:shd w:val="clear" w:color="auto" w:fill="auto"/>
          </w:tcPr>
          <w:p w14:paraId="5EEBE144" w14:textId="77777777" w:rsidR="008B0580" w:rsidRDefault="008B0580" w:rsidP="009A68B7">
            <w:pPr>
              <w:keepNext/>
              <w:keepLines/>
              <w:tabs>
                <w:tab w:val="left" w:pos="708"/>
              </w:tabs>
              <w:spacing w:before="60" w:after="60" w:line="240" w:lineRule="auto"/>
            </w:pPr>
            <w:proofErr w:type="spellStart"/>
            <w:r>
              <w:rPr>
                <w:sz w:val="18"/>
                <w:szCs w:val="18"/>
              </w:rPr>
              <w:t>Жени</w:t>
            </w:r>
            <w:proofErr w:type="spellEnd"/>
          </w:p>
        </w:tc>
        <w:tc>
          <w:tcPr>
            <w:tcW w:w="3107" w:type="dxa"/>
            <w:tcBorders>
              <w:top w:val="single" w:sz="4" w:space="0" w:color="000000"/>
            </w:tcBorders>
            <w:shd w:val="clear" w:color="auto" w:fill="auto"/>
          </w:tcPr>
          <w:p w14:paraId="1A2DC78B" w14:textId="77777777" w:rsidR="008B0580" w:rsidRDefault="008B0580" w:rsidP="009A68B7">
            <w:pPr>
              <w:keepNext/>
              <w:keepLines/>
              <w:tabs>
                <w:tab w:val="left" w:pos="708"/>
              </w:tabs>
              <w:spacing w:before="60" w:after="60" w:line="240" w:lineRule="auto"/>
            </w:pPr>
            <w:r>
              <w:rPr>
                <w:sz w:val="18"/>
                <w:szCs w:val="18"/>
                <w:lang w:val="en-US"/>
              </w:rPr>
              <w:t>200 (98)</w:t>
            </w:r>
          </w:p>
        </w:tc>
        <w:tc>
          <w:tcPr>
            <w:tcW w:w="3108" w:type="dxa"/>
            <w:tcBorders>
              <w:top w:val="single" w:sz="4" w:space="0" w:color="000000"/>
            </w:tcBorders>
            <w:shd w:val="clear" w:color="auto" w:fill="auto"/>
          </w:tcPr>
          <w:p w14:paraId="694CF12A" w14:textId="77777777" w:rsidR="008B0580" w:rsidRDefault="008B0580" w:rsidP="009A68B7">
            <w:pPr>
              <w:keepNext/>
              <w:keepLines/>
              <w:tabs>
                <w:tab w:val="left" w:pos="708"/>
              </w:tabs>
              <w:spacing w:before="60" w:after="60" w:line="240" w:lineRule="auto"/>
            </w:pPr>
            <w:r>
              <w:rPr>
                <w:sz w:val="18"/>
                <w:szCs w:val="18"/>
                <w:lang w:val="en-US"/>
              </w:rPr>
              <w:t>95 (98)</w:t>
            </w:r>
          </w:p>
        </w:tc>
      </w:tr>
      <w:tr w:rsidR="008B0580" w14:paraId="5BA374D2" w14:textId="77777777">
        <w:tc>
          <w:tcPr>
            <w:tcW w:w="3100" w:type="dxa"/>
            <w:shd w:val="clear" w:color="auto" w:fill="auto"/>
          </w:tcPr>
          <w:p w14:paraId="1887B951" w14:textId="77777777" w:rsidR="008B0580" w:rsidRDefault="008B0580" w:rsidP="009A68B7">
            <w:pPr>
              <w:keepNext/>
              <w:keepLines/>
              <w:tabs>
                <w:tab w:val="left" w:pos="708"/>
              </w:tabs>
              <w:spacing w:before="60" w:after="60" w:line="240" w:lineRule="auto"/>
            </w:pPr>
            <w:proofErr w:type="spellStart"/>
            <w:r>
              <w:rPr>
                <w:sz w:val="18"/>
                <w:szCs w:val="18"/>
              </w:rPr>
              <w:t>Мъже</w:t>
            </w:r>
            <w:proofErr w:type="spellEnd"/>
          </w:p>
        </w:tc>
        <w:tc>
          <w:tcPr>
            <w:tcW w:w="3107" w:type="dxa"/>
            <w:shd w:val="clear" w:color="auto" w:fill="auto"/>
          </w:tcPr>
          <w:p w14:paraId="29DD242E" w14:textId="77777777" w:rsidR="008B0580" w:rsidRDefault="008B0580" w:rsidP="009A68B7">
            <w:pPr>
              <w:keepNext/>
              <w:keepLines/>
              <w:tabs>
                <w:tab w:val="left" w:pos="708"/>
              </w:tabs>
              <w:spacing w:before="60" w:after="60" w:line="240" w:lineRule="auto"/>
            </w:pPr>
            <w:r>
              <w:rPr>
                <w:sz w:val="18"/>
                <w:szCs w:val="18"/>
              </w:rPr>
              <w:t>5 (2)</w:t>
            </w:r>
          </w:p>
        </w:tc>
        <w:tc>
          <w:tcPr>
            <w:tcW w:w="3108" w:type="dxa"/>
            <w:shd w:val="clear" w:color="auto" w:fill="auto"/>
          </w:tcPr>
          <w:p w14:paraId="23C1C4B1" w14:textId="77777777" w:rsidR="008B0580" w:rsidRDefault="008B0580" w:rsidP="009A68B7">
            <w:pPr>
              <w:keepNext/>
              <w:keepLines/>
              <w:tabs>
                <w:tab w:val="left" w:pos="708"/>
              </w:tabs>
              <w:spacing w:before="60" w:after="60" w:line="240" w:lineRule="auto"/>
            </w:pPr>
            <w:r>
              <w:rPr>
                <w:sz w:val="18"/>
                <w:szCs w:val="18"/>
              </w:rPr>
              <w:t>2 (2)</w:t>
            </w:r>
          </w:p>
        </w:tc>
      </w:tr>
      <w:tr w:rsidR="008B0580" w14:paraId="39858AD8" w14:textId="77777777">
        <w:trPr>
          <w:cantSplit/>
        </w:trPr>
        <w:tc>
          <w:tcPr>
            <w:tcW w:w="9315" w:type="dxa"/>
            <w:gridSpan w:val="3"/>
            <w:tcBorders>
              <w:top w:val="single" w:sz="8" w:space="0" w:color="000000"/>
              <w:bottom w:val="single" w:sz="8" w:space="0" w:color="000000"/>
            </w:tcBorders>
            <w:shd w:val="clear" w:color="auto" w:fill="auto"/>
          </w:tcPr>
          <w:p w14:paraId="28C570CF" w14:textId="77777777" w:rsidR="008B0580" w:rsidRDefault="008B0580" w:rsidP="009A68B7">
            <w:pPr>
              <w:tabs>
                <w:tab w:val="left" w:pos="708"/>
              </w:tabs>
              <w:spacing w:before="60" w:after="60" w:line="240" w:lineRule="auto"/>
            </w:pPr>
            <w:proofErr w:type="spellStart"/>
            <w:r>
              <w:rPr>
                <w:b/>
                <w:bCs/>
                <w:sz w:val="18"/>
                <w:szCs w:val="18"/>
              </w:rPr>
              <w:t>Раса</w:t>
            </w:r>
            <w:proofErr w:type="spellEnd"/>
            <w:r>
              <w:rPr>
                <w:b/>
                <w:bCs/>
                <w:sz w:val="18"/>
                <w:szCs w:val="18"/>
              </w:rPr>
              <w:t xml:space="preserve"> (%)</w:t>
            </w:r>
          </w:p>
        </w:tc>
      </w:tr>
      <w:tr w:rsidR="008B0580" w14:paraId="35FBFF33" w14:textId="77777777">
        <w:tc>
          <w:tcPr>
            <w:tcW w:w="3100" w:type="dxa"/>
            <w:tcBorders>
              <w:top w:val="single" w:sz="8" w:space="0" w:color="000000"/>
            </w:tcBorders>
            <w:shd w:val="clear" w:color="auto" w:fill="auto"/>
          </w:tcPr>
          <w:p w14:paraId="532C4B8C" w14:textId="77777777" w:rsidR="008B0580" w:rsidRDefault="008B0580" w:rsidP="009A68B7">
            <w:pPr>
              <w:tabs>
                <w:tab w:val="left" w:pos="708"/>
              </w:tabs>
              <w:spacing w:before="60" w:after="60" w:line="240" w:lineRule="auto"/>
            </w:pPr>
            <w:proofErr w:type="spellStart"/>
            <w:r>
              <w:rPr>
                <w:sz w:val="18"/>
                <w:szCs w:val="18"/>
              </w:rPr>
              <w:t>Бели</w:t>
            </w:r>
            <w:proofErr w:type="spellEnd"/>
          </w:p>
        </w:tc>
        <w:tc>
          <w:tcPr>
            <w:tcW w:w="3107" w:type="dxa"/>
            <w:tcBorders>
              <w:top w:val="single" w:sz="8" w:space="0" w:color="000000"/>
            </w:tcBorders>
            <w:shd w:val="clear" w:color="auto" w:fill="auto"/>
          </w:tcPr>
          <w:p w14:paraId="655B13D9" w14:textId="77777777" w:rsidR="008B0580" w:rsidRDefault="008B0580" w:rsidP="009A68B7">
            <w:pPr>
              <w:tabs>
                <w:tab w:val="left" w:pos="708"/>
              </w:tabs>
              <w:spacing w:before="60" w:after="60" w:line="240" w:lineRule="auto"/>
            </w:pPr>
            <w:r>
              <w:rPr>
                <w:sz w:val="18"/>
                <w:szCs w:val="18"/>
                <w:lang w:val="en-US"/>
              </w:rPr>
              <w:t>134 (65)</w:t>
            </w:r>
          </w:p>
        </w:tc>
        <w:tc>
          <w:tcPr>
            <w:tcW w:w="3108" w:type="dxa"/>
            <w:tcBorders>
              <w:top w:val="single" w:sz="8" w:space="0" w:color="000000"/>
            </w:tcBorders>
            <w:shd w:val="clear" w:color="auto" w:fill="auto"/>
          </w:tcPr>
          <w:p w14:paraId="72154B70" w14:textId="77777777" w:rsidR="008B0580" w:rsidRDefault="008B0580" w:rsidP="009A68B7">
            <w:pPr>
              <w:tabs>
                <w:tab w:val="left" w:pos="708"/>
              </w:tabs>
              <w:spacing w:before="60" w:after="60" w:line="240" w:lineRule="auto"/>
            </w:pPr>
            <w:r>
              <w:rPr>
                <w:sz w:val="18"/>
                <w:szCs w:val="18"/>
                <w:lang w:val="en-US"/>
              </w:rPr>
              <w:t>63 (65)</w:t>
            </w:r>
          </w:p>
        </w:tc>
      </w:tr>
      <w:tr w:rsidR="008B0580" w14:paraId="6B2E353C" w14:textId="77777777">
        <w:tc>
          <w:tcPr>
            <w:tcW w:w="3100" w:type="dxa"/>
            <w:shd w:val="clear" w:color="auto" w:fill="auto"/>
          </w:tcPr>
          <w:p w14:paraId="1F7A1694" w14:textId="77777777" w:rsidR="008B0580" w:rsidRDefault="008B0580" w:rsidP="009A68B7">
            <w:pPr>
              <w:tabs>
                <w:tab w:val="left" w:pos="708"/>
              </w:tabs>
              <w:spacing w:before="60" w:after="60" w:line="240" w:lineRule="auto"/>
            </w:pPr>
            <w:proofErr w:type="spellStart"/>
            <w:r>
              <w:rPr>
                <w:sz w:val="18"/>
                <w:szCs w:val="18"/>
              </w:rPr>
              <w:t>Азиатци</w:t>
            </w:r>
            <w:proofErr w:type="spellEnd"/>
          </w:p>
        </w:tc>
        <w:tc>
          <w:tcPr>
            <w:tcW w:w="3107" w:type="dxa"/>
            <w:shd w:val="clear" w:color="auto" w:fill="auto"/>
          </w:tcPr>
          <w:p w14:paraId="29C0F772" w14:textId="77777777" w:rsidR="008B0580" w:rsidRDefault="008B0580" w:rsidP="009A68B7">
            <w:pPr>
              <w:tabs>
                <w:tab w:val="left" w:pos="708"/>
              </w:tabs>
              <w:spacing w:before="60" w:after="60" w:line="240" w:lineRule="auto"/>
            </w:pPr>
            <w:r>
              <w:rPr>
                <w:sz w:val="18"/>
                <w:szCs w:val="18"/>
                <w:lang w:val="en-US"/>
              </w:rPr>
              <w:t>66 (3</w:t>
            </w:r>
            <w:r>
              <w:rPr>
                <w:sz w:val="18"/>
                <w:szCs w:val="18"/>
                <w:lang w:val="bg-BG"/>
              </w:rPr>
              <w:t>2</w:t>
            </w:r>
            <w:r>
              <w:rPr>
                <w:sz w:val="18"/>
                <w:szCs w:val="18"/>
                <w:lang w:val="en-US"/>
              </w:rPr>
              <w:t>)</w:t>
            </w:r>
          </w:p>
        </w:tc>
        <w:tc>
          <w:tcPr>
            <w:tcW w:w="3108" w:type="dxa"/>
            <w:shd w:val="clear" w:color="auto" w:fill="auto"/>
          </w:tcPr>
          <w:p w14:paraId="6AE1956C" w14:textId="77777777" w:rsidR="008B0580" w:rsidRDefault="008B0580" w:rsidP="009A68B7">
            <w:pPr>
              <w:tabs>
                <w:tab w:val="left" w:pos="708"/>
              </w:tabs>
              <w:spacing w:before="60" w:after="60" w:line="240" w:lineRule="auto"/>
            </w:pPr>
            <w:r>
              <w:rPr>
                <w:sz w:val="18"/>
                <w:szCs w:val="18"/>
                <w:lang w:val="en-US"/>
              </w:rPr>
              <w:t>28 (29)</w:t>
            </w:r>
          </w:p>
        </w:tc>
      </w:tr>
      <w:tr w:rsidR="008B0580" w14:paraId="11B61115" w14:textId="77777777">
        <w:tc>
          <w:tcPr>
            <w:tcW w:w="3100" w:type="dxa"/>
            <w:shd w:val="clear" w:color="auto" w:fill="auto"/>
          </w:tcPr>
          <w:p w14:paraId="66BD394D" w14:textId="77777777" w:rsidR="008B0580" w:rsidRDefault="008B0580" w:rsidP="009A68B7">
            <w:pPr>
              <w:tabs>
                <w:tab w:val="left" w:pos="708"/>
              </w:tabs>
              <w:spacing w:before="60" w:after="60" w:line="240" w:lineRule="auto"/>
            </w:pPr>
            <w:proofErr w:type="spellStart"/>
            <w:r>
              <w:rPr>
                <w:sz w:val="18"/>
                <w:szCs w:val="18"/>
                <w:lang w:val="en-US"/>
              </w:rPr>
              <w:t>Други</w:t>
            </w:r>
            <w:proofErr w:type="spellEnd"/>
          </w:p>
        </w:tc>
        <w:tc>
          <w:tcPr>
            <w:tcW w:w="3107" w:type="dxa"/>
            <w:shd w:val="clear" w:color="auto" w:fill="auto"/>
          </w:tcPr>
          <w:p w14:paraId="044C3E94" w14:textId="77777777" w:rsidR="008B0580" w:rsidRDefault="008B0580" w:rsidP="009A68B7">
            <w:pPr>
              <w:tabs>
                <w:tab w:val="left" w:pos="708"/>
              </w:tabs>
              <w:spacing w:before="60" w:after="60" w:line="240" w:lineRule="auto"/>
            </w:pPr>
            <w:r>
              <w:rPr>
                <w:sz w:val="18"/>
                <w:szCs w:val="18"/>
                <w:lang w:val="en-US"/>
              </w:rPr>
              <w:t>5 (2)</w:t>
            </w:r>
          </w:p>
        </w:tc>
        <w:tc>
          <w:tcPr>
            <w:tcW w:w="3108" w:type="dxa"/>
            <w:shd w:val="clear" w:color="auto" w:fill="auto"/>
          </w:tcPr>
          <w:p w14:paraId="7C09740D" w14:textId="77777777" w:rsidR="008B0580" w:rsidRDefault="008B0580" w:rsidP="009A68B7">
            <w:pPr>
              <w:tabs>
                <w:tab w:val="left" w:pos="708"/>
              </w:tabs>
              <w:spacing w:before="60" w:after="60" w:line="240" w:lineRule="auto"/>
            </w:pPr>
            <w:r>
              <w:rPr>
                <w:sz w:val="18"/>
                <w:szCs w:val="18"/>
                <w:lang w:val="en-US"/>
              </w:rPr>
              <w:t>6 (6)</w:t>
            </w:r>
          </w:p>
        </w:tc>
      </w:tr>
      <w:tr w:rsidR="008B0580" w14:paraId="4F1B225B" w14:textId="77777777">
        <w:tc>
          <w:tcPr>
            <w:tcW w:w="9315" w:type="dxa"/>
            <w:gridSpan w:val="3"/>
            <w:tcBorders>
              <w:top w:val="single" w:sz="4" w:space="0" w:color="000000"/>
              <w:bottom w:val="single" w:sz="4" w:space="0" w:color="000000"/>
            </w:tcBorders>
            <w:shd w:val="clear" w:color="auto" w:fill="auto"/>
          </w:tcPr>
          <w:p w14:paraId="10BA1DEF" w14:textId="77777777" w:rsidR="008B0580" w:rsidRDefault="008B0580" w:rsidP="009A68B7">
            <w:pPr>
              <w:tabs>
                <w:tab w:val="left" w:pos="708"/>
              </w:tabs>
              <w:spacing w:before="60" w:after="60" w:line="240" w:lineRule="auto"/>
            </w:pPr>
            <w:proofErr w:type="spellStart"/>
            <w:r>
              <w:rPr>
                <w:b/>
                <w:sz w:val="18"/>
                <w:szCs w:val="18"/>
                <w:lang w:val="en-US"/>
              </w:rPr>
              <w:t>Фу</w:t>
            </w:r>
            <w:proofErr w:type="spellEnd"/>
            <w:r>
              <w:rPr>
                <w:b/>
                <w:sz w:val="18"/>
                <w:szCs w:val="18"/>
              </w:rPr>
              <w:t>н</w:t>
            </w:r>
            <w:proofErr w:type="spellStart"/>
            <w:r>
              <w:rPr>
                <w:b/>
                <w:sz w:val="18"/>
                <w:szCs w:val="18"/>
                <w:lang w:val="en-US"/>
              </w:rPr>
              <w:t>кционален</w:t>
            </w:r>
            <w:proofErr w:type="spellEnd"/>
            <w:r>
              <w:rPr>
                <w:b/>
                <w:sz w:val="18"/>
                <w:szCs w:val="18"/>
                <w:lang w:val="en-US"/>
              </w:rPr>
              <w:t xml:space="preserve"> </w:t>
            </w:r>
            <w:proofErr w:type="spellStart"/>
            <w:r>
              <w:rPr>
                <w:b/>
                <w:sz w:val="18"/>
                <w:szCs w:val="18"/>
                <w:lang w:val="en-US"/>
              </w:rPr>
              <w:t>статус</w:t>
            </w:r>
            <w:proofErr w:type="spellEnd"/>
            <w:r>
              <w:rPr>
                <w:b/>
                <w:sz w:val="18"/>
                <w:szCs w:val="18"/>
                <w:lang w:val="en-US"/>
              </w:rPr>
              <w:t xml:space="preserve"> </w:t>
            </w:r>
            <w:proofErr w:type="spellStart"/>
            <w:r>
              <w:rPr>
                <w:b/>
                <w:sz w:val="18"/>
                <w:szCs w:val="18"/>
                <w:lang w:val="en-US"/>
              </w:rPr>
              <w:t>по</w:t>
            </w:r>
            <w:proofErr w:type="spellEnd"/>
            <w:r>
              <w:rPr>
                <w:b/>
                <w:sz w:val="18"/>
                <w:szCs w:val="18"/>
                <w:lang w:val="en-US"/>
              </w:rPr>
              <w:t xml:space="preserve"> ECOG (%)</w:t>
            </w:r>
          </w:p>
        </w:tc>
      </w:tr>
      <w:tr w:rsidR="008B0580" w14:paraId="66708C3F" w14:textId="77777777">
        <w:tc>
          <w:tcPr>
            <w:tcW w:w="3100" w:type="dxa"/>
            <w:tcBorders>
              <w:top w:val="single" w:sz="4" w:space="0" w:color="000000"/>
            </w:tcBorders>
            <w:shd w:val="clear" w:color="auto" w:fill="auto"/>
          </w:tcPr>
          <w:p w14:paraId="5F01D04D" w14:textId="77777777" w:rsidR="008B0580" w:rsidRDefault="008B0580" w:rsidP="009A68B7">
            <w:pPr>
              <w:tabs>
                <w:tab w:val="left" w:pos="708"/>
              </w:tabs>
              <w:spacing w:before="60" w:after="60" w:line="240" w:lineRule="auto"/>
            </w:pPr>
            <w:r>
              <w:rPr>
                <w:sz w:val="18"/>
                <w:szCs w:val="18"/>
              </w:rPr>
              <w:t>0</w:t>
            </w:r>
          </w:p>
        </w:tc>
        <w:tc>
          <w:tcPr>
            <w:tcW w:w="3107" w:type="dxa"/>
            <w:tcBorders>
              <w:top w:val="single" w:sz="4" w:space="0" w:color="000000"/>
            </w:tcBorders>
            <w:shd w:val="clear" w:color="auto" w:fill="auto"/>
          </w:tcPr>
          <w:p w14:paraId="63A1129B" w14:textId="77777777" w:rsidR="008B0580" w:rsidRDefault="008B0580" w:rsidP="009A68B7">
            <w:pPr>
              <w:tabs>
                <w:tab w:val="left" w:pos="708"/>
              </w:tabs>
              <w:spacing w:before="60" w:after="60" w:line="240" w:lineRule="auto"/>
            </w:pPr>
            <w:r>
              <w:rPr>
                <w:sz w:val="18"/>
                <w:szCs w:val="18"/>
              </w:rPr>
              <w:t>148 (72)</w:t>
            </w:r>
          </w:p>
        </w:tc>
        <w:tc>
          <w:tcPr>
            <w:tcW w:w="3108" w:type="dxa"/>
            <w:tcBorders>
              <w:top w:val="single" w:sz="4" w:space="0" w:color="000000"/>
            </w:tcBorders>
            <w:shd w:val="clear" w:color="auto" w:fill="auto"/>
          </w:tcPr>
          <w:p w14:paraId="3553AF15" w14:textId="77777777" w:rsidR="008B0580" w:rsidRDefault="008B0580" w:rsidP="009A68B7">
            <w:pPr>
              <w:tabs>
                <w:tab w:val="left" w:pos="708"/>
              </w:tabs>
              <w:spacing w:before="60" w:after="60" w:line="240" w:lineRule="auto"/>
            </w:pPr>
            <w:r>
              <w:rPr>
                <w:sz w:val="18"/>
                <w:szCs w:val="18"/>
                <w:lang w:val="en-US"/>
              </w:rPr>
              <w:t>62 (64)</w:t>
            </w:r>
          </w:p>
        </w:tc>
      </w:tr>
      <w:tr w:rsidR="008B0580" w14:paraId="3204570B" w14:textId="77777777">
        <w:tc>
          <w:tcPr>
            <w:tcW w:w="3100" w:type="dxa"/>
            <w:shd w:val="clear" w:color="auto" w:fill="auto"/>
          </w:tcPr>
          <w:p w14:paraId="06C14201" w14:textId="77777777" w:rsidR="008B0580" w:rsidRDefault="008B0580" w:rsidP="009A68B7">
            <w:pPr>
              <w:tabs>
                <w:tab w:val="left" w:pos="708"/>
              </w:tabs>
              <w:spacing w:before="60" w:after="60" w:line="240" w:lineRule="auto"/>
            </w:pPr>
            <w:r>
              <w:rPr>
                <w:sz w:val="18"/>
                <w:szCs w:val="18"/>
              </w:rPr>
              <w:t>1</w:t>
            </w:r>
          </w:p>
        </w:tc>
        <w:tc>
          <w:tcPr>
            <w:tcW w:w="3107" w:type="dxa"/>
            <w:shd w:val="clear" w:color="auto" w:fill="auto"/>
          </w:tcPr>
          <w:p w14:paraId="3F0DD02B" w14:textId="77777777" w:rsidR="008B0580" w:rsidRDefault="008B0580" w:rsidP="009A68B7">
            <w:pPr>
              <w:tabs>
                <w:tab w:val="left" w:pos="708"/>
              </w:tabs>
              <w:spacing w:before="60" w:after="60" w:line="240" w:lineRule="auto"/>
            </w:pPr>
            <w:r>
              <w:rPr>
                <w:sz w:val="18"/>
                <w:szCs w:val="18"/>
              </w:rPr>
              <w:t>57 (28)</w:t>
            </w:r>
          </w:p>
        </w:tc>
        <w:tc>
          <w:tcPr>
            <w:tcW w:w="3108" w:type="dxa"/>
            <w:shd w:val="clear" w:color="auto" w:fill="auto"/>
          </w:tcPr>
          <w:p w14:paraId="0FF7D71E" w14:textId="77777777" w:rsidR="008B0580" w:rsidRDefault="008B0580" w:rsidP="009A68B7">
            <w:pPr>
              <w:tabs>
                <w:tab w:val="left" w:pos="708"/>
              </w:tabs>
              <w:spacing w:before="60" w:after="60" w:line="240" w:lineRule="auto"/>
            </w:pPr>
            <w:r>
              <w:rPr>
                <w:sz w:val="18"/>
                <w:szCs w:val="18"/>
                <w:lang w:val="en-US"/>
              </w:rPr>
              <w:t>35 (36)</w:t>
            </w:r>
          </w:p>
        </w:tc>
      </w:tr>
      <w:tr w:rsidR="008B0580" w14:paraId="74708924" w14:textId="77777777">
        <w:tc>
          <w:tcPr>
            <w:tcW w:w="9315" w:type="dxa"/>
            <w:gridSpan w:val="3"/>
            <w:shd w:val="clear" w:color="auto" w:fill="auto"/>
          </w:tcPr>
          <w:p w14:paraId="6B8BFCDD" w14:textId="77777777" w:rsidR="008B0580" w:rsidRDefault="008B0580" w:rsidP="009A68B7">
            <w:pPr>
              <w:tabs>
                <w:tab w:val="left" w:pos="708"/>
              </w:tabs>
              <w:spacing w:before="60" w:after="60" w:line="240" w:lineRule="auto"/>
            </w:pPr>
            <w:r>
              <w:rPr>
                <w:b/>
                <w:sz w:val="18"/>
                <w:szCs w:val="18"/>
                <w:lang w:val="bg-BG"/>
              </w:rPr>
              <w:t>Обща класификация на заболяването</w:t>
            </w:r>
          </w:p>
        </w:tc>
      </w:tr>
      <w:tr w:rsidR="008B0580" w14:paraId="3A5074D8" w14:textId="77777777">
        <w:tc>
          <w:tcPr>
            <w:tcW w:w="3100" w:type="dxa"/>
            <w:shd w:val="clear" w:color="auto" w:fill="auto"/>
          </w:tcPr>
          <w:p w14:paraId="1C4A28C9" w14:textId="77777777" w:rsidR="008B0580" w:rsidRDefault="008B0580" w:rsidP="009A68B7">
            <w:pPr>
              <w:tabs>
                <w:tab w:val="left" w:pos="708"/>
              </w:tabs>
              <w:spacing w:before="60" w:after="60" w:line="240" w:lineRule="auto"/>
            </w:pPr>
            <w:proofErr w:type="spellStart"/>
            <w:r>
              <w:rPr>
                <w:sz w:val="18"/>
                <w:szCs w:val="18"/>
                <w:lang w:val="bg-BG"/>
              </w:rPr>
              <w:t>Метастазирало</w:t>
            </w:r>
            <w:proofErr w:type="spellEnd"/>
          </w:p>
        </w:tc>
        <w:tc>
          <w:tcPr>
            <w:tcW w:w="3107" w:type="dxa"/>
            <w:shd w:val="clear" w:color="auto" w:fill="auto"/>
          </w:tcPr>
          <w:p w14:paraId="640B607D" w14:textId="77777777" w:rsidR="008B0580" w:rsidRDefault="008B0580" w:rsidP="009A68B7">
            <w:pPr>
              <w:tabs>
                <w:tab w:val="left" w:pos="708"/>
              </w:tabs>
              <w:spacing w:before="60" w:after="60" w:line="240" w:lineRule="auto"/>
            </w:pPr>
            <w:r>
              <w:rPr>
                <w:sz w:val="18"/>
                <w:szCs w:val="18"/>
              </w:rPr>
              <w:t>205 (100)</w:t>
            </w:r>
          </w:p>
        </w:tc>
        <w:tc>
          <w:tcPr>
            <w:tcW w:w="3108" w:type="dxa"/>
            <w:shd w:val="clear" w:color="auto" w:fill="auto"/>
          </w:tcPr>
          <w:p w14:paraId="23818177" w14:textId="77777777" w:rsidR="008B0580" w:rsidRDefault="008B0580" w:rsidP="009A68B7">
            <w:pPr>
              <w:tabs>
                <w:tab w:val="left" w:pos="708"/>
              </w:tabs>
              <w:spacing w:before="60" w:after="60" w:line="240" w:lineRule="auto"/>
            </w:pPr>
            <w:r>
              <w:rPr>
                <w:sz w:val="18"/>
                <w:szCs w:val="18"/>
                <w:lang w:val="en-US"/>
              </w:rPr>
              <w:t>97 (100)</w:t>
            </w:r>
          </w:p>
        </w:tc>
      </w:tr>
      <w:tr w:rsidR="008B0580" w14:paraId="58ED1B01" w14:textId="77777777">
        <w:trPr>
          <w:trHeight w:val="468"/>
        </w:trPr>
        <w:tc>
          <w:tcPr>
            <w:tcW w:w="3100" w:type="dxa"/>
            <w:shd w:val="clear" w:color="auto" w:fill="auto"/>
          </w:tcPr>
          <w:p w14:paraId="3B9F484D" w14:textId="77777777" w:rsidR="008B0580" w:rsidRDefault="008B0580" w:rsidP="009A68B7">
            <w:pPr>
              <w:tabs>
                <w:tab w:val="left" w:pos="708"/>
              </w:tabs>
              <w:spacing w:before="60" w:after="60" w:line="240" w:lineRule="auto"/>
            </w:pPr>
            <w:r>
              <w:rPr>
                <w:sz w:val="18"/>
                <w:szCs w:val="18"/>
                <w:lang w:val="bg-BG"/>
              </w:rPr>
              <w:t>Локално авансирало</w:t>
            </w:r>
          </w:p>
        </w:tc>
        <w:tc>
          <w:tcPr>
            <w:tcW w:w="3107" w:type="dxa"/>
            <w:shd w:val="clear" w:color="auto" w:fill="auto"/>
          </w:tcPr>
          <w:p w14:paraId="68A596E6" w14:textId="77777777" w:rsidR="008B0580" w:rsidRDefault="008B0580" w:rsidP="009A68B7">
            <w:pPr>
              <w:tabs>
                <w:tab w:val="left" w:pos="708"/>
              </w:tabs>
              <w:spacing w:before="60" w:after="60" w:line="240" w:lineRule="auto"/>
            </w:pPr>
            <w:r>
              <w:rPr>
                <w:sz w:val="18"/>
                <w:szCs w:val="18"/>
              </w:rPr>
              <w:t>0</w:t>
            </w:r>
          </w:p>
        </w:tc>
        <w:tc>
          <w:tcPr>
            <w:tcW w:w="3108" w:type="dxa"/>
            <w:shd w:val="clear" w:color="auto" w:fill="auto"/>
          </w:tcPr>
          <w:p w14:paraId="339AE918" w14:textId="77777777" w:rsidR="008B0580" w:rsidRDefault="008B0580" w:rsidP="009A68B7">
            <w:pPr>
              <w:tabs>
                <w:tab w:val="clear" w:pos="567"/>
                <w:tab w:val="left" w:pos="708"/>
              </w:tabs>
              <w:spacing w:before="60" w:after="60" w:line="240" w:lineRule="auto"/>
            </w:pPr>
            <w:r>
              <w:rPr>
                <w:sz w:val="18"/>
                <w:szCs w:val="18"/>
                <w:lang w:val="en-US"/>
              </w:rPr>
              <w:t xml:space="preserve">0 </w:t>
            </w:r>
          </w:p>
        </w:tc>
      </w:tr>
      <w:tr w:rsidR="008B0580" w14:paraId="70A5C66A" w14:textId="77777777">
        <w:tc>
          <w:tcPr>
            <w:tcW w:w="3100" w:type="dxa"/>
            <w:shd w:val="clear" w:color="auto" w:fill="auto"/>
          </w:tcPr>
          <w:p w14:paraId="1B31D4AD" w14:textId="77777777" w:rsidR="008B0580" w:rsidRPr="001D0902" w:rsidRDefault="008B0580" w:rsidP="009A68B7">
            <w:pPr>
              <w:tabs>
                <w:tab w:val="clear" w:pos="567"/>
                <w:tab w:val="left" w:pos="708"/>
              </w:tabs>
              <w:spacing w:before="60" w:after="60" w:line="240" w:lineRule="auto"/>
              <w:rPr>
                <w:lang w:val="bg-BG"/>
              </w:rPr>
            </w:pPr>
            <w:r>
              <w:rPr>
                <w:b/>
                <w:sz w:val="18"/>
                <w:szCs w:val="18"/>
                <w:lang w:val="bg-BG"/>
              </w:rPr>
              <w:t xml:space="preserve">Нов </w:t>
            </w:r>
            <w:proofErr w:type="spellStart"/>
            <w:r>
              <w:rPr>
                <w:b/>
                <w:sz w:val="18"/>
                <w:szCs w:val="18"/>
                <w:lang w:val="bg-BG"/>
              </w:rPr>
              <w:t>метастатичен</w:t>
            </w:r>
            <w:proofErr w:type="spellEnd"/>
            <w:r>
              <w:rPr>
                <w:b/>
                <w:sz w:val="18"/>
                <w:szCs w:val="18"/>
                <w:lang w:val="bg-BG"/>
              </w:rPr>
              <w:t xml:space="preserve"> рак на гърдата</w:t>
            </w:r>
            <w:r w:rsidRPr="001D0902">
              <w:rPr>
                <w:b/>
                <w:sz w:val="18"/>
                <w:szCs w:val="18"/>
                <w:lang w:val="bg-BG"/>
              </w:rPr>
              <w:t>(%)</w:t>
            </w:r>
          </w:p>
        </w:tc>
        <w:tc>
          <w:tcPr>
            <w:tcW w:w="3107" w:type="dxa"/>
            <w:shd w:val="clear" w:color="auto" w:fill="auto"/>
          </w:tcPr>
          <w:p w14:paraId="61B8A61F" w14:textId="77777777" w:rsidR="008B0580" w:rsidRDefault="008B0580" w:rsidP="009A68B7">
            <w:pPr>
              <w:tabs>
                <w:tab w:val="left" w:pos="708"/>
              </w:tabs>
              <w:spacing w:before="60" w:after="60" w:line="240" w:lineRule="auto"/>
            </w:pPr>
            <w:r>
              <w:rPr>
                <w:sz w:val="18"/>
                <w:szCs w:val="18"/>
              </w:rPr>
              <w:t>26 (13)</w:t>
            </w:r>
          </w:p>
        </w:tc>
        <w:tc>
          <w:tcPr>
            <w:tcW w:w="3108" w:type="dxa"/>
            <w:shd w:val="clear" w:color="auto" w:fill="auto"/>
          </w:tcPr>
          <w:p w14:paraId="03C9D2B9" w14:textId="77777777" w:rsidR="008B0580" w:rsidRDefault="008B0580" w:rsidP="009A68B7">
            <w:pPr>
              <w:tabs>
                <w:tab w:val="clear" w:pos="567"/>
                <w:tab w:val="left" w:pos="708"/>
              </w:tabs>
              <w:spacing w:before="60" w:after="60" w:line="240" w:lineRule="auto"/>
            </w:pPr>
            <w:r>
              <w:rPr>
                <w:sz w:val="18"/>
                <w:szCs w:val="18"/>
                <w:lang w:val="en-US"/>
              </w:rPr>
              <w:t>12 (12)</w:t>
            </w:r>
          </w:p>
        </w:tc>
      </w:tr>
      <w:tr w:rsidR="008B0580" w14:paraId="4D240C51" w14:textId="77777777">
        <w:tc>
          <w:tcPr>
            <w:tcW w:w="9315" w:type="dxa"/>
            <w:gridSpan w:val="3"/>
            <w:shd w:val="clear" w:color="auto" w:fill="auto"/>
          </w:tcPr>
          <w:p w14:paraId="22B9CE17" w14:textId="77777777" w:rsidR="008B0580" w:rsidRDefault="008B0580" w:rsidP="009A68B7">
            <w:pPr>
              <w:tabs>
                <w:tab w:val="clear" w:pos="567"/>
                <w:tab w:val="left" w:pos="708"/>
              </w:tabs>
              <w:spacing w:before="60" w:after="60" w:line="240" w:lineRule="auto"/>
            </w:pPr>
            <w:r>
              <w:rPr>
                <w:b/>
                <w:sz w:val="18"/>
                <w:szCs w:val="18"/>
                <w:lang w:val="bg-BG"/>
              </w:rPr>
              <w:t xml:space="preserve">Статус на хормоналните рецептори </w:t>
            </w:r>
            <w:r>
              <w:rPr>
                <w:b/>
                <w:sz w:val="18"/>
                <w:szCs w:val="18"/>
                <w:lang w:val="en-US"/>
              </w:rPr>
              <w:t>(%)</w:t>
            </w:r>
          </w:p>
        </w:tc>
      </w:tr>
      <w:tr w:rsidR="008B0580" w14:paraId="24638FA5" w14:textId="77777777">
        <w:tc>
          <w:tcPr>
            <w:tcW w:w="3100" w:type="dxa"/>
            <w:shd w:val="clear" w:color="auto" w:fill="auto"/>
          </w:tcPr>
          <w:p w14:paraId="7AF94F99" w14:textId="77777777" w:rsidR="008B0580" w:rsidRDefault="008B0580" w:rsidP="009A68B7">
            <w:pPr>
              <w:tabs>
                <w:tab w:val="left" w:pos="708"/>
              </w:tabs>
              <w:spacing w:before="60" w:after="60" w:line="240" w:lineRule="auto"/>
            </w:pPr>
            <w:r>
              <w:rPr>
                <w:sz w:val="18"/>
                <w:szCs w:val="18"/>
              </w:rPr>
              <w:t>HR+</w:t>
            </w:r>
          </w:p>
        </w:tc>
        <w:tc>
          <w:tcPr>
            <w:tcW w:w="3107" w:type="dxa"/>
            <w:shd w:val="clear" w:color="auto" w:fill="auto"/>
          </w:tcPr>
          <w:p w14:paraId="496F880F" w14:textId="77777777" w:rsidR="008B0580" w:rsidRDefault="008B0580" w:rsidP="009A68B7">
            <w:pPr>
              <w:tabs>
                <w:tab w:val="left" w:pos="708"/>
              </w:tabs>
              <w:spacing w:before="60" w:after="60" w:line="240" w:lineRule="auto"/>
            </w:pPr>
            <w:r>
              <w:rPr>
                <w:sz w:val="18"/>
                <w:szCs w:val="18"/>
              </w:rPr>
              <w:t>103 (50)</w:t>
            </w:r>
          </w:p>
        </w:tc>
        <w:tc>
          <w:tcPr>
            <w:tcW w:w="3108" w:type="dxa"/>
            <w:shd w:val="clear" w:color="auto" w:fill="auto"/>
          </w:tcPr>
          <w:p w14:paraId="56C37B71" w14:textId="77777777" w:rsidR="008B0580" w:rsidRDefault="008B0580" w:rsidP="009A68B7">
            <w:pPr>
              <w:tabs>
                <w:tab w:val="clear" w:pos="567"/>
                <w:tab w:val="left" w:pos="708"/>
              </w:tabs>
              <w:spacing w:before="60" w:after="60" w:line="240" w:lineRule="auto"/>
            </w:pPr>
            <w:r>
              <w:rPr>
                <w:sz w:val="18"/>
                <w:szCs w:val="18"/>
                <w:lang w:val="en-US"/>
              </w:rPr>
              <w:t>49 (51)</w:t>
            </w:r>
          </w:p>
        </w:tc>
      </w:tr>
      <w:tr w:rsidR="008B0580" w14:paraId="5E709BCF" w14:textId="77777777">
        <w:tc>
          <w:tcPr>
            <w:tcW w:w="3100" w:type="dxa"/>
            <w:shd w:val="clear" w:color="auto" w:fill="auto"/>
          </w:tcPr>
          <w:p w14:paraId="1A8A6E82" w14:textId="77777777" w:rsidR="008B0580" w:rsidRDefault="008B0580" w:rsidP="009A68B7">
            <w:pPr>
              <w:tabs>
                <w:tab w:val="left" w:pos="708"/>
              </w:tabs>
              <w:spacing w:before="60" w:after="60" w:line="240" w:lineRule="auto"/>
            </w:pPr>
            <w:r>
              <w:rPr>
                <w:sz w:val="18"/>
                <w:szCs w:val="18"/>
              </w:rPr>
              <w:lastRenderedPageBreak/>
              <w:t>TNBC</w:t>
            </w:r>
          </w:p>
        </w:tc>
        <w:tc>
          <w:tcPr>
            <w:tcW w:w="3107" w:type="dxa"/>
            <w:shd w:val="clear" w:color="auto" w:fill="auto"/>
          </w:tcPr>
          <w:p w14:paraId="4BBE223B" w14:textId="77777777" w:rsidR="008B0580" w:rsidRDefault="008B0580" w:rsidP="009A68B7">
            <w:pPr>
              <w:tabs>
                <w:tab w:val="left" w:pos="708"/>
              </w:tabs>
              <w:spacing w:before="60" w:after="60" w:line="240" w:lineRule="auto"/>
            </w:pPr>
            <w:r>
              <w:rPr>
                <w:sz w:val="18"/>
                <w:szCs w:val="18"/>
              </w:rPr>
              <w:t>102 (50)</w:t>
            </w:r>
          </w:p>
        </w:tc>
        <w:tc>
          <w:tcPr>
            <w:tcW w:w="3108" w:type="dxa"/>
            <w:shd w:val="clear" w:color="auto" w:fill="auto"/>
          </w:tcPr>
          <w:p w14:paraId="58340354" w14:textId="77777777" w:rsidR="008B0580" w:rsidRDefault="008B0580" w:rsidP="009A68B7">
            <w:pPr>
              <w:tabs>
                <w:tab w:val="clear" w:pos="567"/>
                <w:tab w:val="left" w:pos="708"/>
              </w:tabs>
              <w:spacing w:before="60" w:after="60" w:line="240" w:lineRule="auto"/>
            </w:pPr>
            <w:r>
              <w:rPr>
                <w:sz w:val="18"/>
                <w:szCs w:val="18"/>
                <w:lang w:val="en-US"/>
              </w:rPr>
              <w:t>48 (49)</w:t>
            </w:r>
          </w:p>
        </w:tc>
      </w:tr>
      <w:tr w:rsidR="008B0580" w14:paraId="6D18EE79" w14:textId="77777777">
        <w:tc>
          <w:tcPr>
            <w:tcW w:w="9315" w:type="dxa"/>
            <w:gridSpan w:val="3"/>
            <w:tcBorders>
              <w:top w:val="single" w:sz="4" w:space="0" w:color="000000"/>
              <w:bottom w:val="single" w:sz="4" w:space="0" w:color="000000"/>
            </w:tcBorders>
            <w:shd w:val="clear" w:color="auto" w:fill="auto"/>
          </w:tcPr>
          <w:p w14:paraId="21163C6D" w14:textId="77777777" w:rsidR="008B0580" w:rsidRDefault="008B0580" w:rsidP="009A68B7">
            <w:pPr>
              <w:tabs>
                <w:tab w:val="left" w:pos="708"/>
              </w:tabs>
              <w:spacing w:before="60" w:after="60" w:line="240" w:lineRule="auto"/>
            </w:pPr>
            <w:proofErr w:type="spellStart"/>
            <w:r>
              <w:rPr>
                <w:b/>
                <w:sz w:val="18"/>
                <w:szCs w:val="18"/>
              </w:rPr>
              <w:t>Вид</w:t>
            </w:r>
            <w:proofErr w:type="spellEnd"/>
            <w:r>
              <w:rPr>
                <w:b/>
                <w:sz w:val="18"/>
                <w:szCs w:val="18"/>
              </w:rPr>
              <w:t xml:space="preserve"> </w:t>
            </w:r>
            <w:proofErr w:type="spellStart"/>
            <w:r>
              <w:rPr>
                <w:b/>
                <w:sz w:val="18"/>
                <w:szCs w:val="18"/>
              </w:rPr>
              <w:t>на</w:t>
            </w:r>
            <w:proofErr w:type="spellEnd"/>
            <w:r>
              <w:rPr>
                <w:b/>
                <w:i/>
                <w:sz w:val="18"/>
                <w:szCs w:val="18"/>
              </w:rPr>
              <w:t xml:space="preserve"> </w:t>
            </w:r>
            <w:proofErr w:type="spellStart"/>
            <w:r>
              <w:rPr>
                <w:b/>
                <w:i/>
                <w:sz w:val="18"/>
                <w:szCs w:val="18"/>
                <w:lang w:val="en-US"/>
              </w:rPr>
              <w:t>gBRCA</w:t>
            </w:r>
            <w:proofErr w:type="spellEnd"/>
            <w:r>
              <w:rPr>
                <w:b/>
                <w:sz w:val="18"/>
                <w:szCs w:val="18"/>
                <w:lang w:val="en-US"/>
              </w:rPr>
              <w:t xml:space="preserve"> </w:t>
            </w:r>
            <w:proofErr w:type="spellStart"/>
            <w:r>
              <w:rPr>
                <w:b/>
                <w:sz w:val="18"/>
                <w:szCs w:val="18"/>
                <w:lang w:val="en-US"/>
              </w:rPr>
              <w:t>мутация</w:t>
            </w:r>
            <w:r>
              <w:rPr>
                <w:b/>
                <w:sz w:val="18"/>
                <w:szCs w:val="18"/>
              </w:rPr>
              <w:t>та</w:t>
            </w:r>
            <w:proofErr w:type="spellEnd"/>
            <w:r>
              <w:rPr>
                <w:b/>
                <w:sz w:val="18"/>
                <w:szCs w:val="18"/>
                <w:lang w:val="en-US"/>
              </w:rPr>
              <w:t xml:space="preserve"> (%)</w:t>
            </w:r>
          </w:p>
        </w:tc>
      </w:tr>
      <w:tr w:rsidR="008B0580" w14:paraId="587B640F" w14:textId="77777777">
        <w:tc>
          <w:tcPr>
            <w:tcW w:w="3100" w:type="dxa"/>
            <w:tcBorders>
              <w:top w:val="single" w:sz="4" w:space="0" w:color="000000"/>
            </w:tcBorders>
            <w:shd w:val="clear" w:color="auto" w:fill="auto"/>
          </w:tcPr>
          <w:p w14:paraId="70817FBB" w14:textId="77777777" w:rsidR="008B0580" w:rsidRDefault="008B0580" w:rsidP="009A68B7">
            <w:pPr>
              <w:tabs>
                <w:tab w:val="left" w:pos="708"/>
              </w:tabs>
              <w:spacing w:before="60" w:after="60" w:line="240" w:lineRule="auto"/>
            </w:pPr>
            <w:r>
              <w:rPr>
                <w:i/>
                <w:sz w:val="18"/>
                <w:szCs w:val="18"/>
                <w:lang w:val="en-US"/>
              </w:rPr>
              <w:t>g</w:t>
            </w:r>
            <w:r>
              <w:rPr>
                <w:i/>
                <w:sz w:val="18"/>
                <w:szCs w:val="18"/>
              </w:rPr>
              <w:t>BRCA1</w:t>
            </w:r>
          </w:p>
        </w:tc>
        <w:tc>
          <w:tcPr>
            <w:tcW w:w="3107" w:type="dxa"/>
            <w:tcBorders>
              <w:top w:val="single" w:sz="4" w:space="0" w:color="000000"/>
            </w:tcBorders>
            <w:shd w:val="clear" w:color="auto" w:fill="auto"/>
          </w:tcPr>
          <w:p w14:paraId="330E18CD" w14:textId="77777777" w:rsidR="008B0580" w:rsidRDefault="008B0580" w:rsidP="009A68B7">
            <w:pPr>
              <w:tabs>
                <w:tab w:val="left" w:pos="708"/>
              </w:tabs>
              <w:spacing w:before="60" w:after="60" w:line="240" w:lineRule="auto"/>
            </w:pPr>
            <w:r>
              <w:rPr>
                <w:sz w:val="18"/>
                <w:szCs w:val="18"/>
              </w:rPr>
              <w:t>117 (57)</w:t>
            </w:r>
          </w:p>
        </w:tc>
        <w:tc>
          <w:tcPr>
            <w:tcW w:w="3108" w:type="dxa"/>
            <w:tcBorders>
              <w:top w:val="single" w:sz="4" w:space="0" w:color="000000"/>
            </w:tcBorders>
            <w:shd w:val="clear" w:color="auto" w:fill="auto"/>
          </w:tcPr>
          <w:p w14:paraId="3EDA51A8" w14:textId="77777777" w:rsidR="008B0580" w:rsidRDefault="008B0580" w:rsidP="009A68B7">
            <w:pPr>
              <w:tabs>
                <w:tab w:val="left" w:pos="708"/>
              </w:tabs>
              <w:spacing w:before="60" w:after="60" w:line="240" w:lineRule="auto"/>
            </w:pPr>
            <w:r>
              <w:rPr>
                <w:sz w:val="18"/>
                <w:szCs w:val="18"/>
                <w:lang w:val="en-US"/>
              </w:rPr>
              <w:t>51 (53)</w:t>
            </w:r>
          </w:p>
        </w:tc>
      </w:tr>
      <w:tr w:rsidR="008B0580" w14:paraId="658B1DE5" w14:textId="77777777">
        <w:tc>
          <w:tcPr>
            <w:tcW w:w="3100" w:type="dxa"/>
            <w:shd w:val="clear" w:color="auto" w:fill="auto"/>
          </w:tcPr>
          <w:p w14:paraId="10BA7EF9" w14:textId="77777777" w:rsidR="008B0580" w:rsidRDefault="008B0580" w:rsidP="009A68B7">
            <w:pPr>
              <w:tabs>
                <w:tab w:val="left" w:pos="708"/>
              </w:tabs>
              <w:spacing w:before="60" w:after="60" w:line="240" w:lineRule="auto"/>
            </w:pPr>
            <w:r>
              <w:rPr>
                <w:i/>
                <w:sz w:val="18"/>
                <w:szCs w:val="18"/>
              </w:rPr>
              <w:t>gBRCA2</w:t>
            </w:r>
          </w:p>
        </w:tc>
        <w:tc>
          <w:tcPr>
            <w:tcW w:w="3107" w:type="dxa"/>
            <w:shd w:val="clear" w:color="auto" w:fill="auto"/>
          </w:tcPr>
          <w:p w14:paraId="5DA5E308" w14:textId="77777777" w:rsidR="008B0580" w:rsidRDefault="008B0580" w:rsidP="009A68B7">
            <w:pPr>
              <w:tabs>
                <w:tab w:val="left" w:pos="708"/>
              </w:tabs>
              <w:spacing w:before="60" w:after="60" w:line="240" w:lineRule="auto"/>
            </w:pPr>
            <w:r>
              <w:rPr>
                <w:sz w:val="18"/>
                <w:szCs w:val="18"/>
              </w:rPr>
              <w:t>84 (41)</w:t>
            </w:r>
          </w:p>
        </w:tc>
        <w:tc>
          <w:tcPr>
            <w:tcW w:w="3108" w:type="dxa"/>
            <w:shd w:val="clear" w:color="auto" w:fill="auto"/>
          </w:tcPr>
          <w:p w14:paraId="40039C2C" w14:textId="77777777" w:rsidR="008B0580" w:rsidRDefault="008B0580" w:rsidP="009A68B7">
            <w:pPr>
              <w:tabs>
                <w:tab w:val="left" w:pos="708"/>
              </w:tabs>
              <w:spacing w:before="60" w:after="60" w:line="240" w:lineRule="auto"/>
            </w:pPr>
            <w:r>
              <w:rPr>
                <w:sz w:val="18"/>
                <w:szCs w:val="18"/>
                <w:lang w:val="en-US"/>
              </w:rPr>
              <w:t>46 (47)</w:t>
            </w:r>
          </w:p>
        </w:tc>
      </w:tr>
      <w:tr w:rsidR="008B0580" w14:paraId="72686453" w14:textId="77777777">
        <w:tc>
          <w:tcPr>
            <w:tcW w:w="3100" w:type="dxa"/>
            <w:shd w:val="clear" w:color="auto" w:fill="auto"/>
          </w:tcPr>
          <w:p w14:paraId="2506D932" w14:textId="77777777" w:rsidR="008B0580" w:rsidRDefault="008B0580" w:rsidP="009A68B7">
            <w:pPr>
              <w:tabs>
                <w:tab w:val="left" w:pos="708"/>
              </w:tabs>
              <w:spacing w:before="60" w:after="60" w:line="240" w:lineRule="auto"/>
            </w:pPr>
            <w:r>
              <w:rPr>
                <w:i/>
                <w:sz w:val="18"/>
                <w:szCs w:val="18"/>
              </w:rPr>
              <w:t>gBRCA1</w:t>
            </w:r>
            <w:r>
              <w:rPr>
                <w:sz w:val="18"/>
                <w:szCs w:val="18"/>
              </w:rPr>
              <w:t xml:space="preserve"> и g</w:t>
            </w:r>
            <w:r>
              <w:rPr>
                <w:i/>
                <w:sz w:val="18"/>
                <w:szCs w:val="18"/>
              </w:rPr>
              <w:t>BRCA2</w:t>
            </w:r>
          </w:p>
        </w:tc>
        <w:tc>
          <w:tcPr>
            <w:tcW w:w="3107" w:type="dxa"/>
            <w:shd w:val="clear" w:color="auto" w:fill="auto"/>
          </w:tcPr>
          <w:p w14:paraId="12C7286F" w14:textId="77777777" w:rsidR="008B0580" w:rsidRDefault="008B0580" w:rsidP="009A68B7">
            <w:pPr>
              <w:tabs>
                <w:tab w:val="left" w:pos="708"/>
              </w:tabs>
              <w:spacing w:before="60" w:after="60" w:line="240" w:lineRule="auto"/>
            </w:pPr>
            <w:r>
              <w:rPr>
                <w:sz w:val="18"/>
                <w:szCs w:val="18"/>
              </w:rPr>
              <w:t>4 (2)</w:t>
            </w:r>
          </w:p>
        </w:tc>
        <w:tc>
          <w:tcPr>
            <w:tcW w:w="3108" w:type="dxa"/>
            <w:shd w:val="clear" w:color="auto" w:fill="auto"/>
          </w:tcPr>
          <w:p w14:paraId="7D66F8EC" w14:textId="77777777" w:rsidR="008B0580" w:rsidRDefault="008B0580" w:rsidP="009A68B7">
            <w:pPr>
              <w:tabs>
                <w:tab w:val="left" w:pos="708"/>
              </w:tabs>
              <w:spacing w:before="60" w:after="60" w:line="240" w:lineRule="auto"/>
            </w:pPr>
            <w:r>
              <w:rPr>
                <w:sz w:val="18"/>
                <w:szCs w:val="18"/>
                <w:lang w:val="en-US"/>
              </w:rPr>
              <w:t>0</w:t>
            </w:r>
          </w:p>
        </w:tc>
      </w:tr>
      <w:tr w:rsidR="008B0580" w14:paraId="1DB0DDD0" w14:textId="77777777">
        <w:tc>
          <w:tcPr>
            <w:tcW w:w="3100" w:type="dxa"/>
            <w:shd w:val="clear" w:color="auto" w:fill="auto"/>
          </w:tcPr>
          <w:p w14:paraId="29DDC841" w14:textId="77777777" w:rsidR="008B0580" w:rsidRDefault="008B0580" w:rsidP="009A68B7">
            <w:pPr>
              <w:tabs>
                <w:tab w:val="left" w:pos="708"/>
              </w:tabs>
              <w:spacing w:before="60" w:after="60" w:line="240" w:lineRule="auto"/>
            </w:pPr>
            <w:r>
              <w:rPr>
                <w:b/>
                <w:sz w:val="18"/>
                <w:szCs w:val="18"/>
                <w:lang w:val="en-US"/>
              </w:rPr>
              <w:t xml:space="preserve">≥2 </w:t>
            </w:r>
            <w:r>
              <w:rPr>
                <w:b/>
                <w:sz w:val="18"/>
                <w:szCs w:val="18"/>
                <w:lang w:val="bg-BG"/>
              </w:rPr>
              <w:t>М</w:t>
            </w:r>
            <w:proofErr w:type="spellStart"/>
            <w:r>
              <w:rPr>
                <w:b/>
                <w:sz w:val="18"/>
                <w:szCs w:val="18"/>
                <w:lang w:val="en-US"/>
              </w:rPr>
              <w:t>еста</w:t>
            </w:r>
            <w:proofErr w:type="spellEnd"/>
            <w:r>
              <w:rPr>
                <w:b/>
                <w:sz w:val="18"/>
                <w:szCs w:val="18"/>
                <w:lang w:val="en-US"/>
              </w:rPr>
              <w:t xml:space="preserve"> </w:t>
            </w:r>
            <w:proofErr w:type="spellStart"/>
            <w:r>
              <w:rPr>
                <w:b/>
                <w:sz w:val="18"/>
                <w:szCs w:val="18"/>
              </w:rPr>
              <w:t>на</w:t>
            </w:r>
            <w:proofErr w:type="spellEnd"/>
            <w:r>
              <w:rPr>
                <w:b/>
                <w:sz w:val="18"/>
                <w:szCs w:val="18"/>
              </w:rPr>
              <w:t xml:space="preserve"> м</w:t>
            </w:r>
            <w:proofErr w:type="spellStart"/>
            <w:r>
              <w:rPr>
                <w:b/>
                <w:sz w:val="18"/>
                <w:szCs w:val="18"/>
                <w:lang w:val="en-US"/>
              </w:rPr>
              <w:t>етастази</w:t>
            </w:r>
            <w:proofErr w:type="spellEnd"/>
            <w:r>
              <w:rPr>
                <w:b/>
                <w:sz w:val="18"/>
                <w:szCs w:val="18"/>
                <w:lang w:val="en-US"/>
              </w:rPr>
              <w:t xml:space="preserve"> (%)</w:t>
            </w:r>
          </w:p>
        </w:tc>
        <w:tc>
          <w:tcPr>
            <w:tcW w:w="3107" w:type="dxa"/>
            <w:shd w:val="clear" w:color="auto" w:fill="auto"/>
          </w:tcPr>
          <w:p w14:paraId="3C582215" w14:textId="77777777" w:rsidR="008B0580" w:rsidRDefault="008B0580" w:rsidP="009A68B7">
            <w:pPr>
              <w:tabs>
                <w:tab w:val="left" w:pos="708"/>
              </w:tabs>
              <w:spacing w:before="60" w:after="60" w:line="240" w:lineRule="auto"/>
            </w:pPr>
            <w:r>
              <w:rPr>
                <w:sz w:val="18"/>
                <w:szCs w:val="18"/>
              </w:rPr>
              <w:t>159 (78)</w:t>
            </w:r>
          </w:p>
        </w:tc>
        <w:tc>
          <w:tcPr>
            <w:tcW w:w="3108" w:type="dxa"/>
            <w:shd w:val="clear" w:color="auto" w:fill="auto"/>
          </w:tcPr>
          <w:p w14:paraId="1C204983" w14:textId="77777777" w:rsidR="008B0580" w:rsidRDefault="008B0580" w:rsidP="009A68B7">
            <w:pPr>
              <w:tabs>
                <w:tab w:val="left" w:pos="708"/>
              </w:tabs>
              <w:spacing w:before="60" w:after="60" w:line="240" w:lineRule="auto"/>
            </w:pPr>
            <w:r>
              <w:rPr>
                <w:sz w:val="18"/>
                <w:szCs w:val="18"/>
                <w:lang w:val="en-US"/>
              </w:rPr>
              <w:t>72 (74)</w:t>
            </w:r>
          </w:p>
        </w:tc>
      </w:tr>
      <w:tr w:rsidR="008B0580" w14:paraId="481DFFC1" w14:textId="77777777">
        <w:tc>
          <w:tcPr>
            <w:tcW w:w="9315" w:type="dxa"/>
            <w:gridSpan w:val="3"/>
            <w:tcBorders>
              <w:top w:val="single" w:sz="4" w:space="0" w:color="000000"/>
              <w:bottom w:val="single" w:sz="4" w:space="0" w:color="000000"/>
            </w:tcBorders>
            <w:shd w:val="clear" w:color="auto" w:fill="auto"/>
          </w:tcPr>
          <w:p w14:paraId="253A4962" w14:textId="77777777" w:rsidR="008B0580" w:rsidRDefault="008B0580" w:rsidP="009A68B7">
            <w:pPr>
              <w:tabs>
                <w:tab w:val="left" w:pos="708"/>
              </w:tabs>
              <w:spacing w:before="60" w:after="60" w:line="240" w:lineRule="auto"/>
            </w:pPr>
            <w:bookmarkStart w:id="180" w:name="_Hlk2189577"/>
            <w:bookmarkEnd w:id="180"/>
            <w:r>
              <w:rPr>
                <w:b/>
                <w:sz w:val="18"/>
                <w:szCs w:val="18"/>
                <w:lang w:val="bg-BG"/>
              </w:rPr>
              <w:t>Локализация</w:t>
            </w:r>
            <w:r>
              <w:rPr>
                <w:b/>
                <w:sz w:val="18"/>
                <w:szCs w:val="18"/>
              </w:rPr>
              <w:t xml:space="preserve"> </w:t>
            </w:r>
            <w:proofErr w:type="spellStart"/>
            <w:r>
              <w:rPr>
                <w:b/>
                <w:sz w:val="18"/>
                <w:szCs w:val="18"/>
              </w:rPr>
              <w:t>на</w:t>
            </w:r>
            <w:proofErr w:type="spellEnd"/>
            <w:r>
              <w:rPr>
                <w:b/>
                <w:sz w:val="18"/>
                <w:szCs w:val="18"/>
                <w:lang w:val="en-US"/>
              </w:rPr>
              <w:t xml:space="preserve"> </w:t>
            </w:r>
            <w:proofErr w:type="spellStart"/>
            <w:r>
              <w:rPr>
                <w:b/>
                <w:sz w:val="18"/>
                <w:szCs w:val="18"/>
                <w:lang w:val="en-US"/>
              </w:rPr>
              <w:t>метастазата</w:t>
            </w:r>
            <w:proofErr w:type="spellEnd"/>
            <w:r>
              <w:rPr>
                <w:b/>
                <w:sz w:val="18"/>
                <w:szCs w:val="18"/>
                <w:lang w:val="en-US"/>
              </w:rPr>
              <w:t xml:space="preserve"> (%)</w:t>
            </w:r>
          </w:p>
        </w:tc>
      </w:tr>
      <w:tr w:rsidR="008B0580" w14:paraId="2428ABA1" w14:textId="77777777">
        <w:tc>
          <w:tcPr>
            <w:tcW w:w="3100" w:type="dxa"/>
            <w:tcBorders>
              <w:top w:val="single" w:sz="4" w:space="0" w:color="000000"/>
            </w:tcBorders>
            <w:shd w:val="clear" w:color="auto" w:fill="auto"/>
          </w:tcPr>
          <w:p w14:paraId="41E97012" w14:textId="77777777" w:rsidR="008B0580" w:rsidRDefault="008B0580" w:rsidP="009A68B7">
            <w:pPr>
              <w:tabs>
                <w:tab w:val="left" w:pos="708"/>
              </w:tabs>
              <w:spacing w:before="60" w:after="60" w:line="240" w:lineRule="auto"/>
            </w:pPr>
            <w:proofErr w:type="spellStart"/>
            <w:r>
              <w:rPr>
                <w:sz w:val="18"/>
                <w:szCs w:val="18"/>
              </w:rPr>
              <w:t>Само</w:t>
            </w:r>
            <w:proofErr w:type="spellEnd"/>
            <w:r>
              <w:rPr>
                <w:sz w:val="18"/>
                <w:szCs w:val="18"/>
              </w:rPr>
              <w:t xml:space="preserve"> в </w:t>
            </w:r>
            <w:proofErr w:type="spellStart"/>
            <w:r>
              <w:rPr>
                <w:sz w:val="18"/>
                <w:szCs w:val="18"/>
              </w:rPr>
              <w:t>костите</w:t>
            </w:r>
            <w:proofErr w:type="spellEnd"/>
            <w:r>
              <w:rPr>
                <w:sz w:val="18"/>
                <w:szCs w:val="18"/>
              </w:rPr>
              <w:t xml:space="preserve"> </w:t>
            </w:r>
          </w:p>
        </w:tc>
        <w:tc>
          <w:tcPr>
            <w:tcW w:w="3107" w:type="dxa"/>
            <w:tcBorders>
              <w:top w:val="single" w:sz="4" w:space="0" w:color="000000"/>
            </w:tcBorders>
            <w:shd w:val="clear" w:color="auto" w:fill="auto"/>
          </w:tcPr>
          <w:p w14:paraId="337D3E07" w14:textId="77777777" w:rsidR="008B0580" w:rsidRDefault="008B0580" w:rsidP="009A68B7">
            <w:pPr>
              <w:tabs>
                <w:tab w:val="left" w:pos="708"/>
              </w:tabs>
              <w:spacing w:before="60" w:after="60" w:line="240" w:lineRule="auto"/>
            </w:pPr>
            <w:r>
              <w:rPr>
                <w:sz w:val="18"/>
                <w:szCs w:val="18"/>
              </w:rPr>
              <w:t>16 (8)</w:t>
            </w:r>
          </w:p>
        </w:tc>
        <w:tc>
          <w:tcPr>
            <w:tcW w:w="3108" w:type="dxa"/>
            <w:tcBorders>
              <w:top w:val="single" w:sz="4" w:space="0" w:color="000000"/>
            </w:tcBorders>
            <w:shd w:val="clear" w:color="auto" w:fill="auto"/>
          </w:tcPr>
          <w:p w14:paraId="66C16410" w14:textId="77777777" w:rsidR="008B0580" w:rsidRDefault="008B0580" w:rsidP="009A68B7">
            <w:pPr>
              <w:tabs>
                <w:tab w:val="left" w:pos="708"/>
              </w:tabs>
              <w:spacing w:before="60" w:after="60" w:line="240" w:lineRule="auto"/>
            </w:pPr>
            <w:r>
              <w:rPr>
                <w:sz w:val="18"/>
                <w:szCs w:val="18"/>
                <w:lang w:val="en-US"/>
              </w:rPr>
              <w:t>6 (6)</w:t>
            </w:r>
          </w:p>
        </w:tc>
      </w:tr>
      <w:tr w:rsidR="008B0580" w14:paraId="324A411E" w14:textId="77777777">
        <w:tc>
          <w:tcPr>
            <w:tcW w:w="3100" w:type="dxa"/>
            <w:shd w:val="clear" w:color="auto" w:fill="auto"/>
          </w:tcPr>
          <w:p w14:paraId="474D15F5" w14:textId="77777777" w:rsidR="008B0580" w:rsidRDefault="008B0580" w:rsidP="009A68B7">
            <w:pPr>
              <w:tabs>
                <w:tab w:val="left" w:pos="708"/>
              </w:tabs>
              <w:spacing w:before="60" w:after="60" w:line="240" w:lineRule="auto"/>
            </w:pPr>
            <w:proofErr w:type="spellStart"/>
            <w:r>
              <w:rPr>
                <w:sz w:val="18"/>
                <w:szCs w:val="18"/>
              </w:rPr>
              <w:t>Други</w:t>
            </w:r>
            <w:proofErr w:type="spellEnd"/>
          </w:p>
        </w:tc>
        <w:tc>
          <w:tcPr>
            <w:tcW w:w="3107" w:type="dxa"/>
            <w:shd w:val="clear" w:color="auto" w:fill="auto"/>
          </w:tcPr>
          <w:p w14:paraId="73502301" w14:textId="77777777" w:rsidR="008B0580" w:rsidRDefault="008B0580" w:rsidP="009A68B7">
            <w:pPr>
              <w:tabs>
                <w:tab w:val="left" w:pos="708"/>
              </w:tabs>
              <w:spacing w:before="60" w:after="60" w:line="240" w:lineRule="auto"/>
            </w:pPr>
            <w:r>
              <w:rPr>
                <w:sz w:val="18"/>
                <w:szCs w:val="18"/>
              </w:rPr>
              <w:t>189 (92)</w:t>
            </w:r>
          </w:p>
        </w:tc>
        <w:tc>
          <w:tcPr>
            <w:tcW w:w="3108" w:type="dxa"/>
            <w:shd w:val="clear" w:color="auto" w:fill="auto"/>
          </w:tcPr>
          <w:p w14:paraId="645BD6BF" w14:textId="77777777" w:rsidR="008B0580" w:rsidRDefault="008B0580" w:rsidP="009A68B7">
            <w:pPr>
              <w:tabs>
                <w:tab w:val="left" w:pos="708"/>
              </w:tabs>
              <w:spacing w:before="60" w:after="60" w:line="240" w:lineRule="auto"/>
            </w:pPr>
            <w:r>
              <w:rPr>
                <w:sz w:val="18"/>
                <w:szCs w:val="18"/>
                <w:lang w:val="en-US"/>
              </w:rPr>
              <w:t>91 (94)</w:t>
            </w:r>
          </w:p>
        </w:tc>
      </w:tr>
      <w:tr w:rsidR="008B0580" w14:paraId="6A52C7C1" w14:textId="77777777">
        <w:tc>
          <w:tcPr>
            <w:tcW w:w="3100" w:type="dxa"/>
            <w:shd w:val="clear" w:color="auto" w:fill="auto"/>
          </w:tcPr>
          <w:p w14:paraId="65B0ECAB" w14:textId="77777777" w:rsidR="008B0580" w:rsidRDefault="008B0580" w:rsidP="009A68B7">
            <w:pPr>
              <w:tabs>
                <w:tab w:val="left" w:pos="708"/>
              </w:tabs>
              <w:spacing w:before="60" w:after="60" w:line="240" w:lineRule="auto"/>
            </w:pPr>
            <w:proofErr w:type="spellStart"/>
            <w:r>
              <w:rPr>
                <w:b/>
                <w:sz w:val="18"/>
                <w:szCs w:val="18"/>
                <w:lang w:val="en-US"/>
              </w:rPr>
              <w:t>Измеримо</w:t>
            </w:r>
            <w:proofErr w:type="spellEnd"/>
            <w:r>
              <w:rPr>
                <w:b/>
                <w:sz w:val="18"/>
                <w:szCs w:val="18"/>
                <w:lang w:val="en-US"/>
              </w:rPr>
              <w:t xml:space="preserve"> </w:t>
            </w:r>
            <w:proofErr w:type="spellStart"/>
            <w:r>
              <w:rPr>
                <w:b/>
                <w:sz w:val="18"/>
                <w:szCs w:val="18"/>
                <w:lang w:val="en-US"/>
              </w:rPr>
              <w:t>заболяване</w:t>
            </w:r>
            <w:proofErr w:type="spellEnd"/>
            <w:r>
              <w:rPr>
                <w:b/>
                <w:sz w:val="18"/>
                <w:szCs w:val="18"/>
                <w:lang w:val="en-US"/>
              </w:rPr>
              <w:t xml:space="preserve"> </w:t>
            </w:r>
            <w:r>
              <w:rPr>
                <w:b/>
                <w:sz w:val="18"/>
                <w:szCs w:val="18"/>
                <w:lang w:val="bg-BG"/>
              </w:rPr>
              <w:t xml:space="preserve">според </w:t>
            </w:r>
            <w:r>
              <w:rPr>
                <w:b/>
                <w:sz w:val="18"/>
                <w:szCs w:val="18"/>
                <w:lang w:val="en-US"/>
              </w:rPr>
              <w:t>BICR (%)</w:t>
            </w:r>
          </w:p>
        </w:tc>
        <w:tc>
          <w:tcPr>
            <w:tcW w:w="3107" w:type="dxa"/>
            <w:shd w:val="clear" w:color="auto" w:fill="auto"/>
          </w:tcPr>
          <w:p w14:paraId="4F7454FB" w14:textId="77777777" w:rsidR="008B0580" w:rsidRDefault="008B0580" w:rsidP="009A68B7">
            <w:pPr>
              <w:tabs>
                <w:tab w:val="left" w:pos="708"/>
              </w:tabs>
              <w:spacing w:before="60" w:after="60" w:line="240" w:lineRule="auto"/>
            </w:pPr>
            <w:r>
              <w:rPr>
                <w:sz w:val="18"/>
                <w:szCs w:val="18"/>
              </w:rPr>
              <w:t>167 (8</w:t>
            </w:r>
            <w:r>
              <w:rPr>
                <w:sz w:val="18"/>
                <w:szCs w:val="18"/>
                <w:lang w:val="bg-BG"/>
              </w:rPr>
              <w:t>1</w:t>
            </w:r>
            <w:r>
              <w:rPr>
                <w:sz w:val="18"/>
                <w:szCs w:val="18"/>
              </w:rPr>
              <w:t>)</w:t>
            </w:r>
          </w:p>
        </w:tc>
        <w:tc>
          <w:tcPr>
            <w:tcW w:w="3108" w:type="dxa"/>
            <w:shd w:val="clear" w:color="auto" w:fill="auto"/>
          </w:tcPr>
          <w:p w14:paraId="3CECFA80" w14:textId="77777777" w:rsidR="008B0580" w:rsidRDefault="008B0580" w:rsidP="009A68B7">
            <w:pPr>
              <w:tabs>
                <w:tab w:val="left" w:pos="708"/>
              </w:tabs>
              <w:spacing w:before="60" w:after="60" w:line="240" w:lineRule="auto"/>
            </w:pPr>
            <w:r>
              <w:rPr>
                <w:sz w:val="18"/>
                <w:szCs w:val="18"/>
                <w:lang w:val="en-US"/>
              </w:rPr>
              <w:t>66 (68)</w:t>
            </w:r>
          </w:p>
        </w:tc>
      </w:tr>
      <w:tr w:rsidR="008B0580" w14:paraId="7660ED36" w14:textId="77777777">
        <w:trPr>
          <w:trHeight w:val="828"/>
        </w:trPr>
        <w:tc>
          <w:tcPr>
            <w:tcW w:w="3100" w:type="dxa"/>
            <w:shd w:val="clear" w:color="auto" w:fill="auto"/>
          </w:tcPr>
          <w:p w14:paraId="04C62D5B" w14:textId="77777777" w:rsidR="008B0580" w:rsidRDefault="008B0580" w:rsidP="009A68B7">
            <w:pPr>
              <w:tabs>
                <w:tab w:val="left" w:pos="708"/>
              </w:tabs>
              <w:spacing w:before="60" w:after="60" w:line="240" w:lineRule="auto"/>
            </w:pPr>
            <w:proofErr w:type="spellStart"/>
            <w:r>
              <w:rPr>
                <w:b/>
                <w:sz w:val="18"/>
                <w:szCs w:val="18"/>
                <w:lang w:val="en-US"/>
              </w:rPr>
              <w:t>Прогресиращо</w:t>
            </w:r>
            <w:proofErr w:type="spellEnd"/>
            <w:r>
              <w:rPr>
                <w:b/>
                <w:sz w:val="18"/>
                <w:szCs w:val="18"/>
                <w:lang w:val="en-US"/>
              </w:rPr>
              <w:t xml:space="preserve"> </w:t>
            </w:r>
            <w:proofErr w:type="spellStart"/>
            <w:r>
              <w:rPr>
                <w:b/>
                <w:sz w:val="18"/>
                <w:szCs w:val="18"/>
                <w:lang w:val="en-US"/>
              </w:rPr>
              <w:t>заболяване</w:t>
            </w:r>
            <w:proofErr w:type="spellEnd"/>
            <w:r>
              <w:rPr>
                <w:b/>
                <w:sz w:val="18"/>
                <w:szCs w:val="18"/>
                <w:lang w:val="en-US"/>
              </w:rPr>
              <w:t xml:space="preserve"> </w:t>
            </w:r>
            <w:proofErr w:type="spellStart"/>
            <w:r>
              <w:rPr>
                <w:b/>
                <w:sz w:val="18"/>
                <w:szCs w:val="18"/>
                <w:lang w:val="en-US"/>
              </w:rPr>
              <w:t>по</w:t>
            </w:r>
            <w:proofErr w:type="spellEnd"/>
            <w:r>
              <w:rPr>
                <w:b/>
                <w:sz w:val="18"/>
                <w:szCs w:val="18"/>
                <w:lang w:val="en-US"/>
              </w:rPr>
              <w:t xml:space="preserve"> </w:t>
            </w:r>
            <w:proofErr w:type="spellStart"/>
            <w:r>
              <w:rPr>
                <w:b/>
                <w:sz w:val="18"/>
                <w:szCs w:val="18"/>
                <w:lang w:val="en-US"/>
              </w:rPr>
              <w:t>време</w:t>
            </w:r>
            <w:proofErr w:type="spellEnd"/>
            <w:r>
              <w:rPr>
                <w:b/>
                <w:sz w:val="18"/>
                <w:szCs w:val="18"/>
                <w:lang w:val="en-US"/>
              </w:rPr>
              <w:t xml:space="preserve"> </w:t>
            </w:r>
            <w:proofErr w:type="spellStart"/>
            <w:r>
              <w:rPr>
                <w:b/>
                <w:sz w:val="18"/>
                <w:szCs w:val="18"/>
                <w:lang w:val="en-US"/>
              </w:rPr>
              <w:t>на</w:t>
            </w:r>
            <w:proofErr w:type="spellEnd"/>
            <w:r>
              <w:rPr>
                <w:b/>
                <w:sz w:val="18"/>
                <w:szCs w:val="18"/>
                <w:lang w:val="en-US"/>
              </w:rPr>
              <w:t xml:space="preserve"> </w:t>
            </w:r>
            <w:proofErr w:type="spellStart"/>
            <w:r>
              <w:rPr>
                <w:b/>
                <w:sz w:val="18"/>
                <w:szCs w:val="18"/>
                <w:lang w:val="en-US"/>
              </w:rPr>
              <w:t>рандомизация</w:t>
            </w:r>
            <w:r>
              <w:rPr>
                <w:b/>
                <w:sz w:val="18"/>
                <w:szCs w:val="18"/>
              </w:rPr>
              <w:t>та</w:t>
            </w:r>
            <w:proofErr w:type="spellEnd"/>
            <w:r>
              <w:rPr>
                <w:b/>
                <w:sz w:val="18"/>
                <w:szCs w:val="18"/>
                <w:lang w:val="en-US"/>
              </w:rPr>
              <w:t xml:space="preserve"> (%)</w:t>
            </w:r>
          </w:p>
        </w:tc>
        <w:tc>
          <w:tcPr>
            <w:tcW w:w="3107" w:type="dxa"/>
            <w:shd w:val="clear" w:color="auto" w:fill="auto"/>
          </w:tcPr>
          <w:p w14:paraId="41C6A14C" w14:textId="77777777" w:rsidR="008B0580" w:rsidRDefault="008B0580" w:rsidP="009A68B7">
            <w:pPr>
              <w:tabs>
                <w:tab w:val="left" w:pos="708"/>
              </w:tabs>
              <w:spacing w:before="60" w:after="60" w:line="240" w:lineRule="auto"/>
            </w:pPr>
            <w:r>
              <w:rPr>
                <w:sz w:val="18"/>
                <w:szCs w:val="18"/>
              </w:rPr>
              <w:t>159 (78)</w:t>
            </w:r>
          </w:p>
        </w:tc>
        <w:tc>
          <w:tcPr>
            <w:tcW w:w="3108" w:type="dxa"/>
            <w:shd w:val="clear" w:color="auto" w:fill="auto"/>
          </w:tcPr>
          <w:p w14:paraId="7C26C503" w14:textId="77777777" w:rsidR="008B0580" w:rsidRDefault="008B0580" w:rsidP="009A68B7">
            <w:pPr>
              <w:tabs>
                <w:tab w:val="left" w:pos="708"/>
              </w:tabs>
              <w:spacing w:before="60" w:after="60" w:line="240" w:lineRule="auto"/>
            </w:pPr>
            <w:r>
              <w:rPr>
                <w:sz w:val="18"/>
                <w:szCs w:val="18"/>
                <w:lang w:val="en-US"/>
              </w:rPr>
              <w:t>73 (75)</w:t>
            </w:r>
          </w:p>
        </w:tc>
      </w:tr>
      <w:tr w:rsidR="008B0580" w14:paraId="666CC461" w14:textId="77777777">
        <w:tc>
          <w:tcPr>
            <w:tcW w:w="9315" w:type="dxa"/>
            <w:gridSpan w:val="3"/>
            <w:tcBorders>
              <w:top w:val="single" w:sz="4" w:space="0" w:color="000000"/>
              <w:bottom w:val="single" w:sz="4" w:space="0" w:color="000000"/>
            </w:tcBorders>
            <w:shd w:val="clear" w:color="auto" w:fill="auto"/>
          </w:tcPr>
          <w:p w14:paraId="7F792AD2" w14:textId="77777777" w:rsidR="008B0580" w:rsidRPr="001D0902" w:rsidRDefault="008B0580" w:rsidP="009A68B7">
            <w:pPr>
              <w:tabs>
                <w:tab w:val="clear" w:pos="567"/>
                <w:tab w:val="left" w:pos="708"/>
              </w:tabs>
              <w:spacing w:before="60" w:after="60" w:line="240" w:lineRule="auto"/>
              <w:rPr>
                <w:lang w:val="bg-BG"/>
              </w:rPr>
            </w:pPr>
            <w:r>
              <w:rPr>
                <w:b/>
                <w:sz w:val="18"/>
                <w:szCs w:val="18"/>
                <w:lang w:val="bg-BG"/>
              </w:rPr>
              <w:t>Степен на тумора при диагноза</w:t>
            </w:r>
          </w:p>
        </w:tc>
      </w:tr>
      <w:tr w:rsidR="008B0580" w14:paraId="4B225E4B" w14:textId="77777777">
        <w:tc>
          <w:tcPr>
            <w:tcW w:w="3100" w:type="dxa"/>
            <w:tcBorders>
              <w:top w:val="single" w:sz="4" w:space="0" w:color="000000"/>
            </w:tcBorders>
            <w:shd w:val="clear" w:color="auto" w:fill="auto"/>
          </w:tcPr>
          <w:p w14:paraId="75B6B472" w14:textId="77777777" w:rsidR="008B0580" w:rsidRDefault="008B0580" w:rsidP="009A68B7">
            <w:pPr>
              <w:tabs>
                <w:tab w:val="left" w:pos="708"/>
              </w:tabs>
              <w:spacing w:before="60" w:after="60" w:line="240" w:lineRule="auto"/>
            </w:pPr>
            <w:r>
              <w:rPr>
                <w:sz w:val="18"/>
                <w:szCs w:val="18"/>
                <w:lang w:val="bg-BG"/>
              </w:rPr>
              <w:t>Добре диференциран</w:t>
            </w:r>
            <w:r>
              <w:rPr>
                <w:sz w:val="18"/>
                <w:szCs w:val="18"/>
              </w:rPr>
              <w:t xml:space="preserve"> (G1)</w:t>
            </w:r>
          </w:p>
        </w:tc>
        <w:tc>
          <w:tcPr>
            <w:tcW w:w="3107" w:type="dxa"/>
            <w:tcBorders>
              <w:top w:val="single" w:sz="4" w:space="0" w:color="000000"/>
            </w:tcBorders>
            <w:shd w:val="clear" w:color="auto" w:fill="auto"/>
          </w:tcPr>
          <w:p w14:paraId="7D35793D" w14:textId="77777777" w:rsidR="008B0580" w:rsidRDefault="008B0580" w:rsidP="009A68B7">
            <w:pPr>
              <w:tabs>
                <w:tab w:val="left" w:pos="708"/>
              </w:tabs>
              <w:spacing w:before="60" w:after="60" w:line="240" w:lineRule="auto"/>
            </w:pPr>
            <w:r>
              <w:rPr>
                <w:sz w:val="18"/>
                <w:szCs w:val="18"/>
              </w:rPr>
              <w:t>5 (2)</w:t>
            </w:r>
          </w:p>
        </w:tc>
        <w:tc>
          <w:tcPr>
            <w:tcW w:w="3108" w:type="dxa"/>
            <w:tcBorders>
              <w:top w:val="single" w:sz="4" w:space="0" w:color="000000"/>
            </w:tcBorders>
            <w:shd w:val="clear" w:color="auto" w:fill="auto"/>
          </w:tcPr>
          <w:p w14:paraId="077914DF" w14:textId="77777777" w:rsidR="008B0580" w:rsidRDefault="008B0580" w:rsidP="009A68B7">
            <w:pPr>
              <w:tabs>
                <w:tab w:val="left" w:pos="708"/>
              </w:tabs>
              <w:spacing w:before="60" w:after="60" w:line="240" w:lineRule="auto"/>
            </w:pPr>
            <w:r>
              <w:rPr>
                <w:sz w:val="18"/>
                <w:szCs w:val="18"/>
                <w:lang w:val="en-US"/>
              </w:rPr>
              <w:t>2 (2)</w:t>
            </w:r>
          </w:p>
        </w:tc>
      </w:tr>
      <w:tr w:rsidR="008B0580" w14:paraId="1FF7F095" w14:textId="77777777">
        <w:tc>
          <w:tcPr>
            <w:tcW w:w="3100" w:type="dxa"/>
            <w:tcBorders>
              <w:top w:val="single" w:sz="4" w:space="0" w:color="000000"/>
            </w:tcBorders>
            <w:shd w:val="clear" w:color="auto" w:fill="auto"/>
          </w:tcPr>
          <w:p w14:paraId="00882E54" w14:textId="77777777" w:rsidR="008B0580" w:rsidRDefault="008B0580" w:rsidP="009A68B7">
            <w:pPr>
              <w:tabs>
                <w:tab w:val="left" w:pos="708"/>
              </w:tabs>
              <w:spacing w:before="60" w:after="60" w:line="240" w:lineRule="auto"/>
            </w:pPr>
            <w:r>
              <w:rPr>
                <w:sz w:val="18"/>
                <w:szCs w:val="18"/>
                <w:lang w:val="bg-BG"/>
              </w:rPr>
              <w:t>Умерено диференциран</w:t>
            </w:r>
            <w:r>
              <w:rPr>
                <w:sz w:val="18"/>
                <w:szCs w:val="18"/>
              </w:rPr>
              <w:t xml:space="preserve"> (G2)</w:t>
            </w:r>
          </w:p>
        </w:tc>
        <w:tc>
          <w:tcPr>
            <w:tcW w:w="3107" w:type="dxa"/>
            <w:tcBorders>
              <w:top w:val="single" w:sz="4" w:space="0" w:color="000000"/>
            </w:tcBorders>
            <w:shd w:val="clear" w:color="auto" w:fill="auto"/>
          </w:tcPr>
          <w:p w14:paraId="03660025" w14:textId="77777777" w:rsidR="008B0580" w:rsidRDefault="008B0580" w:rsidP="009A68B7">
            <w:pPr>
              <w:tabs>
                <w:tab w:val="left" w:pos="708"/>
              </w:tabs>
              <w:spacing w:before="60" w:after="60" w:line="240" w:lineRule="auto"/>
            </w:pPr>
            <w:r>
              <w:rPr>
                <w:sz w:val="18"/>
                <w:szCs w:val="18"/>
              </w:rPr>
              <w:t>52 (25)</w:t>
            </w:r>
          </w:p>
        </w:tc>
        <w:tc>
          <w:tcPr>
            <w:tcW w:w="3108" w:type="dxa"/>
            <w:tcBorders>
              <w:top w:val="single" w:sz="4" w:space="0" w:color="000000"/>
            </w:tcBorders>
            <w:shd w:val="clear" w:color="auto" w:fill="auto"/>
          </w:tcPr>
          <w:p w14:paraId="7B2044AF" w14:textId="77777777" w:rsidR="008B0580" w:rsidRDefault="008B0580" w:rsidP="009A68B7">
            <w:pPr>
              <w:tabs>
                <w:tab w:val="left" w:pos="708"/>
              </w:tabs>
              <w:spacing w:before="60" w:after="60" w:line="240" w:lineRule="auto"/>
            </w:pPr>
            <w:r>
              <w:rPr>
                <w:sz w:val="18"/>
                <w:szCs w:val="18"/>
                <w:lang w:val="en-US"/>
              </w:rPr>
              <w:t>23 (24)</w:t>
            </w:r>
          </w:p>
        </w:tc>
      </w:tr>
      <w:tr w:rsidR="008B0580" w14:paraId="1342274F" w14:textId="77777777">
        <w:tc>
          <w:tcPr>
            <w:tcW w:w="3100" w:type="dxa"/>
            <w:tcBorders>
              <w:top w:val="single" w:sz="4" w:space="0" w:color="000000"/>
            </w:tcBorders>
            <w:shd w:val="clear" w:color="auto" w:fill="auto"/>
          </w:tcPr>
          <w:p w14:paraId="05D55A3A" w14:textId="77777777" w:rsidR="008B0580" w:rsidRDefault="008B0580" w:rsidP="009A68B7">
            <w:pPr>
              <w:tabs>
                <w:tab w:val="left" w:pos="708"/>
              </w:tabs>
              <w:spacing w:before="60" w:after="60" w:line="240" w:lineRule="auto"/>
            </w:pPr>
            <w:r>
              <w:rPr>
                <w:sz w:val="18"/>
                <w:szCs w:val="18"/>
                <w:lang w:val="bg-BG"/>
              </w:rPr>
              <w:t>Н</w:t>
            </w:r>
            <w:proofErr w:type="spellStart"/>
            <w:r>
              <w:rPr>
                <w:sz w:val="18"/>
                <w:szCs w:val="18"/>
              </w:rPr>
              <w:t>иско</w:t>
            </w:r>
            <w:proofErr w:type="spellEnd"/>
            <w:r>
              <w:rPr>
                <w:sz w:val="18"/>
                <w:szCs w:val="18"/>
              </w:rPr>
              <w:t xml:space="preserve"> </w:t>
            </w:r>
            <w:proofErr w:type="spellStart"/>
            <w:r>
              <w:rPr>
                <w:sz w:val="18"/>
                <w:szCs w:val="18"/>
              </w:rPr>
              <w:t>диференциран</w:t>
            </w:r>
            <w:proofErr w:type="spellEnd"/>
            <w:r>
              <w:rPr>
                <w:sz w:val="18"/>
                <w:szCs w:val="18"/>
              </w:rPr>
              <w:t xml:space="preserve"> (G3)</w:t>
            </w:r>
          </w:p>
        </w:tc>
        <w:tc>
          <w:tcPr>
            <w:tcW w:w="3107" w:type="dxa"/>
            <w:tcBorders>
              <w:top w:val="single" w:sz="4" w:space="0" w:color="000000"/>
            </w:tcBorders>
            <w:shd w:val="clear" w:color="auto" w:fill="auto"/>
          </w:tcPr>
          <w:p w14:paraId="64F30B3B" w14:textId="77777777" w:rsidR="008B0580" w:rsidRDefault="008B0580" w:rsidP="009A68B7">
            <w:pPr>
              <w:tabs>
                <w:tab w:val="left" w:pos="708"/>
              </w:tabs>
              <w:spacing w:before="60" w:after="60" w:line="240" w:lineRule="auto"/>
            </w:pPr>
            <w:r>
              <w:rPr>
                <w:sz w:val="18"/>
                <w:szCs w:val="18"/>
              </w:rPr>
              <w:t>108 (53)</w:t>
            </w:r>
          </w:p>
        </w:tc>
        <w:tc>
          <w:tcPr>
            <w:tcW w:w="3108" w:type="dxa"/>
            <w:tcBorders>
              <w:top w:val="single" w:sz="4" w:space="0" w:color="000000"/>
            </w:tcBorders>
            <w:shd w:val="clear" w:color="auto" w:fill="auto"/>
          </w:tcPr>
          <w:p w14:paraId="5B02BE0F" w14:textId="77777777" w:rsidR="008B0580" w:rsidRDefault="008B0580" w:rsidP="009A68B7">
            <w:pPr>
              <w:tabs>
                <w:tab w:val="left" w:pos="708"/>
              </w:tabs>
              <w:spacing w:before="60" w:after="60" w:line="240" w:lineRule="auto"/>
            </w:pPr>
            <w:r>
              <w:rPr>
                <w:sz w:val="18"/>
                <w:szCs w:val="18"/>
                <w:lang w:val="en-US"/>
              </w:rPr>
              <w:t>55 (57)</w:t>
            </w:r>
          </w:p>
        </w:tc>
      </w:tr>
      <w:tr w:rsidR="008B0580" w14:paraId="3760A498" w14:textId="77777777">
        <w:tc>
          <w:tcPr>
            <w:tcW w:w="3100" w:type="dxa"/>
            <w:tcBorders>
              <w:top w:val="single" w:sz="4" w:space="0" w:color="000000"/>
            </w:tcBorders>
            <w:shd w:val="clear" w:color="auto" w:fill="auto"/>
          </w:tcPr>
          <w:p w14:paraId="6BEABDB7" w14:textId="77777777" w:rsidR="008B0580" w:rsidRDefault="008B0580" w:rsidP="009A68B7">
            <w:pPr>
              <w:tabs>
                <w:tab w:val="left" w:pos="708"/>
              </w:tabs>
              <w:spacing w:before="60" w:after="60" w:line="240" w:lineRule="auto"/>
            </w:pPr>
            <w:r>
              <w:rPr>
                <w:sz w:val="18"/>
                <w:szCs w:val="18"/>
                <w:lang w:val="bg-BG"/>
              </w:rPr>
              <w:t>Недиференциран</w:t>
            </w:r>
            <w:r>
              <w:rPr>
                <w:sz w:val="18"/>
                <w:szCs w:val="18"/>
              </w:rPr>
              <w:t xml:space="preserve"> (G4)</w:t>
            </w:r>
          </w:p>
        </w:tc>
        <w:tc>
          <w:tcPr>
            <w:tcW w:w="3107" w:type="dxa"/>
            <w:tcBorders>
              <w:top w:val="single" w:sz="4" w:space="0" w:color="000000"/>
            </w:tcBorders>
            <w:shd w:val="clear" w:color="auto" w:fill="auto"/>
          </w:tcPr>
          <w:p w14:paraId="277D0247" w14:textId="77777777" w:rsidR="008B0580" w:rsidRDefault="008B0580" w:rsidP="009A68B7">
            <w:pPr>
              <w:tabs>
                <w:tab w:val="left" w:pos="708"/>
              </w:tabs>
              <w:spacing w:before="60" w:after="60" w:line="240" w:lineRule="auto"/>
            </w:pPr>
            <w:r>
              <w:rPr>
                <w:sz w:val="18"/>
                <w:szCs w:val="18"/>
              </w:rPr>
              <w:t>4 (2)</w:t>
            </w:r>
          </w:p>
        </w:tc>
        <w:tc>
          <w:tcPr>
            <w:tcW w:w="3108" w:type="dxa"/>
            <w:tcBorders>
              <w:top w:val="single" w:sz="4" w:space="0" w:color="000000"/>
            </w:tcBorders>
            <w:shd w:val="clear" w:color="auto" w:fill="auto"/>
          </w:tcPr>
          <w:p w14:paraId="01CD2DBF" w14:textId="77777777" w:rsidR="008B0580" w:rsidRDefault="008B0580" w:rsidP="009A68B7">
            <w:pPr>
              <w:tabs>
                <w:tab w:val="left" w:pos="708"/>
              </w:tabs>
              <w:spacing w:before="60" w:after="60" w:line="240" w:lineRule="auto"/>
            </w:pPr>
            <w:r>
              <w:rPr>
                <w:sz w:val="18"/>
                <w:szCs w:val="18"/>
                <w:lang w:val="en-US"/>
              </w:rPr>
              <w:t>0</w:t>
            </w:r>
          </w:p>
        </w:tc>
      </w:tr>
      <w:tr w:rsidR="008B0580" w14:paraId="1905EAEB" w14:textId="77777777">
        <w:tc>
          <w:tcPr>
            <w:tcW w:w="3100" w:type="dxa"/>
            <w:tcBorders>
              <w:top w:val="single" w:sz="4" w:space="0" w:color="000000"/>
            </w:tcBorders>
            <w:shd w:val="clear" w:color="auto" w:fill="auto"/>
          </w:tcPr>
          <w:p w14:paraId="11973B82" w14:textId="77777777" w:rsidR="008B0580" w:rsidRPr="001D0902" w:rsidRDefault="008B0580" w:rsidP="009A68B7">
            <w:pPr>
              <w:tabs>
                <w:tab w:val="left" w:pos="708"/>
              </w:tabs>
              <w:spacing w:before="60" w:after="60" w:line="240" w:lineRule="auto"/>
              <w:rPr>
                <w:lang w:val="bg-BG"/>
              </w:rPr>
            </w:pPr>
            <w:r>
              <w:rPr>
                <w:sz w:val="18"/>
                <w:szCs w:val="18"/>
                <w:lang w:val="bg-BG"/>
              </w:rPr>
              <w:t>Не може да бъде оценен (</w:t>
            </w:r>
            <w:r>
              <w:rPr>
                <w:sz w:val="18"/>
                <w:szCs w:val="18"/>
              </w:rPr>
              <w:t>GX</w:t>
            </w:r>
            <w:r>
              <w:rPr>
                <w:sz w:val="18"/>
                <w:szCs w:val="18"/>
                <w:lang w:val="bg-BG"/>
              </w:rPr>
              <w:t>)</w:t>
            </w:r>
          </w:p>
        </w:tc>
        <w:tc>
          <w:tcPr>
            <w:tcW w:w="3107" w:type="dxa"/>
            <w:tcBorders>
              <w:top w:val="single" w:sz="4" w:space="0" w:color="000000"/>
            </w:tcBorders>
            <w:shd w:val="clear" w:color="auto" w:fill="auto"/>
          </w:tcPr>
          <w:p w14:paraId="71D29E00" w14:textId="77777777" w:rsidR="008B0580" w:rsidRDefault="008B0580" w:rsidP="009A68B7">
            <w:pPr>
              <w:tabs>
                <w:tab w:val="left" w:pos="708"/>
              </w:tabs>
              <w:spacing w:before="60" w:after="60" w:line="240" w:lineRule="auto"/>
            </w:pPr>
            <w:r>
              <w:rPr>
                <w:sz w:val="18"/>
                <w:szCs w:val="18"/>
              </w:rPr>
              <w:t>27 (13)</w:t>
            </w:r>
          </w:p>
        </w:tc>
        <w:tc>
          <w:tcPr>
            <w:tcW w:w="3108" w:type="dxa"/>
            <w:tcBorders>
              <w:top w:val="single" w:sz="4" w:space="0" w:color="000000"/>
            </w:tcBorders>
            <w:shd w:val="clear" w:color="auto" w:fill="auto"/>
          </w:tcPr>
          <w:p w14:paraId="3804538C" w14:textId="77777777" w:rsidR="008B0580" w:rsidRDefault="008B0580" w:rsidP="009A68B7">
            <w:pPr>
              <w:tabs>
                <w:tab w:val="left" w:pos="708"/>
              </w:tabs>
              <w:spacing w:before="60" w:after="60" w:line="240" w:lineRule="auto"/>
            </w:pPr>
            <w:r>
              <w:rPr>
                <w:sz w:val="18"/>
                <w:szCs w:val="18"/>
                <w:lang w:val="en-US"/>
              </w:rPr>
              <w:t>15 (16)</w:t>
            </w:r>
          </w:p>
        </w:tc>
      </w:tr>
      <w:tr w:rsidR="008B0580" w14:paraId="419F5E2E" w14:textId="77777777">
        <w:tc>
          <w:tcPr>
            <w:tcW w:w="3100" w:type="dxa"/>
            <w:tcBorders>
              <w:top w:val="single" w:sz="4" w:space="0" w:color="000000"/>
            </w:tcBorders>
            <w:shd w:val="clear" w:color="auto" w:fill="auto"/>
          </w:tcPr>
          <w:p w14:paraId="1311F0AC" w14:textId="77777777" w:rsidR="008B0580" w:rsidRDefault="008B0580" w:rsidP="009A68B7">
            <w:pPr>
              <w:tabs>
                <w:tab w:val="left" w:pos="708"/>
              </w:tabs>
              <w:spacing w:before="60" w:after="60" w:line="240" w:lineRule="auto"/>
            </w:pPr>
            <w:r>
              <w:rPr>
                <w:sz w:val="18"/>
                <w:szCs w:val="18"/>
                <w:lang w:val="bg-BG"/>
              </w:rPr>
              <w:t>Липсва</w:t>
            </w:r>
            <w:r>
              <w:rPr>
                <w:sz w:val="18"/>
                <w:szCs w:val="18"/>
              </w:rPr>
              <w:t xml:space="preserve"> </w:t>
            </w:r>
          </w:p>
        </w:tc>
        <w:tc>
          <w:tcPr>
            <w:tcW w:w="3107" w:type="dxa"/>
            <w:tcBorders>
              <w:top w:val="single" w:sz="4" w:space="0" w:color="000000"/>
            </w:tcBorders>
            <w:shd w:val="clear" w:color="auto" w:fill="auto"/>
          </w:tcPr>
          <w:p w14:paraId="324AABE9" w14:textId="77777777" w:rsidR="008B0580" w:rsidRDefault="008B0580" w:rsidP="009A68B7">
            <w:pPr>
              <w:tabs>
                <w:tab w:val="left" w:pos="708"/>
              </w:tabs>
              <w:spacing w:before="60" w:after="60" w:line="240" w:lineRule="auto"/>
            </w:pPr>
            <w:r>
              <w:rPr>
                <w:sz w:val="18"/>
                <w:szCs w:val="18"/>
              </w:rPr>
              <w:t>9 (4)</w:t>
            </w:r>
          </w:p>
        </w:tc>
        <w:tc>
          <w:tcPr>
            <w:tcW w:w="3108" w:type="dxa"/>
            <w:tcBorders>
              <w:top w:val="single" w:sz="4" w:space="0" w:color="000000"/>
            </w:tcBorders>
            <w:shd w:val="clear" w:color="auto" w:fill="auto"/>
          </w:tcPr>
          <w:p w14:paraId="75B1D0AC" w14:textId="77777777" w:rsidR="008B0580" w:rsidRDefault="008B0580" w:rsidP="009A68B7">
            <w:pPr>
              <w:tabs>
                <w:tab w:val="left" w:pos="708"/>
              </w:tabs>
              <w:spacing w:before="60" w:after="60" w:line="240" w:lineRule="auto"/>
            </w:pPr>
            <w:r>
              <w:rPr>
                <w:sz w:val="18"/>
                <w:szCs w:val="18"/>
                <w:lang w:val="en-US"/>
              </w:rPr>
              <w:t>2 (2)</w:t>
            </w:r>
          </w:p>
        </w:tc>
      </w:tr>
      <w:tr w:rsidR="008B0580" w:rsidRPr="001D0902" w14:paraId="2FC3CA00" w14:textId="77777777">
        <w:tc>
          <w:tcPr>
            <w:tcW w:w="9315" w:type="dxa"/>
            <w:gridSpan w:val="3"/>
            <w:tcBorders>
              <w:top w:val="single" w:sz="4" w:space="0" w:color="000000"/>
            </w:tcBorders>
            <w:shd w:val="clear" w:color="auto" w:fill="auto"/>
          </w:tcPr>
          <w:p w14:paraId="19ECE2C1" w14:textId="77777777" w:rsidR="008B0580" w:rsidRPr="001D0902" w:rsidRDefault="008B0580" w:rsidP="009A68B7">
            <w:pPr>
              <w:tabs>
                <w:tab w:val="clear" w:pos="567"/>
                <w:tab w:val="left" w:pos="708"/>
              </w:tabs>
              <w:spacing w:before="60" w:after="60" w:line="240" w:lineRule="auto"/>
              <w:rPr>
                <w:lang w:val="bg-BG"/>
              </w:rPr>
            </w:pPr>
            <w:r>
              <w:rPr>
                <w:b/>
                <w:sz w:val="18"/>
                <w:szCs w:val="18"/>
                <w:lang w:val="bg-BG"/>
              </w:rPr>
              <w:t xml:space="preserve">Брой на предходни линии на химиотерапия за </w:t>
            </w:r>
            <w:proofErr w:type="spellStart"/>
            <w:r>
              <w:rPr>
                <w:b/>
                <w:sz w:val="18"/>
                <w:szCs w:val="18"/>
                <w:lang w:val="bg-BG"/>
              </w:rPr>
              <w:t>метастатичен</w:t>
            </w:r>
            <w:proofErr w:type="spellEnd"/>
            <w:r>
              <w:rPr>
                <w:b/>
                <w:sz w:val="18"/>
                <w:szCs w:val="18"/>
                <w:lang w:val="bg-BG"/>
              </w:rPr>
              <w:t xml:space="preserve"> рак на гърдата (%)</w:t>
            </w:r>
          </w:p>
        </w:tc>
      </w:tr>
      <w:tr w:rsidR="008B0580" w14:paraId="30C2D1C9" w14:textId="77777777">
        <w:tc>
          <w:tcPr>
            <w:tcW w:w="3100" w:type="dxa"/>
            <w:tcBorders>
              <w:top w:val="single" w:sz="4" w:space="0" w:color="000000"/>
            </w:tcBorders>
            <w:shd w:val="clear" w:color="auto" w:fill="auto"/>
          </w:tcPr>
          <w:p w14:paraId="05292B35" w14:textId="77777777" w:rsidR="008B0580" w:rsidRDefault="008B0580" w:rsidP="009A68B7">
            <w:pPr>
              <w:tabs>
                <w:tab w:val="left" w:pos="708"/>
              </w:tabs>
              <w:spacing w:before="60" w:after="60" w:line="240" w:lineRule="auto"/>
            </w:pPr>
            <w:r>
              <w:rPr>
                <w:sz w:val="18"/>
                <w:szCs w:val="18"/>
              </w:rPr>
              <w:t>0</w:t>
            </w:r>
          </w:p>
        </w:tc>
        <w:tc>
          <w:tcPr>
            <w:tcW w:w="3107" w:type="dxa"/>
            <w:tcBorders>
              <w:top w:val="single" w:sz="4" w:space="0" w:color="000000"/>
            </w:tcBorders>
            <w:shd w:val="clear" w:color="auto" w:fill="auto"/>
          </w:tcPr>
          <w:p w14:paraId="176B557E" w14:textId="77777777" w:rsidR="008B0580" w:rsidRDefault="008B0580" w:rsidP="009A68B7">
            <w:pPr>
              <w:tabs>
                <w:tab w:val="left" w:pos="708"/>
              </w:tabs>
              <w:spacing w:before="60" w:after="60" w:line="240" w:lineRule="auto"/>
            </w:pPr>
            <w:r>
              <w:rPr>
                <w:sz w:val="18"/>
                <w:szCs w:val="18"/>
              </w:rPr>
              <w:t>68 (33)</w:t>
            </w:r>
          </w:p>
        </w:tc>
        <w:tc>
          <w:tcPr>
            <w:tcW w:w="3108" w:type="dxa"/>
            <w:tcBorders>
              <w:top w:val="single" w:sz="4" w:space="0" w:color="000000"/>
            </w:tcBorders>
            <w:shd w:val="clear" w:color="auto" w:fill="auto"/>
          </w:tcPr>
          <w:p w14:paraId="0BBB6FF5" w14:textId="77777777" w:rsidR="008B0580" w:rsidRDefault="008B0580" w:rsidP="009A68B7">
            <w:pPr>
              <w:tabs>
                <w:tab w:val="left" w:pos="708"/>
              </w:tabs>
              <w:spacing w:before="60" w:after="60" w:line="240" w:lineRule="auto"/>
            </w:pPr>
            <w:r>
              <w:rPr>
                <w:sz w:val="18"/>
                <w:szCs w:val="18"/>
                <w:lang w:val="en-US"/>
              </w:rPr>
              <w:t>31 (32)</w:t>
            </w:r>
          </w:p>
        </w:tc>
      </w:tr>
      <w:tr w:rsidR="008B0580" w14:paraId="42B17A1D" w14:textId="77777777">
        <w:tc>
          <w:tcPr>
            <w:tcW w:w="3100" w:type="dxa"/>
            <w:tcBorders>
              <w:top w:val="single" w:sz="4" w:space="0" w:color="000000"/>
            </w:tcBorders>
            <w:shd w:val="clear" w:color="auto" w:fill="auto"/>
          </w:tcPr>
          <w:p w14:paraId="3CF6E64F" w14:textId="77777777" w:rsidR="008B0580" w:rsidRDefault="008B0580" w:rsidP="009A68B7">
            <w:pPr>
              <w:tabs>
                <w:tab w:val="left" w:pos="708"/>
              </w:tabs>
              <w:spacing w:before="60" w:after="60" w:line="240" w:lineRule="auto"/>
            </w:pPr>
            <w:r>
              <w:rPr>
                <w:sz w:val="18"/>
                <w:szCs w:val="18"/>
              </w:rPr>
              <w:t>1</w:t>
            </w:r>
          </w:p>
        </w:tc>
        <w:tc>
          <w:tcPr>
            <w:tcW w:w="3107" w:type="dxa"/>
            <w:tcBorders>
              <w:top w:val="single" w:sz="4" w:space="0" w:color="000000"/>
            </w:tcBorders>
            <w:shd w:val="clear" w:color="auto" w:fill="auto"/>
          </w:tcPr>
          <w:p w14:paraId="66EE39D1" w14:textId="77777777" w:rsidR="008B0580" w:rsidRDefault="008B0580" w:rsidP="009A68B7">
            <w:pPr>
              <w:tabs>
                <w:tab w:val="left" w:pos="708"/>
              </w:tabs>
              <w:spacing w:before="60" w:after="60" w:line="240" w:lineRule="auto"/>
            </w:pPr>
            <w:r>
              <w:rPr>
                <w:sz w:val="18"/>
                <w:szCs w:val="18"/>
              </w:rPr>
              <w:t>80 (39)</w:t>
            </w:r>
          </w:p>
        </w:tc>
        <w:tc>
          <w:tcPr>
            <w:tcW w:w="3108" w:type="dxa"/>
            <w:tcBorders>
              <w:top w:val="single" w:sz="4" w:space="0" w:color="000000"/>
            </w:tcBorders>
            <w:shd w:val="clear" w:color="auto" w:fill="auto"/>
          </w:tcPr>
          <w:p w14:paraId="5C2CEDF3" w14:textId="77777777" w:rsidR="008B0580" w:rsidRDefault="008B0580" w:rsidP="009A68B7">
            <w:pPr>
              <w:tabs>
                <w:tab w:val="left" w:pos="708"/>
              </w:tabs>
              <w:spacing w:before="60" w:after="60" w:line="240" w:lineRule="auto"/>
            </w:pPr>
            <w:r>
              <w:rPr>
                <w:sz w:val="18"/>
                <w:szCs w:val="18"/>
                <w:lang w:val="en-US"/>
              </w:rPr>
              <w:t>42 (43)</w:t>
            </w:r>
          </w:p>
        </w:tc>
      </w:tr>
      <w:tr w:rsidR="008B0580" w14:paraId="777DF9FD" w14:textId="77777777">
        <w:tc>
          <w:tcPr>
            <w:tcW w:w="3100" w:type="dxa"/>
            <w:tcBorders>
              <w:top w:val="single" w:sz="4" w:space="0" w:color="000000"/>
            </w:tcBorders>
            <w:shd w:val="clear" w:color="auto" w:fill="auto"/>
          </w:tcPr>
          <w:p w14:paraId="2DA68786" w14:textId="77777777" w:rsidR="008B0580" w:rsidRDefault="008B0580" w:rsidP="009A68B7">
            <w:pPr>
              <w:tabs>
                <w:tab w:val="left" w:pos="708"/>
              </w:tabs>
              <w:spacing w:before="60" w:after="60" w:line="240" w:lineRule="auto"/>
            </w:pPr>
            <w:r>
              <w:rPr>
                <w:sz w:val="18"/>
                <w:szCs w:val="18"/>
              </w:rPr>
              <w:t>2</w:t>
            </w:r>
          </w:p>
        </w:tc>
        <w:tc>
          <w:tcPr>
            <w:tcW w:w="3107" w:type="dxa"/>
            <w:tcBorders>
              <w:top w:val="single" w:sz="4" w:space="0" w:color="000000"/>
            </w:tcBorders>
            <w:shd w:val="clear" w:color="auto" w:fill="auto"/>
          </w:tcPr>
          <w:p w14:paraId="68A9E31D" w14:textId="77777777" w:rsidR="008B0580" w:rsidRDefault="008B0580" w:rsidP="009A68B7">
            <w:pPr>
              <w:tabs>
                <w:tab w:val="left" w:pos="708"/>
              </w:tabs>
              <w:spacing w:before="60" w:after="60" w:line="240" w:lineRule="auto"/>
            </w:pPr>
            <w:r>
              <w:rPr>
                <w:sz w:val="18"/>
                <w:szCs w:val="18"/>
              </w:rPr>
              <w:t>57 (28)</w:t>
            </w:r>
          </w:p>
        </w:tc>
        <w:tc>
          <w:tcPr>
            <w:tcW w:w="3108" w:type="dxa"/>
            <w:tcBorders>
              <w:top w:val="single" w:sz="4" w:space="0" w:color="000000"/>
            </w:tcBorders>
            <w:shd w:val="clear" w:color="auto" w:fill="auto"/>
          </w:tcPr>
          <w:p w14:paraId="587ABBA8" w14:textId="77777777" w:rsidR="008B0580" w:rsidRDefault="008B0580" w:rsidP="009A68B7">
            <w:pPr>
              <w:tabs>
                <w:tab w:val="left" w:pos="708"/>
              </w:tabs>
              <w:spacing w:before="60" w:after="60" w:line="240" w:lineRule="auto"/>
            </w:pPr>
            <w:r>
              <w:rPr>
                <w:sz w:val="18"/>
                <w:szCs w:val="18"/>
                <w:lang w:val="en-US"/>
              </w:rPr>
              <w:t>24 (25)</w:t>
            </w:r>
          </w:p>
        </w:tc>
      </w:tr>
      <w:tr w:rsidR="008B0580" w14:paraId="4A4B71F1" w14:textId="77777777">
        <w:tc>
          <w:tcPr>
            <w:tcW w:w="3100" w:type="dxa"/>
            <w:tcBorders>
              <w:top w:val="single" w:sz="4" w:space="0" w:color="000000"/>
            </w:tcBorders>
            <w:shd w:val="clear" w:color="auto" w:fill="auto"/>
          </w:tcPr>
          <w:p w14:paraId="36EC5692" w14:textId="77777777" w:rsidR="008B0580" w:rsidRPr="001D0902" w:rsidRDefault="008B0580" w:rsidP="009A68B7">
            <w:pPr>
              <w:tabs>
                <w:tab w:val="left" w:pos="708"/>
              </w:tabs>
              <w:spacing w:before="60" w:after="60" w:line="240" w:lineRule="auto"/>
              <w:rPr>
                <w:lang w:val="bg-BG"/>
              </w:rPr>
            </w:pPr>
            <w:r>
              <w:rPr>
                <w:b/>
                <w:sz w:val="18"/>
                <w:szCs w:val="18"/>
                <w:lang w:val="bg-BG"/>
              </w:rPr>
              <w:t>Предходна терапия на основата на платина (%)</w:t>
            </w:r>
          </w:p>
        </w:tc>
        <w:tc>
          <w:tcPr>
            <w:tcW w:w="3107" w:type="dxa"/>
            <w:tcBorders>
              <w:top w:val="single" w:sz="4" w:space="0" w:color="000000"/>
            </w:tcBorders>
            <w:shd w:val="clear" w:color="auto" w:fill="auto"/>
          </w:tcPr>
          <w:p w14:paraId="23C1FC07" w14:textId="77777777" w:rsidR="008B0580" w:rsidRDefault="008B0580" w:rsidP="009A68B7">
            <w:pPr>
              <w:tabs>
                <w:tab w:val="left" w:pos="708"/>
              </w:tabs>
              <w:spacing w:before="60" w:after="60" w:line="240" w:lineRule="auto"/>
            </w:pPr>
            <w:r>
              <w:rPr>
                <w:sz w:val="18"/>
                <w:szCs w:val="18"/>
                <w:lang w:val="bg-BG"/>
              </w:rPr>
              <w:t>55</w:t>
            </w:r>
            <w:r>
              <w:rPr>
                <w:sz w:val="18"/>
                <w:szCs w:val="18"/>
              </w:rPr>
              <w:t xml:space="preserve"> (2</w:t>
            </w:r>
            <w:r>
              <w:rPr>
                <w:sz w:val="18"/>
                <w:szCs w:val="18"/>
                <w:lang w:val="bg-BG"/>
              </w:rPr>
              <w:t>7</w:t>
            </w:r>
            <w:r>
              <w:rPr>
                <w:sz w:val="18"/>
                <w:szCs w:val="18"/>
              </w:rPr>
              <w:t>)</w:t>
            </w:r>
          </w:p>
        </w:tc>
        <w:tc>
          <w:tcPr>
            <w:tcW w:w="3108" w:type="dxa"/>
            <w:tcBorders>
              <w:top w:val="single" w:sz="4" w:space="0" w:color="000000"/>
            </w:tcBorders>
            <w:shd w:val="clear" w:color="auto" w:fill="auto"/>
          </w:tcPr>
          <w:p w14:paraId="63EE5BFA" w14:textId="77777777" w:rsidR="008B0580" w:rsidRDefault="008B0580" w:rsidP="009A68B7">
            <w:pPr>
              <w:tabs>
                <w:tab w:val="left" w:pos="708"/>
              </w:tabs>
              <w:spacing w:before="60" w:after="60" w:line="240" w:lineRule="auto"/>
            </w:pPr>
            <w:r>
              <w:rPr>
                <w:sz w:val="18"/>
                <w:szCs w:val="18"/>
                <w:lang w:val="en-US"/>
              </w:rPr>
              <w:t>2</w:t>
            </w:r>
            <w:r>
              <w:rPr>
                <w:sz w:val="18"/>
                <w:szCs w:val="18"/>
                <w:lang w:val="bg-BG"/>
              </w:rPr>
              <w:t>1</w:t>
            </w:r>
            <w:r>
              <w:rPr>
                <w:sz w:val="18"/>
                <w:szCs w:val="18"/>
                <w:lang w:val="en-US"/>
              </w:rPr>
              <w:t xml:space="preserve"> (2</w:t>
            </w:r>
            <w:r>
              <w:rPr>
                <w:sz w:val="18"/>
                <w:szCs w:val="18"/>
                <w:lang w:val="bg-BG"/>
              </w:rPr>
              <w:t>2</w:t>
            </w:r>
            <w:r>
              <w:rPr>
                <w:sz w:val="18"/>
                <w:szCs w:val="18"/>
                <w:lang w:val="en-US"/>
              </w:rPr>
              <w:t>)</w:t>
            </w:r>
          </w:p>
        </w:tc>
      </w:tr>
      <w:tr w:rsidR="008B0580" w14:paraId="0E47ACB5" w14:textId="77777777">
        <w:tc>
          <w:tcPr>
            <w:tcW w:w="3100" w:type="dxa"/>
            <w:tcBorders>
              <w:top w:val="single" w:sz="4" w:space="0" w:color="000000"/>
            </w:tcBorders>
            <w:shd w:val="clear" w:color="auto" w:fill="auto"/>
          </w:tcPr>
          <w:p w14:paraId="4B5F0883" w14:textId="77777777" w:rsidR="008B0580" w:rsidRDefault="008B0580" w:rsidP="009A68B7">
            <w:pPr>
              <w:tabs>
                <w:tab w:val="left" w:pos="708"/>
              </w:tabs>
              <w:spacing w:before="60" w:after="60" w:line="240" w:lineRule="auto"/>
            </w:pPr>
            <w:r>
              <w:rPr>
                <w:sz w:val="18"/>
                <w:szCs w:val="18"/>
                <w:lang w:val="bg-BG"/>
              </w:rPr>
              <w:t xml:space="preserve">Само </w:t>
            </w:r>
            <w:r>
              <w:rPr>
                <w:sz w:val="18"/>
                <w:szCs w:val="18"/>
                <w:lang w:val="en-US"/>
              </w:rPr>
              <w:t>(</w:t>
            </w:r>
            <w:proofErr w:type="spellStart"/>
            <w:r>
              <w:rPr>
                <w:sz w:val="18"/>
                <w:szCs w:val="18"/>
              </w:rPr>
              <w:t>нео</w:t>
            </w:r>
            <w:proofErr w:type="spellEnd"/>
            <w:r>
              <w:rPr>
                <w:sz w:val="18"/>
                <w:szCs w:val="18"/>
                <w:lang w:val="en-US"/>
              </w:rPr>
              <w:t>)</w:t>
            </w:r>
            <w:proofErr w:type="spellStart"/>
            <w:r>
              <w:rPr>
                <w:sz w:val="18"/>
                <w:szCs w:val="18"/>
                <w:lang w:val="en-US"/>
              </w:rPr>
              <w:t>адювантн</w:t>
            </w:r>
            <w:proofErr w:type="spellEnd"/>
            <w:r>
              <w:rPr>
                <w:sz w:val="18"/>
                <w:szCs w:val="18"/>
                <w:lang w:val="bg-BG"/>
              </w:rPr>
              <w:t>а</w:t>
            </w:r>
          </w:p>
        </w:tc>
        <w:tc>
          <w:tcPr>
            <w:tcW w:w="3107" w:type="dxa"/>
            <w:tcBorders>
              <w:top w:val="single" w:sz="4" w:space="0" w:color="000000"/>
            </w:tcBorders>
            <w:shd w:val="clear" w:color="auto" w:fill="auto"/>
          </w:tcPr>
          <w:p w14:paraId="17D65AE4" w14:textId="77777777" w:rsidR="008B0580" w:rsidRDefault="008B0580" w:rsidP="009A68B7">
            <w:pPr>
              <w:tabs>
                <w:tab w:val="left" w:pos="708"/>
              </w:tabs>
              <w:spacing w:before="60" w:after="60" w:line="240" w:lineRule="auto"/>
            </w:pPr>
            <w:r>
              <w:rPr>
                <w:sz w:val="18"/>
                <w:szCs w:val="18"/>
              </w:rPr>
              <w:t>1</w:t>
            </w:r>
            <w:r>
              <w:rPr>
                <w:sz w:val="18"/>
                <w:szCs w:val="18"/>
                <w:lang w:val="bg-BG"/>
              </w:rPr>
              <w:t>2</w:t>
            </w:r>
            <w:r>
              <w:rPr>
                <w:sz w:val="18"/>
                <w:szCs w:val="18"/>
              </w:rPr>
              <w:t xml:space="preserve"> (</w:t>
            </w:r>
            <w:r>
              <w:rPr>
                <w:sz w:val="18"/>
                <w:szCs w:val="18"/>
                <w:lang w:val="bg-BG"/>
              </w:rPr>
              <w:t>6</w:t>
            </w:r>
            <w:r>
              <w:rPr>
                <w:sz w:val="18"/>
                <w:szCs w:val="18"/>
              </w:rPr>
              <w:t>)</w:t>
            </w:r>
          </w:p>
        </w:tc>
        <w:tc>
          <w:tcPr>
            <w:tcW w:w="3108" w:type="dxa"/>
            <w:tcBorders>
              <w:top w:val="single" w:sz="4" w:space="0" w:color="000000"/>
            </w:tcBorders>
            <w:shd w:val="clear" w:color="auto" w:fill="auto"/>
          </w:tcPr>
          <w:p w14:paraId="15699361" w14:textId="77777777" w:rsidR="008B0580" w:rsidRDefault="008B0580" w:rsidP="009A68B7">
            <w:pPr>
              <w:tabs>
                <w:tab w:val="left" w:pos="708"/>
              </w:tabs>
              <w:spacing w:before="60" w:after="60" w:line="240" w:lineRule="auto"/>
            </w:pPr>
            <w:r>
              <w:rPr>
                <w:sz w:val="18"/>
                <w:szCs w:val="18"/>
                <w:lang w:val="bg-BG"/>
              </w:rPr>
              <w:t>6</w:t>
            </w:r>
            <w:r>
              <w:rPr>
                <w:sz w:val="18"/>
                <w:szCs w:val="18"/>
                <w:lang w:val="en-US"/>
              </w:rPr>
              <w:t xml:space="preserve"> (</w:t>
            </w:r>
            <w:r>
              <w:rPr>
                <w:sz w:val="18"/>
                <w:szCs w:val="18"/>
                <w:lang w:val="bg-BG"/>
              </w:rPr>
              <w:t>6</w:t>
            </w:r>
            <w:r>
              <w:rPr>
                <w:sz w:val="18"/>
                <w:szCs w:val="18"/>
                <w:lang w:val="en-US"/>
              </w:rPr>
              <w:t>)</w:t>
            </w:r>
          </w:p>
        </w:tc>
      </w:tr>
      <w:tr w:rsidR="008B0580" w14:paraId="31776C40" w14:textId="77777777">
        <w:tc>
          <w:tcPr>
            <w:tcW w:w="3100" w:type="dxa"/>
            <w:tcBorders>
              <w:top w:val="single" w:sz="4" w:space="0" w:color="000000"/>
            </w:tcBorders>
            <w:shd w:val="clear" w:color="auto" w:fill="auto"/>
          </w:tcPr>
          <w:p w14:paraId="6EB965A1" w14:textId="77777777" w:rsidR="008B0580" w:rsidRDefault="008B0580" w:rsidP="009A68B7">
            <w:pPr>
              <w:tabs>
                <w:tab w:val="left" w:pos="708"/>
              </w:tabs>
              <w:spacing w:before="60" w:after="60" w:line="240" w:lineRule="auto"/>
            </w:pPr>
            <w:r>
              <w:rPr>
                <w:sz w:val="18"/>
                <w:szCs w:val="18"/>
                <w:lang w:val="bg-BG"/>
              </w:rPr>
              <w:t xml:space="preserve">Само при </w:t>
            </w:r>
            <w:proofErr w:type="spellStart"/>
            <w:r>
              <w:rPr>
                <w:sz w:val="18"/>
                <w:szCs w:val="18"/>
                <w:lang w:val="bg-BG"/>
              </w:rPr>
              <w:t>метастазирало</w:t>
            </w:r>
            <w:proofErr w:type="spellEnd"/>
            <w:r>
              <w:rPr>
                <w:sz w:val="18"/>
                <w:szCs w:val="18"/>
                <w:lang w:val="bg-BG"/>
              </w:rPr>
              <w:t xml:space="preserve"> заболяване</w:t>
            </w:r>
          </w:p>
        </w:tc>
        <w:tc>
          <w:tcPr>
            <w:tcW w:w="3107" w:type="dxa"/>
            <w:tcBorders>
              <w:top w:val="single" w:sz="4" w:space="0" w:color="000000"/>
            </w:tcBorders>
            <w:shd w:val="clear" w:color="auto" w:fill="auto"/>
          </w:tcPr>
          <w:p w14:paraId="597CD570" w14:textId="77777777" w:rsidR="008B0580" w:rsidRDefault="008B0580" w:rsidP="009A68B7">
            <w:pPr>
              <w:tabs>
                <w:tab w:val="left" w:pos="708"/>
              </w:tabs>
              <w:spacing w:before="60" w:after="60" w:line="240" w:lineRule="auto"/>
            </w:pPr>
            <w:r>
              <w:rPr>
                <w:sz w:val="18"/>
                <w:szCs w:val="18"/>
              </w:rPr>
              <w:t>4</w:t>
            </w:r>
            <w:r>
              <w:rPr>
                <w:sz w:val="18"/>
                <w:szCs w:val="18"/>
                <w:lang w:val="bg-BG"/>
              </w:rPr>
              <w:t>0</w:t>
            </w:r>
            <w:r>
              <w:rPr>
                <w:sz w:val="18"/>
                <w:szCs w:val="18"/>
              </w:rPr>
              <w:t xml:space="preserve"> (2</w:t>
            </w:r>
            <w:r>
              <w:rPr>
                <w:sz w:val="18"/>
                <w:szCs w:val="18"/>
                <w:lang w:val="bg-BG"/>
              </w:rPr>
              <w:t>0</w:t>
            </w:r>
            <w:r>
              <w:rPr>
                <w:sz w:val="18"/>
                <w:szCs w:val="18"/>
              </w:rPr>
              <w:t>)</w:t>
            </w:r>
          </w:p>
        </w:tc>
        <w:tc>
          <w:tcPr>
            <w:tcW w:w="3108" w:type="dxa"/>
            <w:tcBorders>
              <w:top w:val="single" w:sz="4" w:space="0" w:color="000000"/>
            </w:tcBorders>
            <w:shd w:val="clear" w:color="auto" w:fill="auto"/>
          </w:tcPr>
          <w:p w14:paraId="2514FE95" w14:textId="77777777" w:rsidR="008B0580" w:rsidRDefault="008B0580" w:rsidP="009A68B7">
            <w:pPr>
              <w:tabs>
                <w:tab w:val="left" w:pos="708"/>
              </w:tabs>
              <w:spacing w:before="60" w:after="60" w:line="240" w:lineRule="auto"/>
            </w:pPr>
            <w:r>
              <w:rPr>
                <w:sz w:val="18"/>
                <w:szCs w:val="18"/>
                <w:lang w:val="en-US"/>
              </w:rPr>
              <w:t>14 (14)</w:t>
            </w:r>
          </w:p>
        </w:tc>
      </w:tr>
      <w:tr w:rsidR="008B0580" w14:paraId="22CC1D2A" w14:textId="77777777">
        <w:tc>
          <w:tcPr>
            <w:tcW w:w="3100" w:type="dxa"/>
            <w:tcBorders>
              <w:top w:val="single" w:sz="4" w:space="0" w:color="000000"/>
            </w:tcBorders>
            <w:shd w:val="clear" w:color="auto" w:fill="auto"/>
          </w:tcPr>
          <w:p w14:paraId="4D80B016" w14:textId="77777777" w:rsidR="008B0580" w:rsidRPr="001D0902" w:rsidRDefault="008B0580" w:rsidP="009A68B7">
            <w:pPr>
              <w:tabs>
                <w:tab w:val="left" w:pos="708"/>
              </w:tabs>
              <w:spacing w:before="60" w:after="60" w:line="240" w:lineRule="auto"/>
              <w:rPr>
                <w:lang w:val="bg-BG"/>
              </w:rPr>
            </w:pPr>
            <w:r>
              <w:rPr>
                <w:sz w:val="18"/>
                <w:szCs w:val="18"/>
                <w:lang w:val="bg-BG"/>
              </w:rPr>
              <w:t>(</w:t>
            </w:r>
            <w:proofErr w:type="spellStart"/>
            <w:r>
              <w:rPr>
                <w:sz w:val="18"/>
                <w:szCs w:val="18"/>
                <w:lang w:val="bg-BG"/>
              </w:rPr>
              <w:t>нео</w:t>
            </w:r>
            <w:proofErr w:type="spellEnd"/>
            <w:r>
              <w:rPr>
                <w:sz w:val="18"/>
                <w:szCs w:val="18"/>
                <w:lang w:val="bg-BG"/>
              </w:rPr>
              <w:t>)</w:t>
            </w:r>
            <w:proofErr w:type="spellStart"/>
            <w:r>
              <w:rPr>
                <w:sz w:val="18"/>
                <w:szCs w:val="18"/>
                <w:lang w:val="bg-BG"/>
              </w:rPr>
              <w:t>адювантно</w:t>
            </w:r>
            <w:proofErr w:type="spellEnd"/>
            <w:r>
              <w:rPr>
                <w:sz w:val="18"/>
                <w:szCs w:val="18"/>
                <w:lang w:val="bg-BG"/>
              </w:rPr>
              <w:t xml:space="preserve"> и при </w:t>
            </w:r>
            <w:proofErr w:type="spellStart"/>
            <w:r>
              <w:rPr>
                <w:sz w:val="18"/>
                <w:szCs w:val="18"/>
                <w:lang w:val="bg-BG"/>
              </w:rPr>
              <w:t>метастазирало</w:t>
            </w:r>
            <w:proofErr w:type="spellEnd"/>
            <w:r>
              <w:rPr>
                <w:sz w:val="18"/>
                <w:szCs w:val="18"/>
                <w:lang w:val="bg-BG"/>
              </w:rPr>
              <w:t xml:space="preserve"> заболяване</w:t>
            </w:r>
          </w:p>
        </w:tc>
        <w:tc>
          <w:tcPr>
            <w:tcW w:w="3107" w:type="dxa"/>
            <w:tcBorders>
              <w:top w:val="single" w:sz="4" w:space="0" w:color="000000"/>
            </w:tcBorders>
            <w:shd w:val="clear" w:color="auto" w:fill="auto"/>
          </w:tcPr>
          <w:p w14:paraId="5CF017DA" w14:textId="77777777" w:rsidR="008B0580" w:rsidRDefault="008B0580" w:rsidP="009A68B7">
            <w:pPr>
              <w:tabs>
                <w:tab w:val="left" w:pos="708"/>
              </w:tabs>
              <w:spacing w:before="60" w:after="60" w:line="240" w:lineRule="auto"/>
            </w:pPr>
            <w:r>
              <w:rPr>
                <w:sz w:val="18"/>
                <w:szCs w:val="18"/>
              </w:rPr>
              <w:t>3 (1)</w:t>
            </w:r>
          </w:p>
        </w:tc>
        <w:tc>
          <w:tcPr>
            <w:tcW w:w="3108" w:type="dxa"/>
            <w:tcBorders>
              <w:top w:val="single" w:sz="4" w:space="0" w:color="000000"/>
            </w:tcBorders>
            <w:shd w:val="clear" w:color="auto" w:fill="auto"/>
          </w:tcPr>
          <w:p w14:paraId="01CFFA90" w14:textId="77777777" w:rsidR="008B0580" w:rsidRDefault="008B0580" w:rsidP="009A68B7">
            <w:pPr>
              <w:tabs>
                <w:tab w:val="left" w:pos="708"/>
              </w:tabs>
              <w:spacing w:before="60" w:after="60" w:line="240" w:lineRule="auto"/>
            </w:pPr>
            <w:r>
              <w:rPr>
                <w:sz w:val="18"/>
                <w:szCs w:val="18"/>
                <w:lang w:val="en-US"/>
              </w:rPr>
              <w:t>1 (1)</w:t>
            </w:r>
          </w:p>
        </w:tc>
      </w:tr>
      <w:tr w:rsidR="008B0580" w14:paraId="6935A28E" w14:textId="77777777">
        <w:tc>
          <w:tcPr>
            <w:tcW w:w="9315" w:type="dxa"/>
            <w:gridSpan w:val="3"/>
            <w:tcBorders>
              <w:top w:val="single" w:sz="4" w:space="0" w:color="000000"/>
            </w:tcBorders>
            <w:shd w:val="clear" w:color="auto" w:fill="auto"/>
          </w:tcPr>
          <w:p w14:paraId="0B87863E" w14:textId="77777777" w:rsidR="008B0580" w:rsidRDefault="008B0580" w:rsidP="009A68B7">
            <w:pPr>
              <w:tabs>
                <w:tab w:val="left" w:pos="708"/>
              </w:tabs>
              <w:spacing w:before="60" w:after="60" w:line="240" w:lineRule="auto"/>
            </w:pPr>
            <w:r>
              <w:rPr>
                <w:b/>
                <w:sz w:val="18"/>
                <w:szCs w:val="18"/>
                <w:lang w:val="bg-BG"/>
              </w:rPr>
              <w:t xml:space="preserve">Предходно лечение с </w:t>
            </w:r>
            <w:proofErr w:type="spellStart"/>
            <w:r>
              <w:rPr>
                <w:b/>
                <w:sz w:val="18"/>
                <w:szCs w:val="18"/>
                <w:lang w:val="bg-BG"/>
              </w:rPr>
              <w:t>антрациклин</w:t>
            </w:r>
            <w:proofErr w:type="spellEnd"/>
          </w:p>
        </w:tc>
      </w:tr>
      <w:tr w:rsidR="008B0580" w14:paraId="5A2FBA34" w14:textId="77777777">
        <w:tc>
          <w:tcPr>
            <w:tcW w:w="3100" w:type="dxa"/>
            <w:tcBorders>
              <w:top w:val="single" w:sz="4" w:space="0" w:color="000000"/>
            </w:tcBorders>
            <w:shd w:val="clear" w:color="auto" w:fill="auto"/>
          </w:tcPr>
          <w:p w14:paraId="49AA1DF7" w14:textId="77777777" w:rsidR="008B0580" w:rsidRDefault="008B0580" w:rsidP="009A68B7">
            <w:pPr>
              <w:tabs>
                <w:tab w:val="left" w:pos="708"/>
              </w:tabs>
              <w:spacing w:before="60" w:after="60" w:line="240" w:lineRule="auto"/>
            </w:pPr>
            <w:r>
              <w:rPr>
                <w:sz w:val="18"/>
                <w:szCs w:val="18"/>
                <w:lang w:val="en-US"/>
              </w:rPr>
              <w:t>(</w:t>
            </w:r>
            <w:proofErr w:type="spellStart"/>
            <w:r>
              <w:rPr>
                <w:sz w:val="18"/>
                <w:szCs w:val="18"/>
              </w:rPr>
              <w:t>нео</w:t>
            </w:r>
            <w:proofErr w:type="spellEnd"/>
            <w:r>
              <w:rPr>
                <w:sz w:val="18"/>
                <w:szCs w:val="18"/>
                <w:lang w:val="en-US"/>
              </w:rPr>
              <w:t>)</w:t>
            </w:r>
            <w:proofErr w:type="spellStart"/>
            <w:r>
              <w:rPr>
                <w:sz w:val="18"/>
                <w:szCs w:val="18"/>
                <w:lang w:val="en-US"/>
              </w:rPr>
              <w:t>адювантн</w:t>
            </w:r>
            <w:proofErr w:type="spellEnd"/>
            <w:r>
              <w:rPr>
                <w:sz w:val="18"/>
                <w:szCs w:val="18"/>
                <w:lang w:val="bg-BG"/>
              </w:rPr>
              <w:t>о</w:t>
            </w:r>
          </w:p>
        </w:tc>
        <w:tc>
          <w:tcPr>
            <w:tcW w:w="3107" w:type="dxa"/>
            <w:tcBorders>
              <w:top w:val="single" w:sz="4" w:space="0" w:color="000000"/>
            </w:tcBorders>
            <w:shd w:val="clear" w:color="auto" w:fill="auto"/>
          </w:tcPr>
          <w:p w14:paraId="1E4C7AA7" w14:textId="77777777" w:rsidR="008B0580" w:rsidRDefault="008B0580" w:rsidP="009A68B7">
            <w:pPr>
              <w:tabs>
                <w:tab w:val="left" w:pos="708"/>
              </w:tabs>
              <w:spacing w:before="60" w:after="60" w:line="240" w:lineRule="auto"/>
            </w:pPr>
            <w:r>
              <w:rPr>
                <w:sz w:val="18"/>
                <w:szCs w:val="18"/>
              </w:rPr>
              <w:t>169 (82)</w:t>
            </w:r>
          </w:p>
        </w:tc>
        <w:tc>
          <w:tcPr>
            <w:tcW w:w="3108" w:type="dxa"/>
            <w:tcBorders>
              <w:top w:val="single" w:sz="4" w:space="0" w:color="000000"/>
            </w:tcBorders>
            <w:shd w:val="clear" w:color="auto" w:fill="auto"/>
          </w:tcPr>
          <w:p w14:paraId="770A1E0C" w14:textId="77777777" w:rsidR="008B0580" w:rsidRDefault="008B0580" w:rsidP="009A68B7">
            <w:pPr>
              <w:tabs>
                <w:tab w:val="left" w:pos="708"/>
              </w:tabs>
              <w:spacing w:before="60" w:after="60" w:line="240" w:lineRule="auto"/>
            </w:pPr>
            <w:r>
              <w:rPr>
                <w:sz w:val="18"/>
                <w:szCs w:val="18"/>
                <w:lang w:val="en-US"/>
              </w:rPr>
              <w:t>76 (78)</w:t>
            </w:r>
          </w:p>
        </w:tc>
      </w:tr>
      <w:tr w:rsidR="008B0580" w14:paraId="337F261A" w14:textId="77777777">
        <w:tc>
          <w:tcPr>
            <w:tcW w:w="3100" w:type="dxa"/>
            <w:tcBorders>
              <w:top w:val="single" w:sz="4" w:space="0" w:color="000000"/>
            </w:tcBorders>
            <w:shd w:val="clear" w:color="auto" w:fill="auto"/>
          </w:tcPr>
          <w:p w14:paraId="740742DD" w14:textId="77777777" w:rsidR="008B0580" w:rsidRDefault="008B0580" w:rsidP="009A68B7">
            <w:pPr>
              <w:tabs>
                <w:tab w:val="left" w:pos="708"/>
              </w:tabs>
              <w:spacing w:before="60" w:after="60" w:line="240" w:lineRule="auto"/>
            </w:pPr>
            <w:r>
              <w:rPr>
                <w:sz w:val="18"/>
                <w:szCs w:val="18"/>
                <w:lang w:val="bg-BG"/>
              </w:rPr>
              <w:t xml:space="preserve">при </w:t>
            </w:r>
            <w:proofErr w:type="spellStart"/>
            <w:r>
              <w:rPr>
                <w:sz w:val="18"/>
                <w:szCs w:val="18"/>
                <w:lang w:val="bg-BG"/>
              </w:rPr>
              <w:t>метастазирало</w:t>
            </w:r>
            <w:proofErr w:type="spellEnd"/>
            <w:r>
              <w:rPr>
                <w:sz w:val="18"/>
                <w:szCs w:val="18"/>
                <w:lang w:val="bg-BG"/>
              </w:rPr>
              <w:t xml:space="preserve"> заболяване</w:t>
            </w:r>
          </w:p>
        </w:tc>
        <w:tc>
          <w:tcPr>
            <w:tcW w:w="3107" w:type="dxa"/>
            <w:tcBorders>
              <w:top w:val="single" w:sz="4" w:space="0" w:color="000000"/>
            </w:tcBorders>
            <w:shd w:val="clear" w:color="auto" w:fill="auto"/>
          </w:tcPr>
          <w:p w14:paraId="559D20A7" w14:textId="77777777" w:rsidR="008B0580" w:rsidRDefault="008B0580" w:rsidP="009A68B7">
            <w:pPr>
              <w:tabs>
                <w:tab w:val="left" w:pos="708"/>
              </w:tabs>
              <w:spacing w:before="60" w:after="60" w:line="240" w:lineRule="auto"/>
            </w:pPr>
            <w:r>
              <w:rPr>
                <w:sz w:val="18"/>
                <w:szCs w:val="18"/>
              </w:rPr>
              <w:t>41 (20)</w:t>
            </w:r>
          </w:p>
        </w:tc>
        <w:tc>
          <w:tcPr>
            <w:tcW w:w="3108" w:type="dxa"/>
            <w:tcBorders>
              <w:top w:val="single" w:sz="4" w:space="0" w:color="000000"/>
            </w:tcBorders>
            <w:shd w:val="clear" w:color="auto" w:fill="auto"/>
          </w:tcPr>
          <w:p w14:paraId="07FA96FD" w14:textId="77777777" w:rsidR="008B0580" w:rsidRDefault="008B0580" w:rsidP="009A68B7">
            <w:pPr>
              <w:tabs>
                <w:tab w:val="left" w:pos="708"/>
              </w:tabs>
              <w:spacing w:before="60" w:after="60" w:line="240" w:lineRule="auto"/>
            </w:pPr>
            <w:r>
              <w:rPr>
                <w:sz w:val="18"/>
                <w:szCs w:val="18"/>
                <w:lang w:val="en-US"/>
              </w:rPr>
              <w:t>16 (17)</w:t>
            </w:r>
          </w:p>
        </w:tc>
      </w:tr>
      <w:tr w:rsidR="008B0580" w14:paraId="130B4AF9" w14:textId="77777777">
        <w:tc>
          <w:tcPr>
            <w:tcW w:w="9315" w:type="dxa"/>
            <w:gridSpan w:val="3"/>
            <w:tcBorders>
              <w:top w:val="single" w:sz="4" w:space="0" w:color="000000"/>
            </w:tcBorders>
            <w:shd w:val="clear" w:color="auto" w:fill="auto"/>
          </w:tcPr>
          <w:p w14:paraId="2FE58425" w14:textId="77777777" w:rsidR="008B0580" w:rsidRDefault="008B0580" w:rsidP="009A68B7">
            <w:pPr>
              <w:tabs>
                <w:tab w:val="left" w:pos="708"/>
              </w:tabs>
              <w:spacing w:before="60" w:after="60" w:line="240" w:lineRule="auto"/>
            </w:pPr>
            <w:r>
              <w:rPr>
                <w:b/>
                <w:sz w:val="18"/>
                <w:szCs w:val="18"/>
                <w:lang w:val="bg-BG"/>
              </w:rPr>
              <w:t>Предходно лечение с</w:t>
            </w:r>
            <w:r>
              <w:rPr>
                <w:b/>
                <w:sz w:val="18"/>
                <w:szCs w:val="18"/>
                <w:lang w:val="en-US"/>
              </w:rPr>
              <w:t xml:space="preserve"> </w:t>
            </w:r>
            <w:proofErr w:type="spellStart"/>
            <w:r>
              <w:rPr>
                <w:b/>
                <w:sz w:val="18"/>
                <w:szCs w:val="18"/>
                <w:lang w:val="bg-BG"/>
              </w:rPr>
              <w:t>таксан</w:t>
            </w:r>
            <w:proofErr w:type="spellEnd"/>
          </w:p>
        </w:tc>
      </w:tr>
      <w:tr w:rsidR="008B0580" w14:paraId="58837B00" w14:textId="77777777" w:rsidTr="009733F3">
        <w:tc>
          <w:tcPr>
            <w:tcW w:w="3100" w:type="dxa"/>
            <w:tcBorders>
              <w:top w:val="single" w:sz="4" w:space="0" w:color="000000"/>
            </w:tcBorders>
            <w:shd w:val="clear" w:color="auto" w:fill="auto"/>
          </w:tcPr>
          <w:p w14:paraId="3347E988" w14:textId="77777777" w:rsidR="008B0580" w:rsidRDefault="008B0580" w:rsidP="009A68B7">
            <w:pPr>
              <w:tabs>
                <w:tab w:val="left" w:pos="708"/>
              </w:tabs>
              <w:spacing w:before="60" w:after="60" w:line="240" w:lineRule="auto"/>
            </w:pPr>
            <w:r>
              <w:rPr>
                <w:sz w:val="18"/>
                <w:szCs w:val="18"/>
                <w:lang w:val="en-US"/>
              </w:rPr>
              <w:t>(</w:t>
            </w:r>
            <w:proofErr w:type="spellStart"/>
            <w:r>
              <w:rPr>
                <w:sz w:val="18"/>
                <w:szCs w:val="18"/>
              </w:rPr>
              <w:t>нео</w:t>
            </w:r>
            <w:proofErr w:type="spellEnd"/>
            <w:r>
              <w:rPr>
                <w:sz w:val="18"/>
                <w:szCs w:val="18"/>
                <w:lang w:val="en-US"/>
              </w:rPr>
              <w:t>)</w:t>
            </w:r>
            <w:proofErr w:type="spellStart"/>
            <w:r>
              <w:rPr>
                <w:sz w:val="18"/>
                <w:szCs w:val="18"/>
                <w:lang w:val="en-US"/>
              </w:rPr>
              <w:t>адювантн</w:t>
            </w:r>
            <w:proofErr w:type="spellEnd"/>
            <w:r>
              <w:rPr>
                <w:sz w:val="18"/>
                <w:szCs w:val="18"/>
                <w:lang w:val="bg-BG"/>
              </w:rPr>
              <w:t>о</w:t>
            </w:r>
          </w:p>
        </w:tc>
        <w:tc>
          <w:tcPr>
            <w:tcW w:w="3107" w:type="dxa"/>
            <w:tcBorders>
              <w:top w:val="single" w:sz="4" w:space="0" w:color="000000"/>
            </w:tcBorders>
            <w:shd w:val="clear" w:color="auto" w:fill="auto"/>
          </w:tcPr>
          <w:p w14:paraId="68D6CD49" w14:textId="77777777" w:rsidR="008B0580" w:rsidRDefault="008B0580" w:rsidP="009A68B7">
            <w:pPr>
              <w:tabs>
                <w:tab w:val="left" w:pos="708"/>
              </w:tabs>
              <w:spacing w:before="60" w:after="60" w:line="240" w:lineRule="auto"/>
            </w:pPr>
            <w:r>
              <w:rPr>
                <w:sz w:val="18"/>
                <w:szCs w:val="18"/>
              </w:rPr>
              <w:t>146 (71)</w:t>
            </w:r>
          </w:p>
        </w:tc>
        <w:tc>
          <w:tcPr>
            <w:tcW w:w="3108" w:type="dxa"/>
            <w:tcBorders>
              <w:top w:val="single" w:sz="4" w:space="0" w:color="000000"/>
            </w:tcBorders>
            <w:shd w:val="clear" w:color="auto" w:fill="auto"/>
          </w:tcPr>
          <w:p w14:paraId="138E6348" w14:textId="77777777" w:rsidR="008B0580" w:rsidRDefault="008B0580" w:rsidP="009A68B7">
            <w:pPr>
              <w:tabs>
                <w:tab w:val="left" w:pos="708"/>
              </w:tabs>
              <w:spacing w:before="60" w:after="60" w:line="240" w:lineRule="auto"/>
            </w:pPr>
            <w:r>
              <w:rPr>
                <w:sz w:val="18"/>
                <w:szCs w:val="18"/>
                <w:lang w:val="en-US"/>
              </w:rPr>
              <w:t>66 (68)</w:t>
            </w:r>
          </w:p>
        </w:tc>
      </w:tr>
      <w:tr w:rsidR="008B0580" w14:paraId="103B3753" w14:textId="77777777" w:rsidTr="009733F3">
        <w:tc>
          <w:tcPr>
            <w:tcW w:w="3100" w:type="dxa"/>
            <w:shd w:val="clear" w:color="auto" w:fill="auto"/>
          </w:tcPr>
          <w:p w14:paraId="47129188" w14:textId="77777777" w:rsidR="008B0580" w:rsidRDefault="008B0580" w:rsidP="009A68B7">
            <w:pPr>
              <w:tabs>
                <w:tab w:val="left" w:pos="708"/>
              </w:tabs>
              <w:spacing w:before="60" w:after="60" w:line="240" w:lineRule="auto"/>
            </w:pPr>
            <w:r>
              <w:rPr>
                <w:sz w:val="18"/>
                <w:szCs w:val="18"/>
                <w:lang w:val="bg-BG"/>
              </w:rPr>
              <w:t xml:space="preserve">при </w:t>
            </w:r>
            <w:proofErr w:type="spellStart"/>
            <w:r>
              <w:rPr>
                <w:sz w:val="18"/>
                <w:szCs w:val="18"/>
                <w:lang w:val="bg-BG"/>
              </w:rPr>
              <w:t>метастазирало</w:t>
            </w:r>
            <w:proofErr w:type="spellEnd"/>
            <w:r>
              <w:rPr>
                <w:sz w:val="18"/>
                <w:szCs w:val="18"/>
                <w:lang w:val="bg-BG"/>
              </w:rPr>
              <w:t xml:space="preserve"> заболяване</w:t>
            </w:r>
          </w:p>
        </w:tc>
        <w:tc>
          <w:tcPr>
            <w:tcW w:w="3107" w:type="dxa"/>
            <w:shd w:val="clear" w:color="auto" w:fill="auto"/>
          </w:tcPr>
          <w:p w14:paraId="2E65E2C7" w14:textId="77777777" w:rsidR="008B0580" w:rsidRDefault="008B0580" w:rsidP="009A68B7">
            <w:pPr>
              <w:tabs>
                <w:tab w:val="left" w:pos="708"/>
              </w:tabs>
              <w:spacing w:before="60" w:after="60" w:line="240" w:lineRule="auto"/>
            </w:pPr>
            <w:r>
              <w:rPr>
                <w:sz w:val="18"/>
                <w:szCs w:val="18"/>
              </w:rPr>
              <w:t>107 (52)</w:t>
            </w:r>
          </w:p>
        </w:tc>
        <w:tc>
          <w:tcPr>
            <w:tcW w:w="3108" w:type="dxa"/>
            <w:shd w:val="clear" w:color="auto" w:fill="auto"/>
          </w:tcPr>
          <w:p w14:paraId="15B9B401" w14:textId="77777777" w:rsidR="008B0580" w:rsidRDefault="008B0580" w:rsidP="009A68B7">
            <w:pPr>
              <w:tabs>
                <w:tab w:val="left" w:pos="708"/>
              </w:tabs>
              <w:spacing w:before="60" w:after="60" w:line="240" w:lineRule="auto"/>
            </w:pPr>
            <w:r>
              <w:rPr>
                <w:sz w:val="18"/>
                <w:szCs w:val="18"/>
                <w:lang w:val="en-US"/>
              </w:rPr>
              <w:t>41 (42)</w:t>
            </w:r>
          </w:p>
        </w:tc>
      </w:tr>
      <w:tr w:rsidR="008B0580" w14:paraId="444A1B1F" w14:textId="77777777" w:rsidTr="009733F3">
        <w:tc>
          <w:tcPr>
            <w:tcW w:w="3100" w:type="dxa"/>
            <w:tcBorders>
              <w:bottom w:val="single" w:sz="4" w:space="0" w:color="auto"/>
            </w:tcBorders>
            <w:shd w:val="clear" w:color="auto" w:fill="auto"/>
          </w:tcPr>
          <w:p w14:paraId="4AC61E07" w14:textId="77777777" w:rsidR="008B0580" w:rsidRPr="001D0902" w:rsidRDefault="008B0580" w:rsidP="009A68B7">
            <w:pPr>
              <w:tabs>
                <w:tab w:val="left" w:pos="708"/>
              </w:tabs>
              <w:spacing w:before="60" w:after="60" w:line="240" w:lineRule="auto"/>
              <w:rPr>
                <w:lang w:val="bg-BG"/>
              </w:rPr>
            </w:pPr>
            <w:r>
              <w:rPr>
                <w:b/>
                <w:sz w:val="18"/>
                <w:szCs w:val="18"/>
                <w:lang w:val="bg-BG"/>
              </w:rPr>
              <w:t xml:space="preserve">Предходно лечение с </w:t>
            </w:r>
            <w:proofErr w:type="spellStart"/>
            <w:r>
              <w:rPr>
                <w:b/>
                <w:sz w:val="18"/>
                <w:szCs w:val="18"/>
                <w:lang w:val="bg-BG"/>
              </w:rPr>
              <w:t>антрациклин</w:t>
            </w:r>
            <w:proofErr w:type="spellEnd"/>
            <w:r>
              <w:rPr>
                <w:b/>
                <w:sz w:val="18"/>
                <w:szCs w:val="18"/>
                <w:lang w:val="bg-BG"/>
              </w:rPr>
              <w:t xml:space="preserve"> и </w:t>
            </w:r>
            <w:proofErr w:type="spellStart"/>
            <w:r>
              <w:rPr>
                <w:b/>
                <w:sz w:val="18"/>
                <w:szCs w:val="18"/>
                <w:lang w:val="bg-BG"/>
              </w:rPr>
              <w:t>таксан</w:t>
            </w:r>
            <w:proofErr w:type="spellEnd"/>
          </w:p>
        </w:tc>
        <w:tc>
          <w:tcPr>
            <w:tcW w:w="3107" w:type="dxa"/>
            <w:tcBorders>
              <w:bottom w:val="single" w:sz="4" w:space="0" w:color="auto"/>
            </w:tcBorders>
            <w:shd w:val="clear" w:color="auto" w:fill="auto"/>
          </w:tcPr>
          <w:p w14:paraId="2D7AD932" w14:textId="77777777" w:rsidR="008B0580" w:rsidRDefault="008B0580" w:rsidP="009A68B7">
            <w:pPr>
              <w:tabs>
                <w:tab w:val="left" w:pos="708"/>
              </w:tabs>
              <w:spacing w:before="60" w:after="60" w:line="240" w:lineRule="auto"/>
            </w:pPr>
            <w:r>
              <w:rPr>
                <w:sz w:val="18"/>
                <w:szCs w:val="18"/>
              </w:rPr>
              <w:t>204 (99</w:t>
            </w:r>
            <w:r>
              <w:rPr>
                <w:sz w:val="18"/>
                <w:szCs w:val="18"/>
                <w:lang w:val="bg-BG"/>
              </w:rPr>
              <w:t>,</w:t>
            </w:r>
            <w:r>
              <w:rPr>
                <w:sz w:val="18"/>
                <w:szCs w:val="18"/>
              </w:rPr>
              <w:t>5)</w:t>
            </w:r>
          </w:p>
        </w:tc>
        <w:tc>
          <w:tcPr>
            <w:tcW w:w="3108" w:type="dxa"/>
            <w:tcBorders>
              <w:bottom w:val="single" w:sz="4" w:space="0" w:color="auto"/>
            </w:tcBorders>
            <w:shd w:val="clear" w:color="auto" w:fill="auto"/>
          </w:tcPr>
          <w:p w14:paraId="5CEB2728" w14:textId="77777777" w:rsidR="008B0580" w:rsidRDefault="008B0580" w:rsidP="009A68B7">
            <w:pPr>
              <w:tabs>
                <w:tab w:val="left" w:pos="708"/>
              </w:tabs>
              <w:spacing w:before="60" w:after="60" w:line="240" w:lineRule="auto"/>
            </w:pPr>
            <w:r>
              <w:rPr>
                <w:sz w:val="18"/>
                <w:szCs w:val="18"/>
                <w:lang w:val="en-US"/>
              </w:rPr>
              <w:t>96 (99)</w:t>
            </w:r>
          </w:p>
        </w:tc>
      </w:tr>
    </w:tbl>
    <w:p w14:paraId="69FF5C2F" w14:textId="77777777" w:rsidR="008B0580" w:rsidRDefault="008B0580" w:rsidP="009A68B7">
      <w:pPr>
        <w:tabs>
          <w:tab w:val="clear" w:pos="567"/>
          <w:tab w:val="left" w:pos="720"/>
        </w:tabs>
        <w:autoSpaceDE w:val="0"/>
        <w:spacing w:line="240" w:lineRule="auto"/>
        <w:rPr>
          <w:szCs w:val="22"/>
          <w:lang w:val="bg-BG"/>
        </w:rPr>
      </w:pPr>
    </w:p>
    <w:p w14:paraId="048074CF" w14:textId="77777777" w:rsidR="008B0580" w:rsidRPr="001D0902" w:rsidRDefault="008B0580" w:rsidP="009A68B7">
      <w:pPr>
        <w:pStyle w:val="A-TableText"/>
        <w:tabs>
          <w:tab w:val="left" w:pos="567"/>
        </w:tabs>
        <w:spacing w:before="0" w:after="0" w:line="260" w:lineRule="exact"/>
        <w:rPr>
          <w:lang w:val="bg-BG"/>
        </w:rPr>
      </w:pPr>
      <w:r>
        <w:rPr>
          <w:szCs w:val="22"/>
          <w:lang w:val="bg-BG"/>
        </w:rPr>
        <w:t xml:space="preserve">Като последваща терапия, 0,5% и 8% от пациентите получават инхибитор на </w:t>
      </w:r>
      <w:r>
        <w:rPr>
          <w:szCs w:val="22"/>
        </w:rPr>
        <w:t>PARP</w:t>
      </w:r>
      <w:r>
        <w:rPr>
          <w:szCs w:val="22"/>
          <w:lang w:val="bg-BG"/>
        </w:rPr>
        <w:t xml:space="preserve"> съответно в рамената с проучваното лечение и с лекарството за сравнение; съответно 29% и 42% от пациентите получават последваща терапия с платина.</w:t>
      </w:r>
    </w:p>
    <w:p w14:paraId="4F0DD4BB" w14:textId="77777777" w:rsidR="008B0580" w:rsidRDefault="008B0580" w:rsidP="009A68B7">
      <w:pPr>
        <w:tabs>
          <w:tab w:val="clear" w:pos="567"/>
          <w:tab w:val="left" w:pos="720"/>
        </w:tabs>
        <w:autoSpaceDE w:val="0"/>
        <w:spacing w:line="240" w:lineRule="auto"/>
        <w:rPr>
          <w:szCs w:val="22"/>
          <w:lang w:val="bg-BG"/>
        </w:rPr>
      </w:pPr>
    </w:p>
    <w:p w14:paraId="60A6F83A" w14:textId="3FA477D4" w:rsidR="008B0580" w:rsidRPr="001D0902" w:rsidRDefault="008B0580" w:rsidP="009A68B7">
      <w:pPr>
        <w:pStyle w:val="A-TableText"/>
        <w:tabs>
          <w:tab w:val="left" w:pos="567"/>
        </w:tabs>
        <w:spacing w:before="0" w:after="0" w:line="260" w:lineRule="exact"/>
        <w:rPr>
          <w:lang w:val="bg-BG"/>
        </w:rPr>
      </w:pPr>
      <w:r>
        <w:rPr>
          <w:szCs w:val="22"/>
          <w:lang w:val="bg-BG"/>
        </w:rPr>
        <w:t xml:space="preserve">Доказано е статистически значимо подобрение на ПБП, първичния резултат за ефикасност, при пациентите, лекувани с </w:t>
      </w:r>
      <w:proofErr w:type="spellStart"/>
      <w:r>
        <w:rPr>
          <w:szCs w:val="22"/>
          <w:lang w:val="bg-BG"/>
        </w:rPr>
        <w:t>олапариб</w:t>
      </w:r>
      <w:proofErr w:type="spellEnd"/>
      <w:r>
        <w:rPr>
          <w:szCs w:val="22"/>
          <w:lang w:val="bg-BG"/>
        </w:rPr>
        <w:t>, в сравнение с пациентите в рамото с лекарството за сравнение (вж. таблица </w:t>
      </w:r>
      <w:r w:rsidR="00347B3F">
        <w:rPr>
          <w:szCs w:val="22"/>
          <w:lang w:val="bg-BG"/>
        </w:rPr>
        <w:t>13</w:t>
      </w:r>
      <w:r>
        <w:rPr>
          <w:szCs w:val="22"/>
          <w:lang w:val="bg-BG"/>
        </w:rPr>
        <w:t xml:space="preserve"> и фигура 1</w:t>
      </w:r>
      <w:r w:rsidR="00D0493B">
        <w:rPr>
          <w:szCs w:val="22"/>
          <w:lang w:val="bg-BG"/>
        </w:rPr>
        <w:t>1</w:t>
      </w:r>
      <w:r>
        <w:rPr>
          <w:szCs w:val="22"/>
          <w:lang w:val="bg-BG"/>
        </w:rPr>
        <w:t>).</w:t>
      </w:r>
      <w:bookmarkStart w:id="181" w:name="_Hlk504569213"/>
      <w:r>
        <w:rPr>
          <w:szCs w:val="22"/>
          <w:lang w:val="bg-BG"/>
        </w:rPr>
        <w:t xml:space="preserve"> </w:t>
      </w:r>
      <w:bookmarkEnd w:id="181"/>
    </w:p>
    <w:p w14:paraId="008DB14D" w14:textId="77777777" w:rsidR="008B0580" w:rsidRPr="001D0902" w:rsidRDefault="008B0580" w:rsidP="009A68B7">
      <w:pPr>
        <w:tabs>
          <w:tab w:val="clear" w:pos="567"/>
          <w:tab w:val="left" w:pos="720"/>
        </w:tabs>
        <w:autoSpaceDE w:val="0"/>
        <w:spacing w:line="240" w:lineRule="auto"/>
        <w:rPr>
          <w:lang w:val="bg-BG"/>
        </w:rPr>
      </w:pPr>
    </w:p>
    <w:p w14:paraId="56D77D7C" w14:textId="2395C58D" w:rsidR="008B0580" w:rsidRPr="001D0902" w:rsidRDefault="008B0580" w:rsidP="009A68B7">
      <w:pPr>
        <w:pStyle w:val="A-TableText"/>
        <w:keepNext/>
        <w:keepLines/>
        <w:tabs>
          <w:tab w:val="left" w:pos="567"/>
        </w:tabs>
        <w:spacing w:before="0" w:after="0" w:line="260" w:lineRule="exact"/>
        <w:rPr>
          <w:lang w:val="bg-BG"/>
        </w:rPr>
      </w:pPr>
      <w:r w:rsidRPr="0070341B">
        <w:rPr>
          <w:b/>
          <w:bCs/>
          <w:szCs w:val="22"/>
          <w:lang w:val="bg-BG"/>
        </w:rPr>
        <w:t>Таблица </w:t>
      </w:r>
      <w:r w:rsidR="00347B3F">
        <w:rPr>
          <w:b/>
          <w:bCs/>
          <w:szCs w:val="22"/>
          <w:lang w:val="bg-BG"/>
        </w:rPr>
        <w:t>13</w:t>
      </w:r>
      <w:r w:rsidRPr="0070341B">
        <w:rPr>
          <w:b/>
          <w:bCs/>
          <w:szCs w:val="22"/>
          <w:lang w:val="bg-BG"/>
        </w:rPr>
        <w:t xml:space="preserve"> </w:t>
      </w:r>
      <w:r w:rsidRPr="0070341B">
        <w:rPr>
          <w:b/>
          <w:bCs/>
          <w:szCs w:val="22"/>
          <w:lang w:val="bg-BG"/>
        </w:rPr>
        <w:tab/>
        <w:t xml:space="preserve">Резюме на ключовите резултати за ефикасност при пациенти с HER2-отрицателен </w:t>
      </w:r>
      <w:proofErr w:type="spellStart"/>
      <w:r w:rsidRPr="0070341B">
        <w:rPr>
          <w:b/>
          <w:bCs/>
          <w:szCs w:val="22"/>
          <w:lang w:val="bg-BG"/>
        </w:rPr>
        <w:t>метастатичен</w:t>
      </w:r>
      <w:proofErr w:type="spellEnd"/>
      <w:r w:rsidRPr="0070341B">
        <w:rPr>
          <w:b/>
          <w:bCs/>
          <w:szCs w:val="22"/>
          <w:lang w:val="bg-BG"/>
        </w:rPr>
        <w:t xml:space="preserve"> рак на гърдата с </w:t>
      </w:r>
      <w:r w:rsidRPr="0070341B">
        <w:rPr>
          <w:b/>
          <w:bCs/>
          <w:i/>
          <w:szCs w:val="22"/>
          <w:lang w:val="bg-BG"/>
        </w:rPr>
        <w:t xml:space="preserve">gBRCA1/2 </w:t>
      </w:r>
      <w:r w:rsidRPr="0070341B">
        <w:rPr>
          <w:b/>
          <w:bCs/>
          <w:szCs w:val="22"/>
          <w:lang w:val="bg-BG"/>
        </w:rPr>
        <w:t xml:space="preserve">мутация в </w:t>
      </w:r>
      <w:proofErr w:type="spellStart"/>
      <w:r w:rsidRPr="0070341B">
        <w:rPr>
          <w:b/>
          <w:bCs/>
          <w:szCs w:val="22"/>
          <w:lang w:val="bg-BG"/>
        </w:rPr>
        <w:t>OlympiAD</w:t>
      </w:r>
      <w:proofErr w:type="spellEnd"/>
    </w:p>
    <w:tbl>
      <w:tblPr>
        <w:tblW w:w="0" w:type="auto"/>
        <w:tblLayout w:type="fixed"/>
        <w:tblLook w:val="0000" w:firstRow="0" w:lastRow="0" w:firstColumn="0" w:lastColumn="0" w:noHBand="0" w:noVBand="0"/>
      </w:tblPr>
      <w:tblGrid>
        <w:gridCol w:w="3100"/>
        <w:gridCol w:w="3107"/>
        <w:gridCol w:w="3108"/>
      </w:tblGrid>
      <w:tr w:rsidR="008B0580" w14:paraId="7C445A04" w14:textId="77777777">
        <w:tc>
          <w:tcPr>
            <w:tcW w:w="3100" w:type="dxa"/>
            <w:tcBorders>
              <w:top w:val="single" w:sz="12" w:space="0" w:color="000000"/>
              <w:bottom w:val="single" w:sz="4" w:space="0" w:color="000000"/>
            </w:tcBorders>
            <w:shd w:val="clear" w:color="auto" w:fill="auto"/>
          </w:tcPr>
          <w:p w14:paraId="23F5E5D3" w14:textId="77777777" w:rsidR="008B0580" w:rsidRDefault="008B0580" w:rsidP="009A68B7">
            <w:pPr>
              <w:keepNext/>
              <w:keepLines/>
              <w:tabs>
                <w:tab w:val="left" w:pos="708"/>
              </w:tabs>
              <w:snapToGrid w:val="0"/>
              <w:spacing w:before="60" w:after="60" w:line="240" w:lineRule="auto"/>
              <w:rPr>
                <w:sz w:val="20"/>
                <w:lang w:val="bg-BG"/>
              </w:rPr>
            </w:pPr>
          </w:p>
        </w:tc>
        <w:tc>
          <w:tcPr>
            <w:tcW w:w="3107" w:type="dxa"/>
            <w:tcBorders>
              <w:top w:val="single" w:sz="12" w:space="0" w:color="000000"/>
              <w:bottom w:val="single" w:sz="4" w:space="0" w:color="000000"/>
            </w:tcBorders>
            <w:shd w:val="clear" w:color="auto" w:fill="auto"/>
          </w:tcPr>
          <w:p w14:paraId="2B7EA48C" w14:textId="77777777" w:rsidR="008B0580" w:rsidRPr="001D0902" w:rsidRDefault="008B0580" w:rsidP="009A68B7">
            <w:pPr>
              <w:keepNext/>
              <w:keepLines/>
              <w:tabs>
                <w:tab w:val="left" w:pos="708"/>
              </w:tabs>
              <w:spacing w:before="60" w:after="60" w:line="240" w:lineRule="auto"/>
              <w:rPr>
                <w:lang w:val="bg-BG"/>
              </w:rPr>
            </w:pPr>
            <w:proofErr w:type="spellStart"/>
            <w:r>
              <w:rPr>
                <w:b/>
                <w:sz w:val="20"/>
                <w:lang w:val="bg-BG"/>
              </w:rPr>
              <w:t>Олапариб</w:t>
            </w:r>
            <w:proofErr w:type="spellEnd"/>
            <w:r>
              <w:rPr>
                <w:b/>
                <w:sz w:val="20"/>
                <w:lang w:val="bg-BG"/>
              </w:rPr>
              <w:t xml:space="preserve"> 300</w:t>
            </w:r>
            <w:r>
              <w:rPr>
                <w:b/>
                <w:sz w:val="20"/>
              </w:rPr>
              <w:t> mg</w:t>
            </w:r>
            <w:r>
              <w:rPr>
                <w:b/>
                <w:sz w:val="20"/>
                <w:lang w:val="bg-BG"/>
              </w:rPr>
              <w:t xml:space="preserve"> два пъти дневно</w:t>
            </w:r>
          </w:p>
        </w:tc>
        <w:tc>
          <w:tcPr>
            <w:tcW w:w="3108" w:type="dxa"/>
            <w:tcBorders>
              <w:top w:val="single" w:sz="12" w:space="0" w:color="000000"/>
              <w:bottom w:val="single" w:sz="4" w:space="0" w:color="000000"/>
            </w:tcBorders>
            <w:shd w:val="clear" w:color="auto" w:fill="auto"/>
          </w:tcPr>
          <w:p w14:paraId="347B60FB" w14:textId="77777777" w:rsidR="008B0580" w:rsidRDefault="008B0580" w:rsidP="009A68B7">
            <w:pPr>
              <w:keepNext/>
              <w:keepLines/>
              <w:tabs>
                <w:tab w:val="left" w:pos="708"/>
              </w:tabs>
              <w:spacing w:before="60" w:after="60" w:line="240" w:lineRule="auto"/>
            </w:pPr>
            <w:r>
              <w:rPr>
                <w:b/>
                <w:sz w:val="20"/>
                <w:lang w:val="bg-BG"/>
              </w:rPr>
              <w:t>Химиотерапия</w:t>
            </w:r>
          </w:p>
        </w:tc>
      </w:tr>
      <w:tr w:rsidR="008B0580" w14:paraId="2236DA5D" w14:textId="77777777">
        <w:trPr>
          <w:cantSplit/>
        </w:trPr>
        <w:tc>
          <w:tcPr>
            <w:tcW w:w="9315" w:type="dxa"/>
            <w:gridSpan w:val="3"/>
            <w:tcBorders>
              <w:top w:val="single" w:sz="8" w:space="0" w:color="000000"/>
              <w:bottom w:val="single" w:sz="8" w:space="0" w:color="000000"/>
            </w:tcBorders>
            <w:shd w:val="clear" w:color="auto" w:fill="D9D9D9"/>
          </w:tcPr>
          <w:p w14:paraId="653E4DAD" w14:textId="77777777" w:rsidR="008B0580" w:rsidRPr="00342BA5" w:rsidRDefault="008B0580" w:rsidP="009A68B7">
            <w:pPr>
              <w:keepNext/>
              <w:keepLines/>
              <w:tabs>
                <w:tab w:val="left" w:pos="708"/>
              </w:tabs>
              <w:spacing w:before="60" w:after="60" w:line="240" w:lineRule="auto"/>
              <w:rPr>
                <w:sz w:val="18"/>
                <w:szCs w:val="18"/>
              </w:rPr>
            </w:pPr>
            <w:r w:rsidRPr="00342BA5">
              <w:rPr>
                <w:b/>
                <w:bCs/>
                <w:sz w:val="18"/>
                <w:szCs w:val="18"/>
              </w:rPr>
              <w:t xml:space="preserve">ПБП (77% </w:t>
            </w:r>
            <w:proofErr w:type="spellStart"/>
            <w:r w:rsidRPr="00342BA5">
              <w:rPr>
                <w:b/>
                <w:bCs/>
                <w:sz w:val="18"/>
                <w:szCs w:val="18"/>
              </w:rPr>
              <w:t>от</w:t>
            </w:r>
            <w:proofErr w:type="spellEnd"/>
            <w:r w:rsidRPr="00342BA5">
              <w:rPr>
                <w:b/>
                <w:bCs/>
                <w:sz w:val="18"/>
                <w:szCs w:val="18"/>
              </w:rPr>
              <w:t xml:space="preserve"> </w:t>
            </w:r>
            <w:proofErr w:type="spellStart"/>
            <w:r w:rsidRPr="00342BA5">
              <w:rPr>
                <w:b/>
                <w:bCs/>
                <w:sz w:val="18"/>
                <w:szCs w:val="18"/>
              </w:rPr>
              <w:t>планираното</w:t>
            </w:r>
            <w:proofErr w:type="spellEnd"/>
            <w:r w:rsidRPr="00342BA5">
              <w:rPr>
                <w:b/>
                <w:bCs/>
                <w:sz w:val="18"/>
                <w:szCs w:val="18"/>
              </w:rPr>
              <w:t xml:space="preserve"> </w:t>
            </w:r>
            <w:proofErr w:type="spellStart"/>
            <w:r w:rsidRPr="00342BA5">
              <w:rPr>
                <w:b/>
                <w:bCs/>
                <w:sz w:val="18"/>
                <w:szCs w:val="18"/>
              </w:rPr>
              <w:t>време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проследяване</w:t>
            </w:r>
            <w:proofErr w:type="spellEnd"/>
            <w:r w:rsidRPr="00342BA5">
              <w:rPr>
                <w:b/>
                <w:bCs/>
                <w:sz w:val="18"/>
                <w:szCs w:val="18"/>
              </w:rPr>
              <w:t xml:space="preserve">) – </w:t>
            </w:r>
            <w:proofErr w:type="spellStart"/>
            <w:r w:rsidRPr="00342BA5">
              <w:rPr>
                <w:b/>
                <w:bCs/>
                <w:sz w:val="18"/>
                <w:szCs w:val="18"/>
              </w:rPr>
              <w:t>дата</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заключване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базата</w:t>
            </w:r>
            <w:proofErr w:type="spellEnd"/>
            <w:r w:rsidRPr="00342BA5">
              <w:rPr>
                <w:b/>
                <w:bCs/>
                <w:sz w:val="18"/>
                <w:szCs w:val="18"/>
              </w:rPr>
              <w:t xml:space="preserve"> данни: 9 </w:t>
            </w:r>
            <w:proofErr w:type="spellStart"/>
            <w:r w:rsidRPr="00342BA5">
              <w:rPr>
                <w:b/>
                <w:bCs/>
                <w:sz w:val="18"/>
                <w:szCs w:val="18"/>
              </w:rPr>
              <w:t>декември</w:t>
            </w:r>
            <w:proofErr w:type="spellEnd"/>
            <w:r w:rsidRPr="00342BA5">
              <w:rPr>
                <w:b/>
                <w:bCs/>
                <w:sz w:val="18"/>
                <w:szCs w:val="18"/>
              </w:rPr>
              <w:t xml:space="preserve"> 2016 г.</w:t>
            </w:r>
          </w:p>
        </w:tc>
      </w:tr>
      <w:tr w:rsidR="008B0580" w14:paraId="1BD21CC0" w14:textId="77777777">
        <w:tc>
          <w:tcPr>
            <w:tcW w:w="3100" w:type="dxa"/>
            <w:tcBorders>
              <w:top w:val="single" w:sz="4" w:space="0" w:color="000000"/>
            </w:tcBorders>
            <w:shd w:val="clear" w:color="auto" w:fill="auto"/>
            <w:vAlign w:val="center"/>
          </w:tcPr>
          <w:p w14:paraId="2D63E692" w14:textId="77777777" w:rsidR="008B0580" w:rsidRPr="00342BA5" w:rsidRDefault="008B0580" w:rsidP="009A68B7">
            <w:pPr>
              <w:keepNext/>
              <w:keepLines/>
              <w:tabs>
                <w:tab w:val="left" w:pos="708"/>
              </w:tabs>
              <w:spacing w:before="60" w:after="60" w:line="240" w:lineRule="auto"/>
              <w:rPr>
                <w:sz w:val="18"/>
                <w:szCs w:val="18"/>
              </w:rPr>
            </w:pP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събития</w:t>
            </w:r>
            <w:proofErr w:type="spellEnd"/>
            <w:r w:rsidRPr="00342BA5">
              <w:rPr>
                <w:sz w:val="18"/>
                <w:szCs w:val="18"/>
              </w:rPr>
              <w:t xml:space="preserve">: </w:t>
            </w:r>
            <w:proofErr w:type="spellStart"/>
            <w:r w:rsidRPr="00342BA5">
              <w:rPr>
                <w:sz w:val="18"/>
                <w:szCs w:val="18"/>
              </w:rPr>
              <w:t>Общ</w:t>
            </w:r>
            <w:proofErr w:type="spellEnd"/>
            <w:r w:rsidRPr="00342BA5">
              <w:rPr>
                <w:sz w:val="18"/>
                <w:szCs w:val="18"/>
              </w:rPr>
              <w:t xml:space="preserve"> </w:t>
            </w: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пациенти</w:t>
            </w:r>
            <w:proofErr w:type="spellEnd"/>
            <w:r w:rsidRPr="00342BA5">
              <w:rPr>
                <w:sz w:val="18"/>
                <w:szCs w:val="18"/>
              </w:rPr>
              <w:t xml:space="preserve"> (%)</w:t>
            </w:r>
          </w:p>
        </w:tc>
        <w:tc>
          <w:tcPr>
            <w:tcW w:w="3107" w:type="dxa"/>
            <w:tcBorders>
              <w:top w:val="single" w:sz="4" w:space="0" w:color="000000"/>
            </w:tcBorders>
            <w:shd w:val="clear" w:color="auto" w:fill="auto"/>
            <w:vAlign w:val="center"/>
          </w:tcPr>
          <w:p w14:paraId="6C913F23"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163:205 (80)</w:t>
            </w:r>
          </w:p>
        </w:tc>
        <w:tc>
          <w:tcPr>
            <w:tcW w:w="3108" w:type="dxa"/>
            <w:tcBorders>
              <w:top w:val="single" w:sz="4" w:space="0" w:color="000000"/>
            </w:tcBorders>
            <w:shd w:val="clear" w:color="auto" w:fill="auto"/>
            <w:vAlign w:val="center"/>
          </w:tcPr>
          <w:p w14:paraId="1B30023A"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71:97 (73)</w:t>
            </w:r>
          </w:p>
        </w:tc>
      </w:tr>
      <w:tr w:rsidR="008B0580" w14:paraId="79956223" w14:textId="77777777">
        <w:tc>
          <w:tcPr>
            <w:tcW w:w="3100" w:type="dxa"/>
            <w:shd w:val="clear" w:color="auto" w:fill="auto"/>
            <w:vAlign w:val="center"/>
          </w:tcPr>
          <w:p w14:paraId="66A5B5A2" w14:textId="77777777" w:rsidR="008B0580" w:rsidRPr="00342BA5" w:rsidRDefault="008B0580" w:rsidP="009A68B7">
            <w:pPr>
              <w:keepNext/>
              <w:keepLines/>
              <w:tabs>
                <w:tab w:val="left" w:pos="708"/>
              </w:tabs>
              <w:spacing w:before="60" w:after="60" w:line="240" w:lineRule="auto"/>
              <w:rPr>
                <w:sz w:val="18"/>
                <w:szCs w:val="18"/>
              </w:rPr>
            </w:pPr>
            <w:proofErr w:type="spellStart"/>
            <w:r w:rsidRPr="00342BA5">
              <w:rPr>
                <w:sz w:val="18"/>
                <w:szCs w:val="18"/>
              </w:rPr>
              <w:t>Медиана</w:t>
            </w:r>
            <w:proofErr w:type="spellEnd"/>
            <w:r w:rsidRPr="00342BA5">
              <w:rPr>
                <w:sz w:val="18"/>
                <w:szCs w:val="18"/>
              </w:rPr>
              <w:t xml:space="preserve"> </w:t>
            </w:r>
            <w:proofErr w:type="spellStart"/>
            <w:r w:rsidRPr="00342BA5">
              <w:rPr>
                <w:sz w:val="18"/>
                <w:szCs w:val="18"/>
              </w:rPr>
              <w:t>на</w:t>
            </w:r>
            <w:proofErr w:type="spellEnd"/>
            <w:r w:rsidRPr="00342BA5">
              <w:rPr>
                <w:sz w:val="18"/>
                <w:szCs w:val="18"/>
              </w:rPr>
              <w:t xml:space="preserve"> </w:t>
            </w:r>
            <w:proofErr w:type="spellStart"/>
            <w:r w:rsidRPr="00342BA5">
              <w:rPr>
                <w:sz w:val="18"/>
                <w:szCs w:val="18"/>
              </w:rPr>
              <w:t>времето</w:t>
            </w:r>
            <w:proofErr w:type="spellEnd"/>
            <w:r w:rsidRPr="00342BA5">
              <w:rPr>
                <w:sz w:val="18"/>
                <w:szCs w:val="18"/>
              </w:rPr>
              <w:t xml:space="preserve"> (</w:t>
            </w:r>
            <w:proofErr w:type="spellStart"/>
            <w:r w:rsidRPr="00342BA5">
              <w:rPr>
                <w:sz w:val="18"/>
                <w:szCs w:val="18"/>
              </w:rPr>
              <w:t>месеци</w:t>
            </w:r>
            <w:proofErr w:type="spellEnd"/>
            <w:r w:rsidRPr="00342BA5">
              <w:rPr>
                <w:sz w:val="18"/>
                <w:szCs w:val="18"/>
              </w:rPr>
              <w:t>) (95% CI)</w:t>
            </w:r>
          </w:p>
        </w:tc>
        <w:tc>
          <w:tcPr>
            <w:tcW w:w="3107" w:type="dxa"/>
            <w:shd w:val="clear" w:color="auto" w:fill="auto"/>
            <w:vAlign w:val="center"/>
          </w:tcPr>
          <w:p w14:paraId="7E35F76B"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7,0 (5,7-8,3)</w:t>
            </w:r>
          </w:p>
        </w:tc>
        <w:tc>
          <w:tcPr>
            <w:tcW w:w="3108" w:type="dxa"/>
            <w:shd w:val="clear" w:color="auto" w:fill="auto"/>
            <w:vAlign w:val="center"/>
          </w:tcPr>
          <w:p w14:paraId="7761AF77"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4,2 (2,8-4,3)</w:t>
            </w:r>
          </w:p>
        </w:tc>
      </w:tr>
      <w:tr w:rsidR="008B0580" w14:paraId="106AF693" w14:textId="77777777">
        <w:tc>
          <w:tcPr>
            <w:tcW w:w="3100" w:type="dxa"/>
            <w:shd w:val="clear" w:color="auto" w:fill="auto"/>
            <w:vAlign w:val="center"/>
          </w:tcPr>
          <w:p w14:paraId="72E2C6EE"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HR (95% CI)</w:t>
            </w:r>
          </w:p>
        </w:tc>
        <w:tc>
          <w:tcPr>
            <w:tcW w:w="6215" w:type="dxa"/>
            <w:gridSpan w:val="2"/>
            <w:shd w:val="clear" w:color="auto" w:fill="auto"/>
            <w:vAlign w:val="center"/>
          </w:tcPr>
          <w:p w14:paraId="00F6A029"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0,58 (0,43-0,80)</w:t>
            </w:r>
          </w:p>
        </w:tc>
      </w:tr>
      <w:tr w:rsidR="008B0580" w14:paraId="172D04DA" w14:textId="77777777">
        <w:tc>
          <w:tcPr>
            <w:tcW w:w="3100" w:type="dxa"/>
            <w:tcBorders>
              <w:bottom w:val="single" w:sz="4" w:space="0" w:color="000000"/>
            </w:tcBorders>
            <w:shd w:val="clear" w:color="auto" w:fill="auto"/>
            <w:vAlign w:val="center"/>
          </w:tcPr>
          <w:p w14:paraId="72822949"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 xml:space="preserve">P </w:t>
            </w:r>
            <w:proofErr w:type="spellStart"/>
            <w:r w:rsidRPr="00342BA5">
              <w:rPr>
                <w:sz w:val="18"/>
                <w:szCs w:val="18"/>
              </w:rPr>
              <w:t>стойност</w:t>
            </w:r>
            <w:proofErr w:type="spellEnd"/>
            <w:r w:rsidRPr="00342BA5">
              <w:rPr>
                <w:sz w:val="18"/>
                <w:szCs w:val="18"/>
              </w:rPr>
              <w:t xml:space="preserve"> (</w:t>
            </w:r>
            <w:proofErr w:type="spellStart"/>
            <w:r w:rsidRPr="00342BA5">
              <w:rPr>
                <w:sz w:val="18"/>
                <w:szCs w:val="18"/>
              </w:rPr>
              <w:t>двустранна</w:t>
            </w:r>
            <w:proofErr w:type="spellEnd"/>
            <w:r w:rsidRPr="00342BA5">
              <w:rPr>
                <w:sz w:val="18"/>
                <w:szCs w:val="18"/>
              </w:rPr>
              <w:t>)</w:t>
            </w:r>
            <w:r w:rsidRPr="00342BA5">
              <w:rPr>
                <w:sz w:val="18"/>
                <w:szCs w:val="18"/>
                <w:vertAlign w:val="superscript"/>
              </w:rPr>
              <w:t xml:space="preserve"> </w:t>
            </w:r>
            <w:r w:rsidRPr="00342BA5">
              <w:rPr>
                <w:sz w:val="18"/>
                <w:szCs w:val="18"/>
                <w:vertAlign w:val="superscript"/>
                <w:lang w:val="bg-BG"/>
              </w:rPr>
              <w:t>а</w:t>
            </w:r>
          </w:p>
        </w:tc>
        <w:tc>
          <w:tcPr>
            <w:tcW w:w="6215" w:type="dxa"/>
            <w:gridSpan w:val="2"/>
            <w:tcBorders>
              <w:bottom w:val="single" w:sz="4" w:space="0" w:color="000000"/>
            </w:tcBorders>
            <w:shd w:val="clear" w:color="auto" w:fill="auto"/>
            <w:vAlign w:val="center"/>
          </w:tcPr>
          <w:p w14:paraId="0676D098"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p=0,0009</w:t>
            </w:r>
          </w:p>
        </w:tc>
      </w:tr>
      <w:tr w:rsidR="008B0580" w14:paraId="24711929" w14:textId="77777777">
        <w:trPr>
          <w:cantSplit/>
        </w:trPr>
        <w:tc>
          <w:tcPr>
            <w:tcW w:w="9315" w:type="dxa"/>
            <w:gridSpan w:val="3"/>
            <w:tcBorders>
              <w:top w:val="single" w:sz="8" w:space="0" w:color="000000"/>
              <w:bottom w:val="single" w:sz="8" w:space="0" w:color="000000"/>
            </w:tcBorders>
            <w:shd w:val="clear" w:color="auto" w:fill="D9D9D9"/>
          </w:tcPr>
          <w:p w14:paraId="351FEA6D" w14:textId="77777777" w:rsidR="008B0580" w:rsidRPr="00342BA5" w:rsidRDefault="008B0580" w:rsidP="009A68B7">
            <w:pPr>
              <w:keepNext/>
              <w:keepLines/>
              <w:tabs>
                <w:tab w:val="left" w:pos="708"/>
              </w:tabs>
              <w:spacing w:before="60" w:after="60" w:line="240" w:lineRule="auto"/>
              <w:rPr>
                <w:sz w:val="18"/>
                <w:szCs w:val="18"/>
              </w:rPr>
            </w:pPr>
            <w:bookmarkStart w:id="182" w:name="_Hlk530387562"/>
            <w:bookmarkEnd w:id="182"/>
            <w:r w:rsidRPr="00342BA5">
              <w:rPr>
                <w:b/>
                <w:bCs/>
                <w:sz w:val="18"/>
                <w:szCs w:val="18"/>
              </w:rPr>
              <w:t>ПБП2 (</w:t>
            </w:r>
            <w:r w:rsidRPr="00342BA5">
              <w:rPr>
                <w:b/>
                <w:bCs/>
                <w:sz w:val="18"/>
                <w:szCs w:val="18"/>
                <w:lang w:val="bg-BG"/>
              </w:rPr>
              <w:t>65</w:t>
            </w:r>
            <w:r w:rsidRPr="00342BA5">
              <w:rPr>
                <w:b/>
                <w:bCs/>
                <w:sz w:val="18"/>
                <w:szCs w:val="18"/>
              </w:rPr>
              <w:t xml:space="preserve">% </w:t>
            </w:r>
            <w:proofErr w:type="spellStart"/>
            <w:r w:rsidRPr="00342BA5">
              <w:rPr>
                <w:b/>
                <w:bCs/>
                <w:sz w:val="18"/>
                <w:szCs w:val="18"/>
              </w:rPr>
              <w:t>от</w:t>
            </w:r>
            <w:proofErr w:type="spellEnd"/>
            <w:r w:rsidRPr="00342BA5">
              <w:rPr>
                <w:b/>
                <w:bCs/>
                <w:sz w:val="18"/>
                <w:szCs w:val="18"/>
              </w:rPr>
              <w:t xml:space="preserve"> </w:t>
            </w:r>
            <w:proofErr w:type="spellStart"/>
            <w:r w:rsidRPr="00342BA5">
              <w:rPr>
                <w:b/>
                <w:bCs/>
                <w:sz w:val="18"/>
                <w:szCs w:val="18"/>
              </w:rPr>
              <w:t>планираното</w:t>
            </w:r>
            <w:proofErr w:type="spellEnd"/>
            <w:r w:rsidRPr="00342BA5">
              <w:rPr>
                <w:b/>
                <w:bCs/>
                <w:sz w:val="18"/>
                <w:szCs w:val="18"/>
              </w:rPr>
              <w:t xml:space="preserve"> </w:t>
            </w:r>
            <w:proofErr w:type="spellStart"/>
            <w:r w:rsidRPr="00342BA5">
              <w:rPr>
                <w:b/>
                <w:bCs/>
                <w:sz w:val="18"/>
                <w:szCs w:val="18"/>
              </w:rPr>
              <w:t>време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проследяване</w:t>
            </w:r>
            <w:proofErr w:type="spellEnd"/>
            <w:r w:rsidRPr="00342BA5">
              <w:rPr>
                <w:b/>
                <w:bCs/>
                <w:sz w:val="18"/>
                <w:szCs w:val="18"/>
              </w:rPr>
              <w:t xml:space="preserve">) - </w:t>
            </w:r>
            <w:proofErr w:type="spellStart"/>
            <w:r w:rsidRPr="00342BA5">
              <w:rPr>
                <w:b/>
                <w:bCs/>
                <w:sz w:val="18"/>
                <w:szCs w:val="18"/>
              </w:rPr>
              <w:t>дата</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заключване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базата</w:t>
            </w:r>
            <w:proofErr w:type="spellEnd"/>
            <w:r w:rsidRPr="00342BA5">
              <w:rPr>
                <w:b/>
                <w:bCs/>
                <w:sz w:val="18"/>
                <w:szCs w:val="18"/>
              </w:rPr>
              <w:t xml:space="preserve"> данни: </w:t>
            </w:r>
            <w:r w:rsidRPr="00342BA5">
              <w:rPr>
                <w:b/>
                <w:bCs/>
                <w:sz w:val="18"/>
                <w:szCs w:val="18"/>
                <w:lang w:val="bg-BG"/>
              </w:rPr>
              <w:t>25 септември</w:t>
            </w:r>
            <w:r w:rsidRPr="00342BA5">
              <w:rPr>
                <w:b/>
                <w:bCs/>
                <w:sz w:val="18"/>
                <w:szCs w:val="18"/>
              </w:rPr>
              <w:t xml:space="preserve"> 201</w:t>
            </w:r>
            <w:r w:rsidRPr="00342BA5">
              <w:rPr>
                <w:b/>
                <w:bCs/>
                <w:sz w:val="18"/>
                <w:szCs w:val="18"/>
                <w:lang w:val="bg-BG"/>
              </w:rPr>
              <w:t>7</w:t>
            </w:r>
            <w:r w:rsidRPr="00342BA5">
              <w:rPr>
                <w:b/>
                <w:bCs/>
                <w:sz w:val="18"/>
                <w:szCs w:val="18"/>
                <w:vertAlign w:val="superscript"/>
              </w:rPr>
              <w:t xml:space="preserve"> </w:t>
            </w:r>
            <w:r w:rsidRPr="00342BA5">
              <w:rPr>
                <w:b/>
                <w:bCs/>
                <w:sz w:val="18"/>
                <w:szCs w:val="18"/>
                <w:vertAlign w:val="superscript"/>
                <w:lang w:val="bg-BG"/>
              </w:rPr>
              <w:t>б</w:t>
            </w:r>
            <w:r w:rsidRPr="00342BA5">
              <w:rPr>
                <w:b/>
                <w:bCs/>
                <w:sz w:val="18"/>
                <w:szCs w:val="18"/>
              </w:rPr>
              <w:t xml:space="preserve"> г. </w:t>
            </w:r>
          </w:p>
        </w:tc>
      </w:tr>
      <w:tr w:rsidR="008B0580" w14:paraId="6E112794" w14:textId="77777777">
        <w:tc>
          <w:tcPr>
            <w:tcW w:w="3100" w:type="dxa"/>
            <w:tcBorders>
              <w:top w:val="single" w:sz="4" w:space="0" w:color="000000"/>
            </w:tcBorders>
            <w:shd w:val="clear" w:color="auto" w:fill="auto"/>
          </w:tcPr>
          <w:p w14:paraId="21DF1143" w14:textId="77777777" w:rsidR="008B0580" w:rsidRPr="00342BA5" w:rsidRDefault="008B0580" w:rsidP="009A68B7">
            <w:pPr>
              <w:keepNext/>
              <w:keepLines/>
              <w:tabs>
                <w:tab w:val="left" w:pos="708"/>
              </w:tabs>
              <w:spacing w:before="60" w:after="60" w:line="240" w:lineRule="auto"/>
              <w:rPr>
                <w:sz w:val="18"/>
                <w:szCs w:val="18"/>
              </w:rPr>
            </w:pP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събития</w:t>
            </w:r>
            <w:proofErr w:type="spellEnd"/>
            <w:r w:rsidRPr="00342BA5">
              <w:rPr>
                <w:sz w:val="18"/>
                <w:szCs w:val="18"/>
              </w:rPr>
              <w:t xml:space="preserve">: </w:t>
            </w:r>
            <w:proofErr w:type="spellStart"/>
            <w:r w:rsidRPr="00342BA5">
              <w:rPr>
                <w:sz w:val="18"/>
                <w:szCs w:val="18"/>
              </w:rPr>
              <w:t>Общ</w:t>
            </w:r>
            <w:proofErr w:type="spellEnd"/>
            <w:r w:rsidRPr="00342BA5">
              <w:rPr>
                <w:sz w:val="18"/>
                <w:szCs w:val="18"/>
              </w:rPr>
              <w:t xml:space="preserve"> </w:t>
            </w: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пациенти</w:t>
            </w:r>
            <w:proofErr w:type="spellEnd"/>
            <w:r w:rsidRPr="00342BA5">
              <w:rPr>
                <w:sz w:val="18"/>
                <w:szCs w:val="18"/>
              </w:rPr>
              <w:t xml:space="preserve"> (%)</w:t>
            </w:r>
          </w:p>
        </w:tc>
        <w:tc>
          <w:tcPr>
            <w:tcW w:w="3107" w:type="dxa"/>
            <w:tcBorders>
              <w:top w:val="single" w:sz="4" w:space="0" w:color="000000"/>
            </w:tcBorders>
            <w:shd w:val="clear" w:color="auto" w:fill="auto"/>
          </w:tcPr>
          <w:p w14:paraId="05A6093E"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1</w:t>
            </w:r>
            <w:r w:rsidRPr="00342BA5">
              <w:rPr>
                <w:sz w:val="18"/>
                <w:szCs w:val="18"/>
                <w:lang w:val="bg-BG"/>
              </w:rPr>
              <w:t>30</w:t>
            </w:r>
            <w:r w:rsidRPr="00342BA5">
              <w:rPr>
                <w:sz w:val="18"/>
                <w:szCs w:val="18"/>
              </w:rPr>
              <w:t>:205 (</w:t>
            </w:r>
            <w:r w:rsidRPr="00342BA5">
              <w:rPr>
                <w:sz w:val="18"/>
                <w:szCs w:val="18"/>
                <w:lang w:val="bg-BG"/>
              </w:rPr>
              <w:t>63</w:t>
            </w:r>
            <w:r w:rsidRPr="00342BA5">
              <w:rPr>
                <w:sz w:val="18"/>
                <w:szCs w:val="18"/>
              </w:rPr>
              <w:t>)</w:t>
            </w:r>
          </w:p>
        </w:tc>
        <w:tc>
          <w:tcPr>
            <w:tcW w:w="3108" w:type="dxa"/>
            <w:tcBorders>
              <w:top w:val="single" w:sz="4" w:space="0" w:color="000000"/>
            </w:tcBorders>
            <w:shd w:val="clear" w:color="auto" w:fill="auto"/>
          </w:tcPr>
          <w:p w14:paraId="4DBD3117"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lang w:val="bg-BG"/>
              </w:rPr>
              <w:t>65</w:t>
            </w:r>
            <w:r w:rsidRPr="00342BA5">
              <w:rPr>
                <w:sz w:val="18"/>
                <w:szCs w:val="18"/>
              </w:rPr>
              <w:t>:97 (</w:t>
            </w:r>
            <w:r w:rsidRPr="00342BA5">
              <w:rPr>
                <w:sz w:val="18"/>
                <w:szCs w:val="18"/>
                <w:lang w:val="bg-BG"/>
              </w:rPr>
              <w:t>67</w:t>
            </w:r>
            <w:r w:rsidRPr="00342BA5">
              <w:rPr>
                <w:sz w:val="18"/>
                <w:szCs w:val="18"/>
              </w:rPr>
              <w:t>)</w:t>
            </w:r>
          </w:p>
        </w:tc>
      </w:tr>
      <w:tr w:rsidR="008B0580" w14:paraId="21DB5926" w14:textId="77777777">
        <w:tc>
          <w:tcPr>
            <w:tcW w:w="3100" w:type="dxa"/>
            <w:shd w:val="clear" w:color="auto" w:fill="auto"/>
          </w:tcPr>
          <w:p w14:paraId="23284C02" w14:textId="77777777" w:rsidR="008B0580" w:rsidRPr="00342BA5" w:rsidRDefault="008B0580" w:rsidP="009A68B7">
            <w:pPr>
              <w:keepNext/>
              <w:keepLines/>
              <w:tabs>
                <w:tab w:val="left" w:pos="708"/>
              </w:tabs>
              <w:spacing w:before="60" w:after="60" w:line="240" w:lineRule="auto"/>
              <w:rPr>
                <w:sz w:val="18"/>
                <w:szCs w:val="18"/>
              </w:rPr>
            </w:pPr>
            <w:proofErr w:type="spellStart"/>
            <w:r w:rsidRPr="00342BA5">
              <w:rPr>
                <w:sz w:val="18"/>
                <w:szCs w:val="18"/>
              </w:rPr>
              <w:t>Медиана</w:t>
            </w:r>
            <w:proofErr w:type="spellEnd"/>
            <w:r w:rsidRPr="00342BA5">
              <w:rPr>
                <w:sz w:val="18"/>
                <w:szCs w:val="18"/>
              </w:rPr>
              <w:t xml:space="preserve"> </w:t>
            </w:r>
            <w:proofErr w:type="spellStart"/>
            <w:r w:rsidRPr="00342BA5">
              <w:rPr>
                <w:sz w:val="18"/>
                <w:szCs w:val="18"/>
              </w:rPr>
              <w:t>на</w:t>
            </w:r>
            <w:proofErr w:type="spellEnd"/>
            <w:r w:rsidRPr="00342BA5">
              <w:rPr>
                <w:sz w:val="18"/>
                <w:szCs w:val="18"/>
              </w:rPr>
              <w:t xml:space="preserve"> </w:t>
            </w:r>
            <w:proofErr w:type="spellStart"/>
            <w:r w:rsidRPr="00342BA5">
              <w:rPr>
                <w:sz w:val="18"/>
                <w:szCs w:val="18"/>
              </w:rPr>
              <w:t>времето</w:t>
            </w:r>
            <w:proofErr w:type="spellEnd"/>
            <w:r w:rsidRPr="00342BA5">
              <w:rPr>
                <w:sz w:val="18"/>
                <w:szCs w:val="18"/>
              </w:rPr>
              <w:t xml:space="preserve"> (</w:t>
            </w:r>
            <w:proofErr w:type="spellStart"/>
            <w:r w:rsidRPr="00342BA5">
              <w:rPr>
                <w:sz w:val="18"/>
                <w:szCs w:val="18"/>
              </w:rPr>
              <w:t>месеци</w:t>
            </w:r>
            <w:proofErr w:type="spellEnd"/>
            <w:r w:rsidRPr="00342BA5">
              <w:rPr>
                <w:sz w:val="18"/>
                <w:szCs w:val="18"/>
              </w:rPr>
              <w:t>) (95% CI)</w:t>
            </w:r>
          </w:p>
        </w:tc>
        <w:tc>
          <w:tcPr>
            <w:tcW w:w="3107" w:type="dxa"/>
            <w:shd w:val="clear" w:color="auto" w:fill="auto"/>
          </w:tcPr>
          <w:p w14:paraId="5BF8AA4A"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1</w:t>
            </w:r>
            <w:r w:rsidRPr="00342BA5">
              <w:rPr>
                <w:sz w:val="18"/>
                <w:szCs w:val="18"/>
                <w:lang w:val="bg-BG"/>
              </w:rPr>
              <w:t>2,8</w:t>
            </w:r>
            <w:r w:rsidRPr="00342BA5">
              <w:rPr>
                <w:sz w:val="18"/>
                <w:szCs w:val="18"/>
              </w:rPr>
              <w:t xml:space="preserve"> (10,9-1</w:t>
            </w:r>
            <w:r w:rsidRPr="00342BA5">
              <w:rPr>
                <w:sz w:val="18"/>
                <w:szCs w:val="18"/>
                <w:lang w:val="bg-BG"/>
              </w:rPr>
              <w:t>4</w:t>
            </w:r>
            <w:r w:rsidRPr="00342BA5">
              <w:rPr>
                <w:sz w:val="18"/>
                <w:szCs w:val="18"/>
              </w:rPr>
              <w:t>,3)</w:t>
            </w:r>
          </w:p>
        </w:tc>
        <w:tc>
          <w:tcPr>
            <w:tcW w:w="3108" w:type="dxa"/>
            <w:shd w:val="clear" w:color="auto" w:fill="auto"/>
          </w:tcPr>
          <w:p w14:paraId="6DA9B03F"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9,</w:t>
            </w:r>
            <w:r w:rsidRPr="00342BA5">
              <w:rPr>
                <w:sz w:val="18"/>
                <w:szCs w:val="18"/>
                <w:lang w:val="bg-BG"/>
              </w:rPr>
              <w:t>4</w:t>
            </w:r>
            <w:r w:rsidRPr="00342BA5">
              <w:rPr>
                <w:sz w:val="18"/>
                <w:szCs w:val="18"/>
              </w:rPr>
              <w:t xml:space="preserve"> (7,</w:t>
            </w:r>
            <w:r w:rsidRPr="00342BA5">
              <w:rPr>
                <w:sz w:val="18"/>
                <w:szCs w:val="18"/>
                <w:lang w:val="bg-BG"/>
              </w:rPr>
              <w:t>4</w:t>
            </w:r>
            <w:r w:rsidRPr="00342BA5">
              <w:rPr>
                <w:sz w:val="18"/>
                <w:szCs w:val="18"/>
              </w:rPr>
              <w:t>-10,</w:t>
            </w:r>
            <w:r w:rsidRPr="00342BA5">
              <w:rPr>
                <w:sz w:val="18"/>
                <w:szCs w:val="18"/>
                <w:lang w:val="bg-BG"/>
              </w:rPr>
              <w:t>3</w:t>
            </w:r>
            <w:r w:rsidRPr="00342BA5">
              <w:rPr>
                <w:sz w:val="18"/>
                <w:szCs w:val="18"/>
              </w:rPr>
              <w:t>)</w:t>
            </w:r>
          </w:p>
        </w:tc>
      </w:tr>
      <w:tr w:rsidR="008B0580" w14:paraId="0DF24D73" w14:textId="77777777">
        <w:tc>
          <w:tcPr>
            <w:tcW w:w="3100" w:type="dxa"/>
            <w:shd w:val="clear" w:color="auto" w:fill="auto"/>
          </w:tcPr>
          <w:p w14:paraId="76F7CECF"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HR (95% CI)</w:t>
            </w:r>
          </w:p>
        </w:tc>
        <w:tc>
          <w:tcPr>
            <w:tcW w:w="6215" w:type="dxa"/>
            <w:gridSpan w:val="2"/>
            <w:shd w:val="clear" w:color="auto" w:fill="auto"/>
          </w:tcPr>
          <w:p w14:paraId="1BC5CA65"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0,5</w:t>
            </w:r>
            <w:r w:rsidRPr="00342BA5">
              <w:rPr>
                <w:sz w:val="18"/>
                <w:szCs w:val="18"/>
                <w:lang w:val="bg-BG"/>
              </w:rPr>
              <w:t>5</w:t>
            </w:r>
            <w:r w:rsidRPr="00342BA5">
              <w:rPr>
                <w:sz w:val="18"/>
                <w:szCs w:val="18"/>
              </w:rPr>
              <w:t xml:space="preserve"> (0,</w:t>
            </w:r>
            <w:r w:rsidRPr="00342BA5">
              <w:rPr>
                <w:sz w:val="18"/>
                <w:szCs w:val="18"/>
                <w:lang w:val="bg-BG"/>
              </w:rPr>
              <w:t>39</w:t>
            </w:r>
            <w:r w:rsidRPr="00342BA5">
              <w:rPr>
                <w:sz w:val="18"/>
                <w:szCs w:val="18"/>
              </w:rPr>
              <w:t>-0,</w:t>
            </w:r>
            <w:r w:rsidRPr="00342BA5">
              <w:rPr>
                <w:sz w:val="18"/>
                <w:szCs w:val="18"/>
                <w:lang w:val="bg-BG"/>
              </w:rPr>
              <w:t>77</w:t>
            </w:r>
            <w:r w:rsidRPr="00342BA5">
              <w:rPr>
                <w:sz w:val="18"/>
                <w:szCs w:val="18"/>
              </w:rPr>
              <w:t>)</w:t>
            </w:r>
          </w:p>
        </w:tc>
      </w:tr>
      <w:tr w:rsidR="008B0580" w14:paraId="4FE3E606" w14:textId="77777777">
        <w:tc>
          <w:tcPr>
            <w:tcW w:w="3100" w:type="dxa"/>
            <w:tcBorders>
              <w:bottom w:val="single" w:sz="4" w:space="0" w:color="000000"/>
            </w:tcBorders>
            <w:shd w:val="clear" w:color="auto" w:fill="auto"/>
          </w:tcPr>
          <w:p w14:paraId="2391F691"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 xml:space="preserve">P </w:t>
            </w:r>
            <w:proofErr w:type="spellStart"/>
            <w:r w:rsidRPr="00342BA5">
              <w:rPr>
                <w:sz w:val="18"/>
                <w:szCs w:val="18"/>
              </w:rPr>
              <w:t>стойност</w:t>
            </w:r>
            <w:proofErr w:type="spellEnd"/>
            <w:r w:rsidRPr="00342BA5">
              <w:rPr>
                <w:sz w:val="18"/>
                <w:szCs w:val="18"/>
              </w:rPr>
              <w:t xml:space="preserve"> (</w:t>
            </w:r>
            <w:proofErr w:type="spellStart"/>
            <w:r w:rsidRPr="00342BA5">
              <w:rPr>
                <w:sz w:val="18"/>
                <w:szCs w:val="18"/>
              </w:rPr>
              <w:t>двустранна</w:t>
            </w:r>
            <w:proofErr w:type="spellEnd"/>
            <w:r w:rsidRPr="00342BA5">
              <w:rPr>
                <w:sz w:val="18"/>
                <w:szCs w:val="18"/>
              </w:rPr>
              <w:t>)</w:t>
            </w:r>
            <w:r w:rsidRPr="00342BA5">
              <w:rPr>
                <w:sz w:val="18"/>
                <w:szCs w:val="18"/>
                <w:vertAlign w:val="superscript"/>
                <w:lang w:val="bg-BG"/>
              </w:rPr>
              <w:t>а</w:t>
            </w:r>
          </w:p>
        </w:tc>
        <w:tc>
          <w:tcPr>
            <w:tcW w:w="6215" w:type="dxa"/>
            <w:gridSpan w:val="2"/>
            <w:tcBorders>
              <w:bottom w:val="single" w:sz="4" w:space="0" w:color="000000"/>
            </w:tcBorders>
            <w:shd w:val="clear" w:color="auto" w:fill="auto"/>
          </w:tcPr>
          <w:p w14:paraId="31ACDE96" w14:textId="77777777" w:rsidR="008B0580" w:rsidRPr="00342BA5" w:rsidRDefault="008B0580" w:rsidP="009A68B7">
            <w:pPr>
              <w:keepNext/>
              <w:keepLines/>
              <w:tabs>
                <w:tab w:val="left" w:pos="708"/>
              </w:tabs>
              <w:spacing w:before="60" w:after="60" w:line="240" w:lineRule="auto"/>
              <w:rPr>
                <w:sz w:val="18"/>
                <w:szCs w:val="18"/>
              </w:rPr>
            </w:pPr>
            <w:r w:rsidRPr="00342BA5">
              <w:rPr>
                <w:sz w:val="18"/>
                <w:szCs w:val="18"/>
              </w:rPr>
              <w:t>p=0,00</w:t>
            </w:r>
            <w:r w:rsidRPr="00342BA5">
              <w:rPr>
                <w:sz w:val="18"/>
                <w:szCs w:val="18"/>
                <w:lang w:val="bg-BG"/>
              </w:rPr>
              <w:t>05</w:t>
            </w:r>
          </w:p>
        </w:tc>
      </w:tr>
      <w:tr w:rsidR="008B0580" w14:paraId="1185C23F" w14:textId="77777777">
        <w:trPr>
          <w:cantSplit/>
        </w:trPr>
        <w:tc>
          <w:tcPr>
            <w:tcW w:w="9315" w:type="dxa"/>
            <w:gridSpan w:val="3"/>
            <w:tcBorders>
              <w:top w:val="single" w:sz="8" w:space="0" w:color="000000"/>
              <w:bottom w:val="single" w:sz="8" w:space="0" w:color="000000"/>
            </w:tcBorders>
            <w:shd w:val="clear" w:color="auto" w:fill="D9D9D9"/>
          </w:tcPr>
          <w:p w14:paraId="74FC6398" w14:textId="77777777" w:rsidR="008B0580" w:rsidRPr="00342BA5" w:rsidRDefault="008B0580" w:rsidP="009A68B7">
            <w:pPr>
              <w:tabs>
                <w:tab w:val="left" w:pos="708"/>
              </w:tabs>
              <w:spacing w:before="60" w:after="60" w:line="240" w:lineRule="auto"/>
              <w:rPr>
                <w:sz w:val="18"/>
                <w:szCs w:val="18"/>
              </w:rPr>
            </w:pPr>
            <w:r w:rsidRPr="00342BA5">
              <w:rPr>
                <w:b/>
                <w:bCs/>
                <w:sz w:val="18"/>
                <w:szCs w:val="18"/>
              </w:rPr>
              <w:t xml:space="preserve">ОП (64% </w:t>
            </w:r>
            <w:proofErr w:type="spellStart"/>
            <w:r w:rsidRPr="00342BA5">
              <w:rPr>
                <w:b/>
                <w:bCs/>
                <w:sz w:val="18"/>
                <w:szCs w:val="18"/>
              </w:rPr>
              <w:t>от</w:t>
            </w:r>
            <w:proofErr w:type="spellEnd"/>
            <w:r w:rsidRPr="00342BA5">
              <w:rPr>
                <w:b/>
                <w:bCs/>
                <w:sz w:val="18"/>
                <w:szCs w:val="18"/>
              </w:rPr>
              <w:t xml:space="preserve"> </w:t>
            </w:r>
            <w:proofErr w:type="spellStart"/>
            <w:r w:rsidRPr="00342BA5">
              <w:rPr>
                <w:b/>
                <w:bCs/>
                <w:sz w:val="18"/>
                <w:szCs w:val="18"/>
              </w:rPr>
              <w:t>планираното</w:t>
            </w:r>
            <w:proofErr w:type="spellEnd"/>
            <w:r w:rsidRPr="00342BA5">
              <w:rPr>
                <w:b/>
                <w:bCs/>
                <w:sz w:val="18"/>
                <w:szCs w:val="18"/>
              </w:rPr>
              <w:t xml:space="preserve"> </w:t>
            </w:r>
            <w:proofErr w:type="spellStart"/>
            <w:r w:rsidRPr="00342BA5">
              <w:rPr>
                <w:b/>
                <w:bCs/>
                <w:sz w:val="18"/>
                <w:szCs w:val="18"/>
              </w:rPr>
              <w:t>време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проследяване</w:t>
            </w:r>
            <w:proofErr w:type="spellEnd"/>
            <w:r w:rsidRPr="00342BA5">
              <w:rPr>
                <w:b/>
                <w:bCs/>
                <w:sz w:val="18"/>
                <w:szCs w:val="18"/>
              </w:rPr>
              <w:t xml:space="preserve">) – </w:t>
            </w:r>
            <w:proofErr w:type="spellStart"/>
            <w:r w:rsidRPr="00342BA5">
              <w:rPr>
                <w:b/>
                <w:bCs/>
                <w:sz w:val="18"/>
                <w:szCs w:val="18"/>
              </w:rPr>
              <w:t>дата</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заключване</w:t>
            </w:r>
            <w:proofErr w:type="spellEnd"/>
            <w:r w:rsidRPr="00342BA5">
              <w:rPr>
                <w:b/>
                <w:bCs/>
                <w:sz w:val="18"/>
                <w:szCs w:val="18"/>
              </w:rPr>
              <w:t xml:space="preserve"> </w:t>
            </w:r>
            <w:proofErr w:type="spellStart"/>
            <w:r w:rsidRPr="00342BA5">
              <w:rPr>
                <w:b/>
                <w:bCs/>
                <w:sz w:val="18"/>
                <w:szCs w:val="18"/>
              </w:rPr>
              <w:t>на</w:t>
            </w:r>
            <w:proofErr w:type="spellEnd"/>
            <w:r w:rsidRPr="00342BA5">
              <w:rPr>
                <w:b/>
                <w:bCs/>
                <w:sz w:val="18"/>
                <w:szCs w:val="18"/>
              </w:rPr>
              <w:t xml:space="preserve"> </w:t>
            </w:r>
            <w:proofErr w:type="spellStart"/>
            <w:r w:rsidRPr="00342BA5">
              <w:rPr>
                <w:b/>
                <w:bCs/>
                <w:sz w:val="18"/>
                <w:szCs w:val="18"/>
              </w:rPr>
              <w:t>базата</w:t>
            </w:r>
            <w:proofErr w:type="spellEnd"/>
            <w:r w:rsidRPr="00342BA5">
              <w:rPr>
                <w:b/>
                <w:bCs/>
                <w:sz w:val="18"/>
                <w:szCs w:val="18"/>
              </w:rPr>
              <w:t xml:space="preserve"> данни: 25 </w:t>
            </w:r>
            <w:proofErr w:type="spellStart"/>
            <w:r w:rsidRPr="00342BA5">
              <w:rPr>
                <w:b/>
                <w:bCs/>
                <w:sz w:val="18"/>
                <w:szCs w:val="18"/>
              </w:rPr>
              <w:t>септември</w:t>
            </w:r>
            <w:proofErr w:type="spellEnd"/>
            <w:r w:rsidRPr="00342BA5">
              <w:rPr>
                <w:b/>
                <w:bCs/>
                <w:sz w:val="18"/>
                <w:szCs w:val="18"/>
              </w:rPr>
              <w:t xml:space="preserve"> 2017 г.</w:t>
            </w:r>
          </w:p>
        </w:tc>
      </w:tr>
      <w:tr w:rsidR="008B0580" w14:paraId="3A45C12B" w14:textId="77777777">
        <w:tc>
          <w:tcPr>
            <w:tcW w:w="3100" w:type="dxa"/>
            <w:tcBorders>
              <w:top w:val="single" w:sz="8" w:space="0" w:color="000000"/>
            </w:tcBorders>
            <w:shd w:val="clear" w:color="auto" w:fill="auto"/>
          </w:tcPr>
          <w:p w14:paraId="5379A076" w14:textId="77777777" w:rsidR="008B0580" w:rsidRPr="00342BA5" w:rsidRDefault="008B0580" w:rsidP="009A68B7">
            <w:pPr>
              <w:tabs>
                <w:tab w:val="left" w:pos="708"/>
              </w:tabs>
              <w:spacing w:before="60" w:after="60" w:line="240" w:lineRule="auto"/>
              <w:rPr>
                <w:sz w:val="18"/>
                <w:szCs w:val="18"/>
              </w:rPr>
            </w:pP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събития</w:t>
            </w:r>
            <w:proofErr w:type="spellEnd"/>
            <w:r w:rsidRPr="00342BA5">
              <w:rPr>
                <w:sz w:val="18"/>
                <w:szCs w:val="18"/>
              </w:rPr>
              <w:t xml:space="preserve">: </w:t>
            </w:r>
            <w:proofErr w:type="spellStart"/>
            <w:r w:rsidRPr="00342BA5">
              <w:rPr>
                <w:sz w:val="18"/>
                <w:szCs w:val="18"/>
              </w:rPr>
              <w:t>Общ</w:t>
            </w:r>
            <w:proofErr w:type="spellEnd"/>
            <w:r w:rsidRPr="00342BA5">
              <w:rPr>
                <w:sz w:val="18"/>
                <w:szCs w:val="18"/>
              </w:rPr>
              <w:t xml:space="preserve"> </w:t>
            </w: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пациенти</w:t>
            </w:r>
            <w:proofErr w:type="spellEnd"/>
            <w:r w:rsidRPr="00342BA5">
              <w:rPr>
                <w:sz w:val="18"/>
                <w:szCs w:val="18"/>
              </w:rPr>
              <w:t xml:space="preserve"> (%)</w:t>
            </w:r>
          </w:p>
        </w:tc>
        <w:tc>
          <w:tcPr>
            <w:tcW w:w="3107" w:type="dxa"/>
            <w:tcBorders>
              <w:top w:val="single" w:sz="8" w:space="0" w:color="000000"/>
            </w:tcBorders>
            <w:shd w:val="clear" w:color="auto" w:fill="auto"/>
          </w:tcPr>
          <w:p w14:paraId="7C0DA3D5"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130:205 (63)</w:t>
            </w:r>
          </w:p>
        </w:tc>
        <w:tc>
          <w:tcPr>
            <w:tcW w:w="3108" w:type="dxa"/>
            <w:tcBorders>
              <w:top w:val="single" w:sz="8" w:space="0" w:color="000000"/>
            </w:tcBorders>
            <w:shd w:val="clear" w:color="auto" w:fill="auto"/>
          </w:tcPr>
          <w:p w14:paraId="325321D5"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62:97 (64)</w:t>
            </w:r>
          </w:p>
        </w:tc>
      </w:tr>
      <w:tr w:rsidR="008B0580" w14:paraId="0AA09F41" w14:textId="77777777">
        <w:tc>
          <w:tcPr>
            <w:tcW w:w="3100" w:type="dxa"/>
            <w:shd w:val="clear" w:color="auto" w:fill="auto"/>
          </w:tcPr>
          <w:p w14:paraId="211071D4" w14:textId="77777777" w:rsidR="008B0580" w:rsidRPr="00342BA5" w:rsidRDefault="008B0580" w:rsidP="009A68B7">
            <w:pPr>
              <w:tabs>
                <w:tab w:val="left" w:pos="708"/>
              </w:tabs>
              <w:spacing w:before="60" w:after="60" w:line="240" w:lineRule="auto"/>
              <w:rPr>
                <w:sz w:val="18"/>
                <w:szCs w:val="18"/>
              </w:rPr>
            </w:pPr>
            <w:proofErr w:type="spellStart"/>
            <w:r w:rsidRPr="00342BA5">
              <w:rPr>
                <w:sz w:val="18"/>
                <w:szCs w:val="18"/>
              </w:rPr>
              <w:t>Медиана</w:t>
            </w:r>
            <w:proofErr w:type="spellEnd"/>
            <w:r w:rsidRPr="00342BA5">
              <w:rPr>
                <w:sz w:val="18"/>
                <w:szCs w:val="18"/>
              </w:rPr>
              <w:t xml:space="preserve"> </w:t>
            </w:r>
            <w:proofErr w:type="spellStart"/>
            <w:r w:rsidRPr="00342BA5">
              <w:rPr>
                <w:sz w:val="18"/>
                <w:szCs w:val="18"/>
              </w:rPr>
              <w:t>на</w:t>
            </w:r>
            <w:proofErr w:type="spellEnd"/>
            <w:r w:rsidRPr="00342BA5">
              <w:rPr>
                <w:sz w:val="18"/>
                <w:szCs w:val="18"/>
              </w:rPr>
              <w:t xml:space="preserve"> </w:t>
            </w:r>
            <w:proofErr w:type="spellStart"/>
            <w:r w:rsidRPr="00342BA5">
              <w:rPr>
                <w:sz w:val="18"/>
                <w:szCs w:val="18"/>
              </w:rPr>
              <w:t>времето</w:t>
            </w:r>
            <w:proofErr w:type="spellEnd"/>
            <w:r w:rsidRPr="00342BA5">
              <w:rPr>
                <w:sz w:val="18"/>
                <w:szCs w:val="18"/>
              </w:rPr>
              <w:t xml:space="preserve"> (</w:t>
            </w:r>
            <w:proofErr w:type="spellStart"/>
            <w:r w:rsidRPr="00342BA5">
              <w:rPr>
                <w:sz w:val="18"/>
                <w:szCs w:val="18"/>
              </w:rPr>
              <w:t>месеци</w:t>
            </w:r>
            <w:proofErr w:type="spellEnd"/>
            <w:r w:rsidRPr="00342BA5">
              <w:rPr>
                <w:sz w:val="18"/>
                <w:szCs w:val="18"/>
              </w:rPr>
              <w:t>) (95% CI)</w:t>
            </w:r>
          </w:p>
        </w:tc>
        <w:tc>
          <w:tcPr>
            <w:tcW w:w="3107" w:type="dxa"/>
            <w:shd w:val="clear" w:color="auto" w:fill="auto"/>
          </w:tcPr>
          <w:p w14:paraId="0EEB9860"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19</w:t>
            </w:r>
            <w:r w:rsidRPr="00342BA5">
              <w:rPr>
                <w:sz w:val="18"/>
                <w:szCs w:val="18"/>
              </w:rPr>
              <w:t>,</w:t>
            </w:r>
            <w:r w:rsidRPr="00342BA5">
              <w:rPr>
                <w:sz w:val="18"/>
                <w:szCs w:val="18"/>
                <w:lang w:val="en-US"/>
              </w:rPr>
              <w:t>3 (17</w:t>
            </w:r>
            <w:r w:rsidRPr="00342BA5">
              <w:rPr>
                <w:sz w:val="18"/>
                <w:szCs w:val="18"/>
              </w:rPr>
              <w:t>,</w:t>
            </w:r>
            <w:r w:rsidRPr="00342BA5">
              <w:rPr>
                <w:sz w:val="18"/>
                <w:szCs w:val="18"/>
                <w:lang w:val="en-US"/>
              </w:rPr>
              <w:t>2-21</w:t>
            </w:r>
            <w:r w:rsidRPr="00342BA5">
              <w:rPr>
                <w:sz w:val="18"/>
                <w:szCs w:val="18"/>
              </w:rPr>
              <w:t>,</w:t>
            </w:r>
            <w:r w:rsidRPr="00342BA5">
              <w:rPr>
                <w:sz w:val="18"/>
                <w:szCs w:val="18"/>
                <w:lang w:val="en-US"/>
              </w:rPr>
              <w:t>6)</w:t>
            </w:r>
            <w:r w:rsidRPr="00342BA5">
              <w:rPr>
                <w:sz w:val="18"/>
                <w:szCs w:val="18"/>
                <w:vertAlign w:val="superscript"/>
                <w:lang w:val="bg-BG"/>
              </w:rPr>
              <w:t>в</w:t>
            </w:r>
          </w:p>
        </w:tc>
        <w:tc>
          <w:tcPr>
            <w:tcW w:w="3108" w:type="dxa"/>
            <w:shd w:val="clear" w:color="auto" w:fill="auto"/>
          </w:tcPr>
          <w:p w14:paraId="7F4163DA"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17</w:t>
            </w:r>
            <w:r w:rsidRPr="00342BA5">
              <w:rPr>
                <w:sz w:val="18"/>
                <w:szCs w:val="18"/>
              </w:rPr>
              <w:t>,</w:t>
            </w:r>
            <w:r w:rsidRPr="00342BA5">
              <w:rPr>
                <w:sz w:val="18"/>
                <w:szCs w:val="18"/>
                <w:lang w:val="en-US"/>
              </w:rPr>
              <w:t>1 (13</w:t>
            </w:r>
            <w:r w:rsidRPr="00342BA5">
              <w:rPr>
                <w:sz w:val="18"/>
                <w:szCs w:val="18"/>
              </w:rPr>
              <w:t>,</w:t>
            </w:r>
            <w:r w:rsidRPr="00342BA5">
              <w:rPr>
                <w:sz w:val="18"/>
                <w:szCs w:val="18"/>
                <w:lang w:val="en-US"/>
              </w:rPr>
              <w:t>9-21</w:t>
            </w:r>
            <w:r w:rsidRPr="00342BA5">
              <w:rPr>
                <w:sz w:val="18"/>
                <w:szCs w:val="18"/>
              </w:rPr>
              <w:t>,</w:t>
            </w:r>
            <w:r w:rsidRPr="00342BA5">
              <w:rPr>
                <w:sz w:val="18"/>
                <w:szCs w:val="18"/>
                <w:lang w:val="en-US"/>
              </w:rPr>
              <w:t>9)</w:t>
            </w:r>
          </w:p>
        </w:tc>
      </w:tr>
      <w:tr w:rsidR="008B0580" w14:paraId="100358F8" w14:textId="77777777">
        <w:tc>
          <w:tcPr>
            <w:tcW w:w="3100" w:type="dxa"/>
            <w:shd w:val="clear" w:color="auto" w:fill="auto"/>
          </w:tcPr>
          <w:p w14:paraId="4F0A3A3C" w14:textId="77777777" w:rsidR="008B0580" w:rsidRPr="00342BA5" w:rsidRDefault="008B0580" w:rsidP="009A68B7">
            <w:pPr>
              <w:tabs>
                <w:tab w:val="left" w:pos="708"/>
              </w:tabs>
              <w:spacing w:before="60" w:after="60" w:line="240" w:lineRule="auto"/>
              <w:rPr>
                <w:sz w:val="18"/>
                <w:szCs w:val="18"/>
              </w:rPr>
            </w:pPr>
            <w:r w:rsidRPr="00342BA5">
              <w:rPr>
                <w:sz w:val="18"/>
                <w:szCs w:val="18"/>
              </w:rPr>
              <w:t>HR (95% CI)</w:t>
            </w:r>
          </w:p>
        </w:tc>
        <w:tc>
          <w:tcPr>
            <w:tcW w:w="6215" w:type="dxa"/>
            <w:gridSpan w:val="2"/>
            <w:shd w:val="clear" w:color="auto" w:fill="auto"/>
          </w:tcPr>
          <w:p w14:paraId="5668DD6C" w14:textId="77777777" w:rsidR="008B0580" w:rsidRPr="00342BA5" w:rsidRDefault="008B0580" w:rsidP="009A68B7">
            <w:pPr>
              <w:tabs>
                <w:tab w:val="left" w:pos="708"/>
              </w:tabs>
              <w:spacing w:before="60" w:after="60" w:line="240" w:lineRule="auto"/>
              <w:rPr>
                <w:sz w:val="18"/>
                <w:szCs w:val="18"/>
              </w:rPr>
            </w:pPr>
            <w:r w:rsidRPr="00342BA5">
              <w:rPr>
                <w:sz w:val="18"/>
                <w:szCs w:val="18"/>
              </w:rPr>
              <w:t>0,90 (0,66-1,23)</w:t>
            </w:r>
          </w:p>
        </w:tc>
      </w:tr>
      <w:tr w:rsidR="008B0580" w14:paraId="777280B3" w14:textId="77777777">
        <w:tc>
          <w:tcPr>
            <w:tcW w:w="3100" w:type="dxa"/>
            <w:tcBorders>
              <w:bottom w:val="single" w:sz="8" w:space="0" w:color="000000"/>
            </w:tcBorders>
            <w:shd w:val="clear" w:color="auto" w:fill="auto"/>
          </w:tcPr>
          <w:p w14:paraId="6B78E8AD" w14:textId="77777777" w:rsidR="008B0580" w:rsidRPr="00342BA5" w:rsidRDefault="008B0580" w:rsidP="009A68B7">
            <w:pPr>
              <w:tabs>
                <w:tab w:val="left" w:pos="708"/>
              </w:tabs>
              <w:spacing w:before="60" w:after="60" w:line="240" w:lineRule="auto"/>
              <w:rPr>
                <w:sz w:val="18"/>
                <w:szCs w:val="18"/>
              </w:rPr>
            </w:pPr>
            <w:r w:rsidRPr="00342BA5">
              <w:rPr>
                <w:sz w:val="18"/>
                <w:szCs w:val="18"/>
              </w:rPr>
              <w:t xml:space="preserve">P </w:t>
            </w:r>
            <w:proofErr w:type="spellStart"/>
            <w:r w:rsidRPr="00342BA5">
              <w:rPr>
                <w:sz w:val="18"/>
                <w:szCs w:val="18"/>
              </w:rPr>
              <w:t>стойност</w:t>
            </w:r>
            <w:proofErr w:type="spellEnd"/>
            <w:r w:rsidRPr="00342BA5">
              <w:rPr>
                <w:sz w:val="18"/>
                <w:szCs w:val="18"/>
              </w:rPr>
              <w:t xml:space="preserve"> (</w:t>
            </w:r>
            <w:proofErr w:type="spellStart"/>
            <w:r w:rsidRPr="00342BA5">
              <w:rPr>
                <w:sz w:val="18"/>
                <w:szCs w:val="18"/>
              </w:rPr>
              <w:t>двустранна</w:t>
            </w:r>
            <w:proofErr w:type="spellEnd"/>
            <w:r w:rsidRPr="00342BA5">
              <w:rPr>
                <w:sz w:val="18"/>
                <w:szCs w:val="18"/>
              </w:rPr>
              <w:t>)</w:t>
            </w:r>
            <w:r w:rsidRPr="00342BA5">
              <w:rPr>
                <w:sz w:val="18"/>
                <w:szCs w:val="18"/>
                <w:vertAlign w:val="superscript"/>
                <w:lang w:val="bg-BG"/>
              </w:rPr>
              <w:t>а</w:t>
            </w:r>
          </w:p>
        </w:tc>
        <w:tc>
          <w:tcPr>
            <w:tcW w:w="6215" w:type="dxa"/>
            <w:gridSpan w:val="2"/>
            <w:tcBorders>
              <w:bottom w:val="single" w:sz="8" w:space="0" w:color="000000"/>
            </w:tcBorders>
            <w:shd w:val="clear" w:color="auto" w:fill="auto"/>
          </w:tcPr>
          <w:p w14:paraId="188312BC" w14:textId="77777777" w:rsidR="008B0580" w:rsidRPr="00342BA5" w:rsidRDefault="008B0580" w:rsidP="009A68B7">
            <w:pPr>
              <w:tabs>
                <w:tab w:val="left" w:pos="708"/>
              </w:tabs>
              <w:spacing w:before="60" w:after="60" w:line="240" w:lineRule="auto"/>
              <w:rPr>
                <w:sz w:val="18"/>
                <w:szCs w:val="18"/>
              </w:rPr>
            </w:pPr>
            <w:r w:rsidRPr="00342BA5">
              <w:rPr>
                <w:sz w:val="18"/>
                <w:szCs w:val="18"/>
              </w:rPr>
              <w:t>p=0,5131</w:t>
            </w:r>
          </w:p>
        </w:tc>
      </w:tr>
      <w:tr w:rsidR="008B0580" w14:paraId="2FA559E1" w14:textId="77777777">
        <w:tc>
          <w:tcPr>
            <w:tcW w:w="9315" w:type="dxa"/>
            <w:gridSpan w:val="3"/>
            <w:tcBorders>
              <w:top w:val="single" w:sz="4" w:space="0" w:color="000000"/>
              <w:bottom w:val="single" w:sz="4" w:space="0" w:color="000000"/>
            </w:tcBorders>
            <w:shd w:val="clear" w:color="auto" w:fill="auto"/>
          </w:tcPr>
          <w:p w14:paraId="7EC03B06" w14:textId="77777777" w:rsidR="008B0580" w:rsidRPr="00342BA5" w:rsidRDefault="008B0580" w:rsidP="009A68B7">
            <w:pPr>
              <w:tabs>
                <w:tab w:val="left" w:pos="708"/>
              </w:tabs>
              <w:spacing w:before="60" w:after="60" w:line="240" w:lineRule="auto"/>
              <w:rPr>
                <w:sz w:val="18"/>
                <w:szCs w:val="18"/>
              </w:rPr>
            </w:pPr>
            <w:bookmarkStart w:id="183" w:name="_Hlk1398958"/>
            <w:bookmarkEnd w:id="183"/>
            <w:proofErr w:type="spellStart"/>
            <w:r w:rsidRPr="00342BA5">
              <w:rPr>
                <w:b/>
                <w:sz w:val="18"/>
                <w:szCs w:val="18"/>
                <w:lang w:val="en-US"/>
              </w:rPr>
              <w:t>Потвърдена</w:t>
            </w:r>
            <w:proofErr w:type="spellEnd"/>
            <w:r w:rsidRPr="00342BA5">
              <w:rPr>
                <w:b/>
                <w:sz w:val="18"/>
                <w:szCs w:val="18"/>
                <w:lang w:val="en-US"/>
              </w:rPr>
              <w:t xml:space="preserve"> ЧОО – </w:t>
            </w:r>
            <w:proofErr w:type="spellStart"/>
            <w:r w:rsidRPr="00342BA5">
              <w:rPr>
                <w:b/>
                <w:sz w:val="18"/>
                <w:szCs w:val="18"/>
                <w:lang w:val="en-US"/>
              </w:rPr>
              <w:t>дата</w:t>
            </w:r>
            <w:proofErr w:type="spellEnd"/>
            <w:r w:rsidRPr="00342BA5">
              <w:rPr>
                <w:b/>
                <w:sz w:val="18"/>
                <w:szCs w:val="18"/>
                <w:lang w:val="en-US"/>
              </w:rPr>
              <w:t xml:space="preserve"> </w:t>
            </w:r>
            <w:proofErr w:type="spellStart"/>
            <w:r w:rsidRPr="00342BA5">
              <w:rPr>
                <w:b/>
                <w:sz w:val="18"/>
                <w:szCs w:val="18"/>
                <w:lang w:val="en-US"/>
              </w:rPr>
              <w:t>на</w:t>
            </w:r>
            <w:proofErr w:type="spellEnd"/>
            <w:r w:rsidRPr="00342BA5">
              <w:rPr>
                <w:b/>
                <w:sz w:val="18"/>
                <w:szCs w:val="18"/>
                <w:lang w:val="en-US"/>
              </w:rPr>
              <w:t xml:space="preserve"> </w:t>
            </w:r>
            <w:proofErr w:type="spellStart"/>
            <w:r w:rsidRPr="00342BA5">
              <w:rPr>
                <w:b/>
                <w:sz w:val="18"/>
                <w:szCs w:val="18"/>
                <w:lang w:val="en-US"/>
              </w:rPr>
              <w:t>заключване</w:t>
            </w:r>
            <w:proofErr w:type="spellEnd"/>
            <w:r w:rsidRPr="00342BA5">
              <w:rPr>
                <w:b/>
                <w:sz w:val="18"/>
                <w:szCs w:val="18"/>
                <w:lang w:val="en-US"/>
              </w:rPr>
              <w:t xml:space="preserve"> </w:t>
            </w:r>
            <w:proofErr w:type="spellStart"/>
            <w:r w:rsidRPr="00342BA5">
              <w:rPr>
                <w:b/>
                <w:sz w:val="18"/>
                <w:szCs w:val="18"/>
                <w:lang w:val="en-US"/>
              </w:rPr>
              <w:t>на</w:t>
            </w:r>
            <w:proofErr w:type="spellEnd"/>
            <w:r w:rsidRPr="00342BA5">
              <w:rPr>
                <w:b/>
                <w:sz w:val="18"/>
                <w:szCs w:val="18"/>
                <w:lang w:val="en-US"/>
              </w:rPr>
              <w:t xml:space="preserve"> </w:t>
            </w:r>
            <w:proofErr w:type="spellStart"/>
            <w:r w:rsidRPr="00342BA5">
              <w:rPr>
                <w:b/>
                <w:sz w:val="18"/>
                <w:szCs w:val="18"/>
                <w:lang w:val="en-US"/>
              </w:rPr>
              <w:t>базата</w:t>
            </w:r>
            <w:proofErr w:type="spellEnd"/>
            <w:r w:rsidRPr="00342BA5">
              <w:rPr>
                <w:b/>
                <w:sz w:val="18"/>
                <w:szCs w:val="18"/>
                <w:lang w:val="en-US"/>
              </w:rPr>
              <w:t xml:space="preserve"> данни: 9 </w:t>
            </w:r>
            <w:proofErr w:type="spellStart"/>
            <w:r w:rsidRPr="00342BA5">
              <w:rPr>
                <w:b/>
                <w:sz w:val="18"/>
                <w:szCs w:val="18"/>
                <w:lang w:val="en-US"/>
              </w:rPr>
              <w:t>декември</w:t>
            </w:r>
            <w:proofErr w:type="spellEnd"/>
            <w:r w:rsidRPr="00342BA5">
              <w:rPr>
                <w:b/>
                <w:sz w:val="18"/>
                <w:szCs w:val="18"/>
                <w:lang w:val="en-US"/>
              </w:rPr>
              <w:t xml:space="preserve"> 2016 г.</w:t>
            </w:r>
          </w:p>
        </w:tc>
      </w:tr>
      <w:tr w:rsidR="008B0580" w14:paraId="29EDFBCB" w14:textId="77777777">
        <w:tc>
          <w:tcPr>
            <w:tcW w:w="3100" w:type="dxa"/>
            <w:tcBorders>
              <w:top w:val="single" w:sz="4" w:space="0" w:color="000000"/>
            </w:tcBorders>
            <w:shd w:val="clear" w:color="auto" w:fill="auto"/>
          </w:tcPr>
          <w:p w14:paraId="7575DA96" w14:textId="77777777" w:rsidR="008B0580" w:rsidRPr="00342BA5" w:rsidRDefault="008B0580" w:rsidP="009A68B7">
            <w:pPr>
              <w:tabs>
                <w:tab w:val="left" w:pos="708"/>
              </w:tabs>
              <w:spacing w:before="60" w:after="60" w:line="240" w:lineRule="auto"/>
              <w:rPr>
                <w:sz w:val="18"/>
                <w:szCs w:val="18"/>
              </w:rPr>
            </w:pP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обективни</w:t>
            </w:r>
            <w:proofErr w:type="spellEnd"/>
            <w:r w:rsidRPr="00342BA5">
              <w:rPr>
                <w:sz w:val="18"/>
                <w:szCs w:val="18"/>
              </w:rPr>
              <w:t xml:space="preserve"> </w:t>
            </w:r>
            <w:proofErr w:type="spellStart"/>
            <w:r w:rsidRPr="00342BA5">
              <w:rPr>
                <w:sz w:val="18"/>
                <w:szCs w:val="18"/>
              </w:rPr>
              <w:t>респондери</w:t>
            </w:r>
            <w:proofErr w:type="spellEnd"/>
            <w:r w:rsidRPr="00342BA5">
              <w:rPr>
                <w:sz w:val="18"/>
                <w:szCs w:val="18"/>
              </w:rPr>
              <w:t xml:space="preserve">: </w:t>
            </w:r>
            <w:proofErr w:type="spellStart"/>
            <w:r w:rsidRPr="00342BA5">
              <w:rPr>
                <w:sz w:val="18"/>
                <w:szCs w:val="18"/>
              </w:rPr>
              <w:t>Общ</w:t>
            </w:r>
            <w:proofErr w:type="spellEnd"/>
            <w:r w:rsidRPr="00342BA5">
              <w:rPr>
                <w:sz w:val="18"/>
                <w:szCs w:val="18"/>
              </w:rPr>
              <w:t xml:space="preserve"> </w:t>
            </w:r>
            <w:proofErr w:type="spellStart"/>
            <w:r w:rsidRPr="00342BA5">
              <w:rPr>
                <w:sz w:val="18"/>
                <w:szCs w:val="18"/>
              </w:rPr>
              <w:t>брой</w:t>
            </w:r>
            <w:proofErr w:type="spellEnd"/>
            <w:r w:rsidRPr="00342BA5">
              <w:rPr>
                <w:sz w:val="18"/>
                <w:szCs w:val="18"/>
              </w:rPr>
              <w:t xml:space="preserve"> </w:t>
            </w:r>
            <w:proofErr w:type="spellStart"/>
            <w:r w:rsidRPr="00342BA5">
              <w:rPr>
                <w:sz w:val="18"/>
                <w:szCs w:val="18"/>
              </w:rPr>
              <w:t>пациенти</w:t>
            </w:r>
            <w:proofErr w:type="spellEnd"/>
            <w:r w:rsidRPr="00342BA5">
              <w:rPr>
                <w:sz w:val="18"/>
                <w:szCs w:val="18"/>
              </w:rPr>
              <w:t xml:space="preserve"> с </w:t>
            </w:r>
            <w:proofErr w:type="spellStart"/>
            <w:r w:rsidRPr="00342BA5">
              <w:rPr>
                <w:sz w:val="18"/>
                <w:szCs w:val="18"/>
              </w:rPr>
              <w:t>измеримо</w:t>
            </w:r>
            <w:proofErr w:type="spellEnd"/>
            <w:r w:rsidRPr="00342BA5">
              <w:rPr>
                <w:sz w:val="18"/>
                <w:szCs w:val="18"/>
              </w:rPr>
              <w:t xml:space="preserve"> </w:t>
            </w:r>
            <w:proofErr w:type="spellStart"/>
            <w:r w:rsidRPr="00342BA5">
              <w:rPr>
                <w:sz w:val="18"/>
                <w:szCs w:val="18"/>
              </w:rPr>
              <w:t>заболяване</w:t>
            </w:r>
            <w:proofErr w:type="spellEnd"/>
            <w:r w:rsidRPr="00342BA5">
              <w:rPr>
                <w:sz w:val="18"/>
                <w:szCs w:val="18"/>
              </w:rPr>
              <w:t xml:space="preserve"> (%)</w:t>
            </w:r>
          </w:p>
        </w:tc>
        <w:tc>
          <w:tcPr>
            <w:tcW w:w="3107" w:type="dxa"/>
            <w:tcBorders>
              <w:top w:val="single" w:sz="4" w:space="0" w:color="000000"/>
            </w:tcBorders>
            <w:shd w:val="clear" w:color="auto" w:fill="auto"/>
          </w:tcPr>
          <w:p w14:paraId="454FA221" w14:textId="77777777" w:rsidR="008B0580" w:rsidRPr="00342BA5" w:rsidRDefault="008B0580" w:rsidP="009A68B7">
            <w:pPr>
              <w:tabs>
                <w:tab w:val="left" w:pos="708"/>
              </w:tabs>
              <w:spacing w:before="60" w:after="60" w:line="240" w:lineRule="auto"/>
              <w:rPr>
                <w:sz w:val="18"/>
                <w:szCs w:val="18"/>
              </w:rPr>
            </w:pPr>
            <w:r w:rsidRPr="00342BA5">
              <w:rPr>
                <w:sz w:val="18"/>
                <w:szCs w:val="18"/>
              </w:rPr>
              <w:t>87: 167 (52)</w:t>
            </w:r>
            <w:r w:rsidRPr="00342BA5">
              <w:rPr>
                <w:sz w:val="18"/>
                <w:szCs w:val="18"/>
                <w:vertAlign w:val="superscript"/>
                <w:lang w:val="bg-BG"/>
              </w:rPr>
              <w:t>г</w:t>
            </w:r>
          </w:p>
        </w:tc>
        <w:tc>
          <w:tcPr>
            <w:tcW w:w="3108" w:type="dxa"/>
            <w:tcBorders>
              <w:top w:val="single" w:sz="4" w:space="0" w:color="000000"/>
            </w:tcBorders>
            <w:shd w:val="clear" w:color="auto" w:fill="auto"/>
          </w:tcPr>
          <w:p w14:paraId="1B0BACB9"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15:66 (23)</w:t>
            </w:r>
          </w:p>
        </w:tc>
      </w:tr>
      <w:tr w:rsidR="008B0580" w14:paraId="03C435AB" w14:textId="77777777">
        <w:tc>
          <w:tcPr>
            <w:tcW w:w="3100" w:type="dxa"/>
            <w:tcBorders>
              <w:bottom w:val="single" w:sz="4" w:space="0" w:color="000000"/>
            </w:tcBorders>
            <w:shd w:val="clear" w:color="auto" w:fill="auto"/>
          </w:tcPr>
          <w:p w14:paraId="29E15245" w14:textId="77777777" w:rsidR="008B0580" w:rsidRPr="00342BA5" w:rsidRDefault="008B0580" w:rsidP="009A68B7">
            <w:pPr>
              <w:tabs>
                <w:tab w:val="left" w:pos="708"/>
              </w:tabs>
              <w:spacing w:before="60" w:after="60" w:line="240" w:lineRule="auto"/>
              <w:rPr>
                <w:sz w:val="18"/>
                <w:szCs w:val="18"/>
              </w:rPr>
            </w:pPr>
            <w:r w:rsidRPr="00342BA5">
              <w:rPr>
                <w:sz w:val="18"/>
                <w:szCs w:val="18"/>
              </w:rPr>
              <w:t>95% CI</w:t>
            </w:r>
          </w:p>
        </w:tc>
        <w:tc>
          <w:tcPr>
            <w:tcW w:w="3107" w:type="dxa"/>
            <w:tcBorders>
              <w:bottom w:val="single" w:sz="4" w:space="0" w:color="000000"/>
            </w:tcBorders>
            <w:shd w:val="clear" w:color="auto" w:fill="auto"/>
          </w:tcPr>
          <w:p w14:paraId="441DEB65" w14:textId="77777777" w:rsidR="008B0580" w:rsidRPr="00342BA5" w:rsidRDefault="008B0580" w:rsidP="009A68B7">
            <w:pPr>
              <w:tabs>
                <w:tab w:val="left" w:pos="708"/>
              </w:tabs>
              <w:spacing w:before="60" w:after="60" w:line="240" w:lineRule="auto"/>
              <w:rPr>
                <w:sz w:val="18"/>
                <w:szCs w:val="18"/>
              </w:rPr>
            </w:pPr>
            <w:r w:rsidRPr="00342BA5">
              <w:rPr>
                <w:sz w:val="18"/>
                <w:szCs w:val="18"/>
              </w:rPr>
              <w:t>44,2-59,9</w:t>
            </w:r>
          </w:p>
        </w:tc>
        <w:tc>
          <w:tcPr>
            <w:tcW w:w="3108" w:type="dxa"/>
            <w:tcBorders>
              <w:bottom w:val="single" w:sz="4" w:space="0" w:color="000000"/>
            </w:tcBorders>
            <w:shd w:val="clear" w:color="auto" w:fill="auto"/>
          </w:tcPr>
          <w:p w14:paraId="4ADC62B9"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13</w:t>
            </w:r>
            <w:r w:rsidRPr="00342BA5">
              <w:rPr>
                <w:sz w:val="18"/>
                <w:szCs w:val="18"/>
              </w:rPr>
              <w:t>,</w:t>
            </w:r>
            <w:r w:rsidRPr="00342BA5">
              <w:rPr>
                <w:sz w:val="18"/>
                <w:szCs w:val="18"/>
                <w:lang w:val="en-US"/>
              </w:rPr>
              <w:t>3-3</w:t>
            </w:r>
            <w:r w:rsidRPr="00342BA5">
              <w:rPr>
                <w:sz w:val="18"/>
                <w:szCs w:val="18"/>
                <w:lang w:val="bg-BG"/>
              </w:rPr>
              <w:t>5</w:t>
            </w:r>
            <w:r w:rsidRPr="00342BA5">
              <w:rPr>
                <w:sz w:val="18"/>
                <w:szCs w:val="18"/>
              </w:rPr>
              <w:t>,</w:t>
            </w:r>
            <w:r w:rsidRPr="00342BA5">
              <w:rPr>
                <w:sz w:val="18"/>
                <w:szCs w:val="18"/>
                <w:lang w:val="en-US"/>
              </w:rPr>
              <w:t>7</w:t>
            </w:r>
          </w:p>
        </w:tc>
      </w:tr>
      <w:tr w:rsidR="008B0580" w14:paraId="01B358BA" w14:textId="77777777">
        <w:tc>
          <w:tcPr>
            <w:tcW w:w="9315" w:type="dxa"/>
            <w:gridSpan w:val="3"/>
            <w:tcBorders>
              <w:top w:val="single" w:sz="4" w:space="0" w:color="000000"/>
              <w:bottom w:val="single" w:sz="4" w:space="0" w:color="000000"/>
            </w:tcBorders>
            <w:shd w:val="clear" w:color="auto" w:fill="auto"/>
          </w:tcPr>
          <w:p w14:paraId="194B8829" w14:textId="77777777" w:rsidR="008B0580" w:rsidRPr="00342BA5" w:rsidRDefault="008B0580" w:rsidP="009A68B7">
            <w:pPr>
              <w:tabs>
                <w:tab w:val="left" w:pos="708"/>
              </w:tabs>
              <w:spacing w:before="60" w:after="60" w:line="240" w:lineRule="auto"/>
              <w:rPr>
                <w:sz w:val="18"/>
                <w:szCs w:val="18"/>
              </w:rPr>
            </w:pPr>
            <w:r w:rsidRPr="00342BA5">
              <w:rPr>
                <w:b/>
                <w:sz w:val="18"/>
                <w:szCs w:val="18"/>
              </w:rPr>
              <w:t xml:space="preserve">DOR – </w:t>
            </w:r>
            <w:proofErr w:type="spellStart"/>
            <w:r w:rsidRPr="00342BA5">
              <w:rPr>
                <w:b/>
                <w:sz w:val="18"/>
                <w:szCs w:val="18"/>
              </w:rPr>
              <w:t>дата</w:t>
            </w:r>
            <w:proofErr w:type="spellEnd"/>
            <w:r w:rsidRPr="00342BA5">
              <w:rPr>
                <w:b/>
                <w:sz w:val="18"/>
                <w:szCs w:val="18"/>
              </w:rPr>
              <w:t xml:space="preserve"> </w:t>
            </w:r>
            <w:proofErr w:type="spellStart"/>
            <w:r w:rsidRPr="00342BA5">
              <w:rPr>
                <w:b/>
                <w:sz w:val="18"/>
                <w:szCs w:val="18"/>
              </w:rPr>
              <w:t>на</w:t>
            </w:r>
            <w:proofErr w:type="spellEnd"/>
            <w:r w:rsidRPr="00342BA5">
              <w:rPr>
                <w:b/>
                <w:sz w:val="18"/>
                <w:szCs w:val="18"/>
              </w:rPr>
              <w:t xml:space="preserve"> </w:t>
            </w:r>
            <w:proofErr w:type="spellStart"/>
            <w:r w:rsidRPr="00342BA5">
              <w:rPr>
                <w:b/>
                <w:sz w:val="18"/>
                <w:szCs w:val="18"/>
              </w:rPr>
              <w:t>заключване</w:t>
            </w:r>
            <w:proofErr w:type="spellEnd"/>
            <w:r w:rsidRPr="00342BA5">
              <w:rPr>
                <w:b/>
                <w:sz w:val="18"/>
                <w:szCs w:val="18"/>
              </w:rPr>
              <w:t xml:space="preserve"> </w:t>
            </w:r>
            <w:proofErr w:type="spellStart"/>
            <w:r w:rsidRPr="00342BA5">
              <w:rPr>
                <w:b/>
                <w:sz w:val="18"/>
                <w:szCs w:val="18"/>
              </w:rPr>
              <w:t>на</w:t>
            </w:r>
            <w:proofErr w:type="spellEnd"/>
            <w:r w:rsidRPr="00342BA5">
              <w:rPr>
                <w:b/>
                <w:sz w:val="18"/>
                <w:szCs w:val="18"/>
              </w:rPr>
              <w:t xml:space="preserve"> </w:t>
            </w:r>
            <w:proofErr w:type="spellStart"/>
            <w:r w:rsidRPr="00342BA5">
              <w:rPr>
                <w:b/>
                <w:sz w:val="18"/>
                <w:szCs w:val="18"/>
              </w:rPr>
              <w:t>базата</w:t>
            </w:r>
            <w:proofErr w:type="spellEnd"/>
            <w:r w:rsidRPr="00342BA5">
              <w:rPr>
                <w:b/>
                <w:sz w:val="18"/>
                <w:szCs w:val="18"/>
              </w:rPr>
              <w:t xml:space="preserve"> данни: </w:t>
            </w:r>
            <w:r w:rsidRPr="00342BA5">
              <w:rPr>
                <w:b/>
                <w:sz w:val="18"/>
                <w:szCs w:val="18"/>
                <w:lang w:val="en-US"/>
              </w:rPr>
              <w:t xml:space="preserve">9 </w:t>
            </w:r>
            <w:proofErr w:type="spellStart"/>
            <w:r w:rsidRPr="00342BA5">
              <w:rPr>
                <w:b/>
                <w:sz w:val="18"/>
                <w:szCs w:val="18"/>
                <w:lang w:val="en-US"/>
              </w:rPr>
              <w:t>декември</w:t>
            </w:r>
            <w:proofErr w:type="spellEnd"/>
            <w:r w:rsidRPr="00342BA5">
              <w:rPr>
                <w:b/>
                <w:sz w:val="18"/>
                <w:szCs w:val="18"/>
                <w:lang w:val="en-US"/>
              </w:rPr>
              <w:t xml:space="preserve"> 2016 г.</w:t>
            </w:r>
          </w:p>
        </w:tc>
      </w:tr>
      <w:tr w:rsidR="008B0580" w14:paraId="3395F87A" w14:textId="77777777">
        <w:tc>
          <w:tcPr>
            <w:tcW w:w="3100" w:type="dxa"/>
            <w:tcBorders>
              <w:top w:val="single" w:sz="4" w:space="0" w:color="000000"/>
              <w:bottom w:val="single" w:sz="4" w:space="0" w:color="000000"/>
            </w:tcBorders>
            <w:shd w:val="clear" w:color="auto" w:fill="auto"/>
          </w:tcPr>
          <w:p w14:paraId="585F8427" w14:textId="77777777" w:rsidR="008B0580" w:rsidRPr="00342BA5" w:rsidRDefault="008B0580" w:rsidP="009A68B7">
            <w:pPr>
              <w:tabs>
                <w:tab w:val="left" w:pos="708"/>
              </w:tabs>
              <w:spacing w:before="60" w:after="60" w:line="240" w:lineRule="auto"/>
              <w:rPr>
                <w:sz w:val="18"/>
                <w:szCs w:val="18"/>
              </w:rPr>
            </w:pPr>
            <w:proofErr w:type="spellStart"/>
            <w:r w:rsidRPr="00342BA5">
              <w:rPr>
                <w:sz w:val="18"/>
                <w:szCs w:val="18"/>
              </w:rPr>
              <w:t>Медиана</w:t>
            </w:r>
            <w:proofErr w:type="spellEnd"/>
            <w:r w:rsidRPr="00342BA5">
              <w:rPr>
                <w:sz w:val="18"/>
                <w:szCs w:val="18"/>
              </w:rPr>
              <w:t xml:space="preserve">, </w:t>
            </w:r>
            <w:proofErr w:type="spellStart"/>
            <w:r w:rsidRPr="00342BA5">
              <w:rPr>
                <w:sz w:val="18"/>
                <w:szCs w:val="18"/>
              </w:rPr>
              <w:t>месеци</w:t>
            </w:r>
            <w:proofErr w:type="spellEnd"/>
            <w:r w:rsidRPr="00342BA5">
              <w:rPr>
                <w:sz w:val="18"/>
                <w:szCs w:val="18"/>
              </w:rPr>
              <w:t xml:space="preserve"> (95% CI)</w:t>
            </w:r>
          </w:p>
        </w:tc>
        <w:tc>
          <w:tcPr>
            <w:tcW w:w="3107" w:type="dxa"/>
            <w:tcBorders>
              <w:top w:val="single" w:sz="4" w:space="0" w:color="000000"/>
              <w:bottom w:val="single" w:sz="4" w:space="0" w:color="000000"/>
            </w:tcBorders>
            <w:shd w:val="clear" w:color="auto" w:fill="auto"/>
          </w:tcPr>
          <w:p w14:paraId="635DA8EE" w14:textId="77777777" w:rsidR="008B0580" w:rsidRPr="00342BA5" w:rsidRDefault="008B0580" w:rsidP="009A68B7">
            <w:pPr>
              <w:tabs>
                <w:tab w:val="left" w:pos="708"/>
              </w:tabs>
              <w:spacing w:before="60" w:after="60" w:line="240" w:lineRule="auto"/>
              <w:rPr>
                <w:sz w:val="18"/>
                <w:szCs w:val="18"/>
              </w:rPr>
            </w:pPr>
            <w:r w:rsidRPr="00342BA5">
              <w:rPr>
                <w:sz w:val="18"/>
                <w:szCs w:val="18"/>
              </w:rPr>
              <w:t>6,9 (4,2; 10,2)</w:t>
            </w:r>
          </w:p>
        </w:tc>
        <w:tc>
          <w:tcPr>
            <w:tcW w:w="3108" w:type="dxa"/>
            <w:tcBorders>
              <w:top w:val="single" w:sz="4" w:space="0" w:color="000000"/>
              <w:bottom w:val="single" w:sz="4" w:space="0" w:color="000000"/>
            </w:tcBorders>
            <w:shd w:val="clear" w:color="auto" w:fill="auto"/>
          </w:tcPr>
          <w:p w14:paraId="1B269E5C" w14:textId="77777777" w:rsidR="008B0580" w:rsidRPr="00342BA5" w:rsidRDefault="008B0580" w:rsidP="009A68B7">
            <w:pPr>
              <w:tabs>
                <w:tab w:val="left" w:pos="708"/>
              </w:tabs>
              <w:spacing w:before="60" w:after="60" w:line="240" w:lineRule="auto"/>
              <w:rPr>
                <w:sz w:val="18"/>
                <w:szCs w:val="18"/>
              </w:rPr>
            </w:pPr>
            <w:r w:rsidRPr="00342BA5">
              <w:rPr>
                <w:sz w:val="18"/>
                <w:szCs w:val="18"/>
                <w:lang w:val="en-US"/>
              </w:rPr>
              <w:t>7</w:t>
            </w:r>
            <w:r w:rsidRPr="00342BA5">
              <w:rPr>
                <w:sz w:val="18"/>
                <w:szCs w:val="18"/>
              </w:rPr>
              <w:t>,</w:t>
            </w:r>
            <w:r w:rsidRPr="00342BA5">
              <w:rPr>
                <w:sz w:val="18"/>
                <w:szCs w:val="18"/>
                <w:lang w:val="en-US"/>
              </w:rPr>
              <w:t>9 (4</w:t>
            </w:r>
            <w:r w:rsidRPr="00342BA5">
              <w:rPr>
                <w:sz w:val="18"/>
                <w:szCs w:val="18"/>
              </w:rPr>
              <w:t>,</w:t>
            </w:r>
            <w:r w:rsidRPr="00342BA5">
              <w:rPr>
                <w:sz w:val="18"/>
                <w:szCs w:val="18"/>
                <w:lang w:val="en-US"/>
              </w:rPr>
              <w:t>5</w:t>
            </w:r>
            <w:r w:rsidRPr="00342BA5">
              <w:rPr>
                <w:sz w:val="18"/>
                <w:szCs w:val="18"/>
              </w:rPr>
              <w:t>;</w:t>
            </w:r>
            <w:r w:rsidRPr="00342BA5">
              <w:rPr>
                <w:sz w:val="18"/>
                <w:szCs w:val="18"/>
                <w:lang w:val="en-US"/>
              </w:rPr>
              <w:t xml:space="preserve"> 12</w:t>
            </w:r>
            <w:r w:rsidRPr="00342BA5">
              <w:rPr>
                <w:sz w:val="18"/>
                <w:szCs w:val="18"/>
              </w:rPr>
              <w:t>,</w:t>
            </w:r>
            <w:r w:rsidRPr="00342BA5">
              <w:rPr>
                <w:sz w:val="18"/>
                <w:szCs w:val="18"/>
                <w:lang w:val="en-US"/>
              </w:rPr>
              <w:t>2)</w:t>
            </w:r>
          </w:p>
        </w:tc>
      </w:tr>
    </w:tbl>
    <w:p w14:paraId="1B6A3DFC" w14:textId="77777777" w:rsidR="008B0580" w:rsidRDefault="008B0580" w:rsidP="009A68B7">
      <w:pPr>
        <w:tabs>
          <w:tab w:val="left" w:pos="432"/>
        </w:tabs>
        <w:spacing w:line="240" w:lineRule="auto"/>
        <w:ind w:left="432" w:hanging="432"/>
      </w:pPr>
      <w:r>
        <w:rPr>
          <w:vertAlign w:val="superscript"/>
        </w:rPr>
        <w:t>a</w:t>
      </w:r>
      <w:r>
        <w:tab/>
      </w:r>
      <w:proofErr w:type="spellStart"/>
      <w:r>
        <w:rPr>
          <w:sz w:val="20"/>
        </w:rPr>
        <w:t>Въз</w:t>
      </w:r>
      <w:proofErr w:type="spellEnd"/>
      <w:r>
        <w:rPr>
          <w:sz w:val="20"/>
        </w:rPr>
        <w:t xml:space="preserve"> </w:t>
      </w:r>
      <w:proofErr w:type="spellStart"/>
      <w:r>
        <w:rPr>
          <w:sz w:val="20"/>
        </w:rPr>
        <w:t>основа</w:t>
      </w:r>
      <w:proofErr w:type="spellEnd"/>
      <w:r>
        <w:rPr>
          <w:sz w:val="20"/>
        </w:rPr>
        <w:t xml:space="preserve"> </w:t>
      </w:r>
      <w:proofErr w:type="spellStart"/>
      <w:r>
        <w:rPr>
          <w:sz w:val="20"/>
        </w:rPr>
        <w:t>на</w:t>
      </w:r>
      <w:proofErr w:type="spellEnd"/>
      <w:r>
        <w:rPr>
          <w:sz w:val="20"/>
        </w:rPr>
        <w:t xml:space="preserve"> </w:t>
      </w:r>
      <w:proofErr w:type="spellStart"/>
      <w:r>
        <w:rPr>
          <w:sz w:val="20"/>
        </w:rPr>
        <w:t>стратифициран</w:t>
      </w:r>
      <w:proofErr w:type="spellEnd"/>
      <w:r>
        <w:rPr>
          <w:sz w:val="20"/>
        </w:rPr>
        <w:t xml:space="preserve"> log-rank </w:t>
      </w:r>
      <w:proofErr w:type="spellStart"/>
      <w:r>
        <w:rPr>
          <w:sz w:val="20"/>
        </w:rPr>
        <w:t>тест</w:t>
      </w:r>
      <w:proofErr w:type="spellEnd"/>
    </w:p>
    <w:p w14:paraId="55D8A1F8" w14:textId="77777777" w:rsidR="008B0580" w:rsidRDefault="008B0580" w:rsidP="009A68B7">
      <w:pPr>
        <w:tabs>
          <w:tab w:val="left" w:pos="432"/>
        </w:tabs>
        <w:spacing w:line="240" w:lineRule="auto"/>
        <w:ind w:left="432" w:hanging="432"/>
      </w:pPr>
      <w:r>
        <w:rPr>
          <w:sz w:val="20"/>
          <w:vertAlign w:val="superscript"/>
        </w:rPr>
        <w:t>б</w:t>
      </w:r>
      <w:r>
        <w:rPr>
          <w:sz w:val="20"/>
        </w:rPr>
        <w:tab/>
        <w:t xml:space="preserve">Post-hoc </w:t>
      </w:r>
      <w:proofErr w:type="spellStart"/>
      <w:r>
        <w:rPr>
          <w:sz w:val="20"/>
        </w:rPr>
        <w:t>анализ</w:t>
      </w:r>
      <w:proofErr w:type="spellEnd"/>
    </w:p>
    <w:p w14:paraId="72CA947C" w14:textId="77777777" w:rsidR="008B0580" w:rsidRDefault="008B0580" w:rsidP="009A68B7">
      <w:pPr>
        <w:tabs>
          <w:tab w:val="left" w:pos="432"/>
        </w:tabs>
        <w:spacing w:line="240" w:lineRule="auto"/>
        <w:ind w:left="432" w:hanging="432"/>
      </w:pPr>
      <w:r>
        <w:rPr>
          <w:sz w:val="20"/>
          <w:vertAlign w:val="superscript"/>
        </w:rPr>
        <w:t>в</w:t>
      </w:r>
      <w:r>
        <w:rPr>
          <w:sz w:val="20"/>
          <w:vertAlign w:val="superscript"/>
        </w:rPr>
        <w:tab/>
      </w:r>
      <w:proofErr w:type="spellStart"/>
      <w:r>
        <w:rPr>
          <w:sz w:val="20"/>
        </w:rPr>
        <w:t>Медианата</w:t>
      </w:r>
      <w:proofErr w:type="spellEnd"/>
      <w:r>
        <w:rPr>
          <w:sz w:val="20"/>
        </w:rPr>
        <w:t xml:space="preserve"> </w:t>
      </w:r>
      <w:proofErr w:type="spellStart"/>
      <w:r>
        <w:rPr>
          <w:sz w:val="20"/>
        </w:rPr>
        <w:t>на</w:t>
      </w:r>
      <w:proofErr w:type="spellEnd"/>
      <w:r>
        <w:rPr>
          <w:sz w:val="20"/>
        </w:rPr>
        <w:t xml:space="preserve"> </w:t>
      </w:r>
      <w:proofErr w:type="spellStart"/>
      <w:r>
        <w:rPr>
          <w:sz w:val="20"/>
        </w:rPr>
        <w:t>времето</w:t>
      </w:r>
      <w:proofErr w:type="spellEnd"/>
      <w:r>
        <w:rPr>
          <w:sz w:val="20"/>
        </w:rPr>
        <w:t xml:space="preserve"> </w:t>
      </w:r>
      <w:proofErr w:type="spellStart"/>
      <w:r>
        <w:rPr>
          <w:sz w:val="20"/>
        </w:rPr>
        <w:t>на</w:t>
      </w:r>
      <w:proofErr w:type="spellEnd"/>
      <w:r>
        <w:rPr>
          <w:sz w:val="20"/>
        </w:rPr>
        <w:t xml:space="preserve"> </w:t>
      </w:r>
      <w:proofErr w:type="spellStart"/>
      <w:r>
        <w:rPr>
          <w:sz w:val="20"/>
        </w:rPr>
        <w:t>проследяване</w:t>
      </w:r>
      <w:proofErr w:type="spellEnd"/>
      <w:r>
        <w:rPr>
          <w:sz w:val="20"/>
        </w:rPr>
        <w:t xml:space="preserve"> </w:t>
      </w:r>
      <w:proofErr w:type="spellStart"/>
      <w:r>
        <w:rPr>
          <w:sz w:val="20"/>
        </w:rPr>
        <w:t>при</w:t>
      </w:r>
      <w:proofErr w:type="spellEnd"/>
      <w:r>
        <w:rPr>
          <w:sz w:val="20"/>
        </w:rPr>
        <w:t xml:space="preserve"> </w:t>
      </w:r>
      <w:r>
        <w:rPr>
          <w:sz w:val="20"/>
          <w:lang w:val="bg-BG"/>
        </w:rPr>
        <w:t>цензурираните пациенти</w:t>
      </w:r>
      <w:r>
        <w:rPr>
          <w:sz w:val="20"/>
        </w:rPr>
        <w:t xml:space="preserve"> е 25,3 </w:t>
      </w:r>
      <w:proofErr w:type="spellStart"/>
      <w:r>
        <w:rPr>
          <w:sz w:val="20"/>
        </w:rPr>
        <w:t>месеца</w:t>
      </w:r>
      <w:proofErr w:type="spellEnd"/>
      <w:r>
        <w:rPr>
          <w:sz w:val="20"/>
        </w:rPr>
        <w:t xml:space="preserve"> </w:t>
      </w:r>
      <w:proofErr w:type="spellStart"/>
      <w:r>
        <w:rPr>
          <w:sz w:val="20"/>
        </w:rPr>
        <w:t>за</w:t>
      </w:r>
      <w:proofErr w:type="spellEnd"/>
      <w:r>
        <w:rPr>
          <w:sz w:val="20"/>
        </w:rPr>
        <w:t xml:space="preserve"> </w:t>
      </w:r>
      <w:proofErr w:type="spellStart"/>
      <w:r>
        <w:rPr>
          <w:sz w:val="20"/>
        </w:rPr>
        <w:t>олапариб</w:t>
      </w:r>
      <w:proofErr w:type="spellEnd"/>
      <w:r>
        <w:rPr>
          <w:sz w:val="20"/>
        </w:rPr>
        <w:t xml:space="preserve"> </w:t>
      </w:r>
      <w:proofErr w:type="spellStart"/>
      <w:r>
        <w:rPr>
          <w:sz w:val="20"/>
        </w:rPr>
        <w:t>спрямо</w:t>
      </w:r>
      <w:proofErr w:type="spellEnd"/>
      <w:r>
        <w:rPr>
          <w:sz w:val="20"/>
        </w:rPr>
        <w:t xml:space="preserve"> 26,3 </w:t>
      </w:r>
      <w:proofErr w:type="spellStart"/>
      <w:r>
        <w:rPr>
          <w:sz w:val="20"/>
        </w:rPr>
        <w:t>месеца</w:t>
      </w:r>
      <w:proofErr w:type="spellEnd"/>
      <w:r>
        <w:rPr>
          <w:sz w:val="20"/>
        </w:rPr>
        <w:t xml:space="preserve"> </w:t>
      </w:r>
      <w:proofErr w:type="spellStart"/>
      <w:r>
        <w:rPr>
          <w:sz w:val="20"/>
        </w:rPr>
        <w:t>за</w:t>
      </w:r>
      <w:proofErr w:type="spellEnd"/>
      <w:r>
        <w:rPr>
          <w:sz w:val="20"/>
        </w:rPr>
        <w:t xml:space="preserve"> </w:t>
      </w:r>
      <w:proofErr w:type="spellStart"/>
      <w:r>
        <w:rPr>
          <w:sz w:val="20"/>
        </w:rPr>
        <w:t>лекарството</w:t>
      </w:r>
      <w:proofErr w:type="spellEnd"/>
      <w:r>
        <w:rPr>
          <w:sz w:val="20"/>
        </w:rPr>
        <w:t xml:space="preserve"> </w:t>
      </w:r>
      <w:proofErr w:type="spellStart"/>
      <w:r>
        <w:rPr>
          <w:sz w:val="20"/>
        </w:rPr>
        <w:t>за</w:t>
      </w:r>
      <w:proofErr w:type="spellEnd"/>
      <w:r>
        <w:rPr>
          <w:sz w:val="20"/>
        </w:rPr>
        <w:t xml:space="preserve"> </w:t>
      </w:r>
      <w:proofErr w:type="spellStart"/>
      <w:r>
        <w:rPr>
          <w:sz w:val="20"/>
        </w:rPr>
        <w:t>сравнение</w:t>
      </w:r>
      <w:proofErr w:type="spellEnd"/>
      <w:r>
        <w:rPr>
          <w:sz w:val="20"/>
        </w:rPr>
        <w:t>.</w:t>
      </w:r>
    </w:p>
    <w:p w14:paraId="60AF60BE" w14:textId="77777777" w:rsidR="008B0580" w:rsidRPr="001D0902" w:rsidRDefault="008B0580" w:rsidP="009A68B7">
      <w:pPr>
        <w:tabs>
          <w:tab w:val="left" w:pos="432"/>
        </w:tabs>
        <w:spacing w:line="240" w:lineRule="auto"/>
        <w:ind w:left="432" w:hanging="432"/>
        <w:rPr>
          <w:lang w:val="bg-BG"/>
        </w:rPr>
      </w:pPr>
      <w:r>
        <w:rPr>
          <w:sz w:val="20"/>
          <w:vertAlign w:val="superscript"/>
          <w:lang w:val="bg-BG"/>
        </w:rPr>
        <w:t>г</w:t>
      </w:r>
      <w:r>
        <w:rPr>
          <w:sz w:val="20"/>
          <w:lang w:val="bg-BG"/>
        </w:rPr>
        <w:tab/>
        <w:t xml:space="preserve">Потвърдените отговори (от </w:t>
      </w:r>
      <w:r>
        <w:rPr>
          <w:sz w:val="20"/>
        </w:rPr>
        <w:t>BICR</w:t>
      </w:r>
      <w:r>
        <w:rPr>
          <w:sz w:val="20"/>
          <w:lang w:val="bg-BG"/>
        </w:rPr>
        <w:t xml:space="preserve">) са дефинирани като отговор, отбелязан като ПО/ЧО, потвърден чрез повторно образно изследване не по-малко от 4 седмици след посещението, при което отговорът е наблюдаван за пръв път. В рамото с </w:t>
      </w:r>
      <w:proofErr w:type="spellStart"/>
      <w:r>
        <w:rPr>
          <w:sz w:val="20"/>
          <w:lang w:val="bg-BG"/>
        </w:rPr>
        <w:t>олапариб</w:t>
      </w:r>
      <w:proofErr w:type="spellEnd"/>
      <w:r>
        <w:rPr>
          <w:sz w:val="20"/>
          <w:lang w:val="bg-BG"/>
        </w:rPr>
        <w:t xml:space="preserve"> 8% от пациентите с измеримо заболяване имат пълен отговор, спрямо 1,5% от пациентите в рамото с лекарството за сравнение; 74/167 (44%) от пациентите в рамото с </w:t>
      </w:r>
      <w:proofErr w:type="spellStart"/>
      <w:r>
        <w:rPr>
          <w:sz w:val="20"/>
          <w:lang w:val="bg-BG"/>
        </w:rPr>
        <w:t>олапариб</w:t>
      </w:r>
      <w:proofErr w:type="spellEnd"/>
      <w:r>
        <w:rPr>
          <w:sz w:val="20"/>
          <w:lang w:val="bg-BG"/>
        </w:rPr>
        <w:t xml:space="preserve"> имат частичен отговор спрямо 14/66 (21%) от пациентите в рамото с химиотерапия. В подгрупата на пациентите с </w:t>
      </w:r>
      <w:r>
        <w:rPr>
          <w:sz w:val="20"/>
        </w:rPr>
        <w:t>TNBC</w:t>
      </w:r>
      <w:r>
        <w:rPr>
          <w:sz w:val="20"/>
          <w:lang w:val="bg-BG"/>
        </w:rPr>
        <w:t xml:space="preserve"> потвърдената ЧОО е 48% (41/86) в рамото с </w:t>
      </w:r>
      <w:proofErr w:type="spellStart"/>
      <w:r>
        <w:rPr>
          <w:sz w:val="20"/>
          <w:lang w:val="bg-BG"/>
        </w:rPr>
        <w:t>олапариб</w:t>
      </w:r>
      <w:proofErr w:type="spellEnd"/>
      <w:r>
        <w:rPr>
          <w:sz w:val="20"/>
          <w:lang w:val="bg-BG"/>
        </w:rPr>
        <w:t xml:space="preserve"> и 12% (4/33) в рамото с лекарството за сравнение. В подгрупата на пациентите с </w:t>
      </w:r>
      <w:r>
        <w:rPr>
          <w:sz w:val="20"/>
        </w:rPr>
        <w:t>HR</w:t>
      </w:r>
      <w:r>
        <w:rPr>
          <w:sz w:val="20"/>
          <w:lang w:val="bg-BG"/>
        </w:rPr>
        <w:t xml:space="preserve">+ потвърдената ЧОО е 57% (46/81) в рамото с </w:t>
      </w:r>
      <w:proofErr w:type="spellStart"/>
      <w:r>
        <w:rPr>
          <w:sz w:val="20"/>
          <w:lang w:val="bg-BG"/>
        </w:rPr>
        <w:t>олапариб</w:t>
      </w:r>
      <w:proofErr w:type="spellEnd"/>
      <w:r>
        <w:rPr>
          <w:sz w:val="20"/>
          <w:lang w:val="bg-BG"/>
        </w:rPr>
        <w:t xml:space="preserve"> и 33% (11/33) в рамото с лекарството за сравнение.</w:t>
      </w:r>
    </w:p>
    <w:p w14:paraId="431F3110" w14:textId="77777777" w:rsidR="008B0580" w:rsidRPr="001D0902" w:rsidRDefault="008B0580" w:rsidP="009A68B7">
      <w:pPr>
        <w:tabs>
          <w:tab w:val="left" w:pos="432"/>
        </w:tabs>
        <w:spacing w:line="240" w:lineRule="auto"/>
        <w:ind w:left="432"/>
        <w:rPr>
          <w:lang w:val="bg-BG"/>
        </w:rPr>
      </w:pPr>
      <w:r>
        <w:rPr>
          <w:sz w:val="20"/>
        </w:rPr>
        <w:t>CI</w:t>
      </w:r>
      <w:r>
        <w:rPr>
          <w:sz w:val="20"/>
          <w:lang w:val="bg-BG"/>
        </w:rPr>
        <w:t xml:space="preserve"> - доверителен интервал; </w:t>
      </w:r>
      <w:r>
        <w:rPr>
          <w:sz w:val="20"/>
        </w:rPr>
        <w:t>DOR</w:t>
      </w:r>
      <w:r>
        <w:rPr>
          <w:sz w:val="20"/>
          <w:lang w:val="bg-BG"/>
        </w:rPr>
        <w:t xml:space="preserve"> - продължителност на отговор; </w:t>
      </w:r>
      <w:r>
        <w:rPr>
          <w:sz w:val="20"/>
        </w:rPr>
        <w:t>DCO</w:t>
      </w:r>
      <w:r>
        <w:rPr>
          <w:sz w:val="20"/>
          <w:lang w:val="bg-BG"/>
        </w:rPr>
        <w:t xml:space="preserve"> - дата на заключване на базата данни; </w:t>
      </w:r>
      <w:r>
        <w:rPr>
          <w:sz w:val="20"/>
        </w:rPr>
        <w:t>HR</w:t>
      </w:r>
      <w:r>
        <w:rPr>
          <w:sz w:val="20"/>
          <w:lang w:val="bg-BG"/>
        </w:rPr>
        <w:t xml:space="preserve"> - коефициент на риска; </w:t>
      </w:r>
      <w:r>
        <w:rPr>
          <w:sz w:val="20"/>
        </w:rPr>
        <w:t>HR</w:t>
      </w:r>
      <w:r>
        <w:rPr>
          <w:sz w:val="20"/>
          <w:lang w:val="bg-BG"/>
        </w:rPr>
        <w:t xml:space="preserve">+ - положителен хормонален рецептор, ЧОО - честота на обективен отговор; ОП - обща преживяемост; ПБП - преживяемост без прогресия; ПБП2 - време до втора прогресия или смърт, </w:t>
      </w:r>
      <w:r>
        <w:rPr>
          <w:sz w:val="20"/>
        </w:rPr>
        <w:t>TNBC</w:t>
      </w:r>
      <w:r>
        <w:rPr>
          <w:sz w:val="20"/>
          <w:lang w:val="bg-BG"/>
        </w:rPr>
        <w:t xml:space="preserve"> - тройно отрицателен рак на гърдата.</w:t>
      </w:r>
    </w:p>
    <w:p w14:paraId="1EAA1D10" w14:textId="77777777" w:rsidR="008B0580" w:rsidRPr="001D0902" w:rsidRDefault="008B0580" w:rsidP="009A68B7">
      <w:pPr>
        <w:tabs>
          <w:tab w:val="clear" w:pos="567"/>
          <w:tab w:val="left" w:pos="720"/>
        </w:tabs>
        <w:autoSpaceDE w:val="0"/>
        <w:spacing w:line="240" w:lineRule="auto"/>
        <w:rPr>
          <w:lang w:val="bg-BG"/>
        </w:rPr>
      </w:pPr>
    </w:p>
    <w:p w14:paraId="7F29B804" w14:textId="25BD9FF4" w:rsidR="008B0580" w:rsidRPr="001D0902" w:rsidRDefault="008B0580" w:rsidP="009A68B7">
      <w:pPr>
        <w:pStyle w:val="A-TableText"/>
        <w:keepNext/>
        <w:rPr>
          <w:lang w:val="bg-BG"/>
        </w:rPr>
      </w:pPr>
      <w:r w:rsidRPr="0070341B">
        <w:rPr>
          <w:b/>
          <w:bCs/>
          <w:lang w:val="bg-BG"/>
        </w:rPr>
        <w:lastRenderedPageBreak/>
        <w:t>Фигура 1</w:t>
      </w:r>
      <w:r w:rsidR="00D0493B">
        <w:rPr>
          <w:b/>
          <w:bCs/>
          <w:lang w:val="bg-BG"/>
        </w:rPr>
        <w:t>1</w:t>
      </w:r>
      <w:r w:rsidRPr="0070341B">
        <w:rPr>
          <w:b/>
          <w:bCs/>
          <w:lang w:val="bg-BG"/>
        </w:rPr>
        <w:tab/>
      </w:r>
      <w:proofErr w:type="spellStart"/>
      <w:r w:rsidRPr="0070341B">
        <w:rPr>
          <w:b/>
          <w:bCs/>
          <w:szCs w:val="22"/>
        </w:rPr>
        <w:t>OlympiAD</w:t>
      </w:r>
      <w:proofErr w:type="spellEnd"/>
      <w:r w:rsidRPr="0070341B">
        <w:rPr>
          <w:b/>
          <w:bCs/>
          <w:szCs w:val="22"/>
          <w:lang w:val="bg-BG"/>
        </w:rPr>
        <w:t xml:space="preserve">: Криви на </w:t>
      </w:r>
      <w:r w:rsidRPr="0070341B">
        <w:rPr>
          <w:b/>
          <w:bCs/>
          <w:szCs w:val="22"/>
        </w:rPr>
        <w:t>Kaplan</w:t>
      </w:r>
      <w:r w:rsidRPr="0070341B">
        <w:rPr>
          <w:b/>
          <w:bCs/>
          <w:szCs w:val="22"/>
          <w:lang w:val="bg-BG"/>
        </w:rPr>
        <w:t>-</w:t>
      </w:r>
      <w:r w:rsidRPr="0070341B">
        <w:rPr>
          <w:b/>
          <w:bCs/>
          <w:szCs w:val="22"/>
        </w:rPr>
        <w:t>Meier</w:t>
      </w:r>
      <w:r w:rsidRPr="0070341B">
        <w:rPr>
          <w:b/>
          <w:bCs/>
          <w:szCs w:val="22"/>
          <w:lang w:val="bg-BG"/>
        </w:rPr>
        <w:t xml:space="preserve"> за ПБП по </w:t>
      </w:r>
      <w:r w:rsidRPr="0070341B">
        <w:rPr>
          <w:b/>
          <w:bCs/>
          <w:szCs w:val="22"/>
        </w:rPr>
        <w:t>BICR</w:t>
      </w:r>
      <w:r w:rsidRPr="0070341B">
        <w:rPr>
          <w:b/>
          <w:bCs/>
          <w:szCs w:val="22"/>
          <w:lang w:val="bg-BG"/>
        </w:rPr>
        <w:t xml:space="preserve"> при пациенти с </w:t>
      </w:r>
      <w:r w:rsidRPr="0070341B">
        <w:rPr>
          <w:b/>
          <w:bCs/>
          <w:szCs w:val="22"/>
        </w:rPr>
        <w:t>HER</w:t>
      </w:r>
      <w:r w:rsidRPr="0070341B">
        <w:rPr>
          <w:b/>
          <w:bCs/>
          <w:szCs w:val="22"/>
          <w:lang w:val="bg-BG"/>
        </w:rPr>
        <w:t xml:space="preserve">2-отрицателен </w:t>
      </w:r>
      <w:proofErr w:type="spellStart"/>
      <w:r w:rsidRPr="0070341B">
        <w:rPr>
          <w:b/>
          <w:bCs/>
          <w:szCs w:val="22"/>
          <w:lang w:val="bg-BG"/>
        </w:rPr>
        <w:t>метастатичен</w:t>
      </w:r>
      <w:proofErr w:type="spellEnd"/>
      <w:r w:rsidRPr="0070341B">
        <w:rPr>
          <w:b/>
          <w:bCs/>
          <w:szCs w:val="22"/>
          <w:lang w:val="bg-BG"/>
        </w:rPr>
        <w:t xml:space="preserve"> рак на гърдата с </w:t>
      </w:r>
      <w:proofErr w:type="spellStart"/>
      <w:r w:rsidRPr="0070341B">
        <w:rPr>
          <w:b/>
          <w:bCs/>
          <w:i/>
          <w:szCs w:val="22"/>
        </w:rPr>
        <w:t>gBRCA</w:t>
      </w:r>
      <w:proofErr w:type="spellEnd"/>
      <w:r w:rsidRPr="0070341B">
        <w:rPr>
          <w:b/>
          <w:bCs/>
          <w:i/>
          <w:szCs w:val="22"/>
          <w:lang w:val="bg-BG"/>
        </w:rPr>
        <w:t>1/2</w:t>
      </w:r>
      <w:r w:rsidRPr="0070341B">
        <w:rPr>
          <w:b/>
          <w:bCs/>
          <w:szCs w:val="22"/>
          <w:lang w:val="bg-BG"/>
        </w:rPr>
        <w:t xml:space="preserve"> мутация (77% от планираното време на проследяване), дата на заключване на базата данни: 9</w:t>
      </w:r>
      <w:r w:rsidRPr="0070341B">
        <w:rPr>
          <w:b/>
          <w:bCs/>
          <w:szCs w:val="22"/>
        </w:rPr>
        <w:t> </w:t>
      </w:r>
      <w:r w:rsidRPr="0070341B">
        <w:rPr>
          <w:b/>
          <w:bCs/>
          <w:szCs w:val="22"/>
          <w:lang w:val="bg-BG"/>
        </w:rPr>
        <w:t>декември</w:t>
      </w:r>
      <w:r w:rsidRPr="0070341B">
        <w:rPr>
          <w:b/>
          <w:bCs/>
          <w:szCs w:val="22"/>
        </w:rPr>
        <w:t> </w:t>
      </w:r>
      <w:r w:rsidRPr="0070341B">
        <w:rPr>
          <w:b/>
          <w:bCs/>
          <w:szCs w:val="22"/>
          <w:lang w:val="bg-BG"/>
        </w:rPr>
        <w:t>2016 г.</w:t>
      </w:r>
    </w:p>
    <w:p w14:paraId="7E855D0C" w14:textId="7D8413EB" w:rsidR="008B0580" w:rsidRDefault="008B0580" w:rsidP="009A68B7">
      <w:pPr>
        <w:pStyle w:val="A-TableText"/>
        <w:tabs>
          <w:tab w:val="left" w:pos="567"/>
        </w:tabs>
        <w:spacing w:before="0" w:after="0" w:line="260" w:lineRule="exact"/>
        <w:rPr>
          <w:szCs w:val="22"/>
          <w:lang w:val="bg-BG"/>
        </w:rPr>
      </w:pPr>
    </w:p>
    <w:p w14:paraId="5D4F8F44" w14:textId="76AE265C" w:rsidR="008B0580" w:rsidRDefault="002A09E1" w:rsidP="009A68B7">
      <w:pPr>
        <w:keepNext/>
        <w:tabs>
          <w:tab w:val="clear" w:pos="567"/>
        </w:tabs>
        <w:spacing w:after="160" w:line="254" w:lineRule="auto"/>
        <w:rPr>
          <w:szCs w:val="22"/>
          <w:lang w:val="bg-BG"/>
        </w:rPr>
      </w:pPr>
      <w:r>
        <w:rPr>
          <w:noProof/>
          <w:lang w:val="bg-BG" w:eastAsia="bg-BG"/>
        </w:rPr>
        <mc:AlternateContent>
          <mc:Choice Requires="wps">
            <w:drawing>
              <wp:anchor distT="0" distB="0" distL="114300" distR="114300" simplePos="0" relativeHeight="251658244" behindDoc="0" locked="0" layoutInCell="0" allowOverlap="1" wp14:anchorId="4630DC0D" wp14:editId="74B8F0C3">
                <wp:simplePos x="0" y="0"/>
                <wp:positionH relativeFrom="column">
                  <wp:posOffset>-227099</wp:posOffset>
                </wp:positionH>
                <wp:positionV relativeFrom="paragraph">
                  <wp:posOffset>368877</wp:posOffset>
                </wp:positionV>
                <wp:extent cx="368935" cy="2152997"/>
                <wp:effectExtent l="0" t="0" r="0" b="0"/>
                <wp:wrapNone/>
                <wp:docPr id="5915" name="Text Box 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152997"/>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30629376" w14:textId="77777777" w:rsidR="00A930A7" w:rsidRDefault="00A930A7">
                            <w:pPr>
                              <w:overflowPunct w:val="0"/>
                              <w:rPr>
                                <w:kern w:val="2"/>
                                <w:sz w:val="16"/>
                                <w:szCs w:val="16"/>
                              </w:rPr>
                            </w:pPr>
                            <w:r>
                              <w:rPr>
                                <w:kern w:val="2"/>
                                <w:sz w:val="16"/>
                                <w:szCs w:val="16"/>
                                <w:lang w:val="bg-BG"/>
                              </w:rPr>
                              <w:t>Вероятност за преживяемост без прогресия</w:t>
                            </w:r>
                            <w:r>
                              <w:rPr>
                                <w:kern w:val="2"/>
                                <w:sz w:val="16"/>
                                <w:szCs w:val="16"/>
                              </w:rPr>
                              <w:t xml:space="preserve"> </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30DC0D" id="Text Box 5915" o:spid="_x0000_s1074" type="#_x0000_t202" style="position:absolute;margin-left:-17.9pt;margin-top:29.05pt;width:29.05pt;height:169.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oT8wEAAMkDAAAOAAAAZHJzL2Uyb0RvYy54bWysU8tu2zAQvBfoPxC817IVO44Fy0HqwEWB&#10;9AGk/QCKoiyiFJdd0pb8911SjuO2t6I6EFzucrgzO1rfD51hR4Vegy35bDLlTFkJtbb7kn//tnt3&#10;x5kPwtbCgFUlPynP7zdv36x7V6gcWjC1QkYg1he9K3kbgiuyzMtWdcJPwClLyQawE4FC3Gc1ip7Q&#10;O5Pl0+lt1gPWDkEq7+n0cUzyTcJvGiXDl6bxKjBTcuotpBXTWsU126xFsUfhWi3PbYh/6KIT2tKj&#10;F6hHEQQ7oP4LqtMSwUMTJhK6DJpGS5U4EJvZ9A82z61wKnEhcby7yOT/H6z8fHx2X5GF4T0MNMBE&#10;wrsnkD88s7Bthd2rB0ToWyVqengWJct654vz1Si1L3wEqfpPUNOQxSFAAhoa7KIqxJMROg3gdBFd&#10;DYFJOry5vVvdLDiTlMpni3y1WqYnRPFy26EPHxR0LG5KjjTUhC6OTz7EbkTxUhIf82B0vdPGpAD3&#10;1dYgOwoywC59Z/TfyoyNxRbitRExniSakdnIMQzVwHRd8vkiYkTaFdQnIo4wGot+BNrENV8S2Z58&#10;VXL/8yBQcWY+WtJvNZvPoxFTMF8scwrwOlNdZ4SVLZBdA2fjdhuSecduH0jnRicJXps5t01+Scqc&#10;vR0NeR2nqtc/cPMLAAD//wMAUEsDBBQABgAIAAAAIQD7yRzz4AAAAAkBAAAPAAAAZHJzL2Rvd25y&#10;ZXYueG1sTI/BTsMwEETvSPyDtUhcUOvEUaGEbKoSiQMHDpR+gBsvSZR4HcVum/brMSc4jmY086bY&#10;zHYQJ5p85xghXSYgiGtnOm4Q9l9vizUIHzQbPTgmhAt52JS3N4XOjTvzJ512oRGxhH2uEdoQxlxK&#10;X7dktV+6kTh6326yOkQ5NdJM+hzL7SBVkjxKqzuOC60eqWqp7ndHi1B3l6m/9iqt3HX7/vrgTLUf&#10;PxDv7+btC4hAc/gLwy9+RIcyMh3ckY0XA8IiW0X0gLBapyBiQKkMxAEhe35SIMtC/n9Q/gAAAP//&#10;AwBQSwECLQAUAAYACAAAACEAtoM4kv4AAADhAQAAEwAAAAAAAAAAAAAAAAAAAAAAW0NvbnRlbnRf&#10;VHlwZXNdLnhtbFBLAQItABQABgAIAAAAIQA4/SH/1gAAAJQBAAALAAAAAAAAAAAAAAAAAC8BAABf&#10;cmVscy8ucmVsc1BLAQItABQABgAIAAAAIQCm6eoT8wEAAMkDAAAOAAAAAAAAAAAAAAAAAC4CAABk&#10;cnMvZTJvRG9jLnhtbFBLAQItABQABgAIAAAAIQD7yRzz4AAAAAkBAAAPAAAAAAAAAAAAAAAAAE0E&#10;AABkcnMvZG93bnJldi54bWxQSwUGAAAAAAQABADzAAAAWgUAAAAA&#10;" o:allowincell="f" stroked="f" strokecolor="#3465a4">
                <v:stroke joinstyle="round"/>
                <v:textbox style="layout-flow:vertical;mso-layout-flow-alt:bottom-to-top">
                  <w:txbxContent>
                    <w:p w14:paraId="30629376" w14:textId="77777777" w:rsidR="00A930A7" w:rsidRDefault="00A930A7">
                      <w:pPr>
                        <w:overflowPunct w:val="0"/>
                        <w:rPr>
                          <w:kern w:val="2"/>
                          <w:sz w:val="16"/>
                          <w:szCs w:val="16"/>
                        </w:rPr>
                      </w:pPr>
                      <w:r>
                        <w:rPr>
                          <w:kern w:val="2"/>
                          <w:sz w:val="16"/>
                          <w:szCs w:val="16"/>
                          <w:lang w:val="bg-BG"/>
                        </w:rPr>
                        <w:t>Вероятност за преживяемост без прогресия</w:t>
                      </w:r>
                      <w:r>
                        <w:rPr>
                          <w:kern w:val="2"/>
                          <w:sz w:val="16"/>
                          <w:szCs w:val="16"/>
                        </w:rPr>
                        <w:t xml:space="preserve"> </w:t>
                      </w:r>
                    </w:p>
                  </w:txbxContent>
                </v:textbox>
              </v:shape>
            </w:pict>
          </mc:Fallback>
        </mc:AlternateContent>
      </w:r>
      <w:r w:rsidR="00BB29B2">
        <w:rPr>
          <w:noProof/>
          <w:lang w:val="bg-BG" w:eastAsia="bg-BG"/>
        </w:rPr>
        <mc:AlternateContent>
          <mc:Choice Requires="wps">
            <w:drawing>
              <wp:anchor distT="0" distB="0" distL="114935" distR="114935" simplePos="0" relativeHeight="251658245" behindDoc="0" locked="0" layoutInCell="0" allowOverlap="1" wp14:anchorId="5B76C35A" wp14:editId="6AFC636F">
                <wp:simplePos x="0" y="0"/>
                <wp:positionH relativeFrom="column">
                  <wp:posOffset>1795145</wp:posOffset>
                </wp:positionH>
                <wp:positionV relativeFrom="paragraph">
                  <wp:posOffset>3051175</wp:posOffset>
                </wp:positionV>
                <wp:extent cx="2441575" cy="318135"/>
                <wp:effectExtent l="3175" t="0" r="3175" b="0"/>
                <wp:wrapNone/>
                <wp:docPr id="5914" name="Text Box 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8174E" w14:textId="77777777" w:rsidR="00A930A7" w:rsidRDefault="00A930A7">
                            <w:pPr>
                              <w:jc w:val="center"/>
                            </w:pPr>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8"/>
                              </w:rPr>
                              <w:t>)</w:t>
                            </w:r>
                          </w:p>
                          <w:p w14:paraId="6D62FEF3" w14:textId="77777777" w:rsidR="00A930A7" w:rsidRDefault="00A930A7">
                            <w:pPr>
                              <w:rPr>
                                <w:sz w:val="16"/>
                                <w:szCs w:val="16"/>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C35A" id="Text Box 5914" o:spid="_x0000_s1075" type="#_x0000_t202" style="position:absolute;margin-left:141.35pt;margin-top:240.25pt;width:192.25pt;height:25.05pt;z-index:25165824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Sn+gEAANIDAAAOAAAAZHJzL2Uyb0RvYy54bWysU8Fu2zAMvQ/YPwi6L47TJG2MOEWXIsOA&#10;rhvQ9QNkWbaF2aJGKbGzrx8lp2m23Yr5IIii9Mj3+Ly+HbqWHRQ6DSbn6WTKmTISSm3qnD9/3324&#10;4cx5YUrRglE5PyrHbzfv3617m6kZNNCWChmBGJf1NueN9zZLEicb1Qk3AasMJSvATngKsU5KFD2h&#10;d20ym06XSQ9YWgSpnKPT+zHJNxG/qpT0X6vKKc/anFNvPq4Y1yKsyWYtshqFbbQ8tSHe0EUntKGi&#10;Z6h74QXbo/4HqtMSwUHlJxK6BKpKSxU5EJt0+hebp0ZYFbmQOM6eZXL/D1Y+Hp7sN2R++AgDDTCS&#10;cPYB5A/HDGwbYWp1hwh9o0RJhdMgWdJbl52eBqld5gJI0X+BkoYs9h4i0FBhF1QhnozQaQDHs+hq&#10;8EzS4Ww+TxfXC84k5a7Sm/RqEUuI7OW1Rec/KehY2OQcaagRXRwenA/diOzlSijmoNXlTrdtDLAu&#10;ti2ygyAD7OJ3Qv/jWmvCZQPh2YgYTiLNwGzk6IdiYLrM+XwZMALtAsojEUcYjUU/Am0awF+c9WSq&#10;nLufe4GKs/azIfFWs+s0uDAG8+VqRQFeZorLjDCSoHLuORu3Wz86d29R1w1VGsdl4I4Er3TU4rWr&#10;U/9knCjRyeTBmZdxvPX6K25+AwAA//8DAFBLAwQUAAYACAAAACEA505hn+AAAAALAQAADwAAAGRy&#10;cy9kb3ducmV2LnhtbEyPwU7DMBBE70j8g7VI3KiNIWkUsqkQVS9cIgqqenRjk0TY6xC7beDrMSc4&#10;ruZp5m21mp1lJzOFwRPC7UIAM9R6PVCH8Pa6uSmAhahIK+vJIHyZAKv68qJSpfZnejGnbexYKqFQ&#10;KoQ+xrHkPLS9cSos/GgoZe9+ciqmc+q4ntQ5lTvLpRA5d2qgtNCr0Tz1pv3YHh1C87lbazk/r4t9&#10;12zUt20sZRzx+mp+fAAWzRz/YPjVT+pQJ6eDP5IOzCLIQi4TinBfiAxYIvJ8KYEdELI7kQOvK/7/&#10;h/oHAAD//wMAUEsBAi0AFAAGAAgAAAAhALaDOJL+AAAA4QEAABMAAAAAAAAAAAAAAAAAAAAAAFtD&#10;b250ZW50X1R5cGVzXS54bWxQSwECLQAUAAYACAAAACEAOP0h/9YAAACUAQAACwAAAAAAAAAAAAAA&#10;AAAvAQAAX3JlbHMvLnJlbHNQSwECLQAUAAYACAAAACEAZ+ckp/oBAADSAwAADgAAAAAAAAAAAAAA&#10;AAAuAgAAZHJzL2Uyb0RvYy54bWxQSwECLQAUAAYACAAAACEA505hn+AAAAALAQAADwAAAAAAAAAA&#10;AAAAAABUBAAAZHJzL2Rvd25yZXYueG1sUEsFBgAAAAAEAAQA8wAAAGEFAAAAAA==&#10;" o:allowincell="f" stroked="f">
                <v:textbox inset="7.3pt,3.7pt,7.3pt,3.7pt">
                  <w:txbxContent>
                    <w:p w14:paraId="6CB8174E" w14:textId="77777777" w:rsidR="00A930A7" w:rsidRDefault="00A930A7">
                      <w:pPr>
                        <w:jc w:val="center"/>
                      </w:pPr>
                      <w:proofErr w:type="spellStart"/>
                      <w:r>
                        <w:rPr>
                          <w:sz w:val="18"/>
                          <w:szCs w:val="18"/>
                        </w:rPr>
                        <w:t>Време</w:t>
                      </w:r>
                      <w:proofErr w:type="spellEnd"/>
                      <w:r>
                        <w:rPr>
                          <w:sz w:val="18"/>
                          <w:szCs w:val="18"/>
                        </w:rPr>
                        <w:t xml:space="preserve"> </w:t>
                      </w:r>
                      <w:proofErr w:type="spellStart"/>
                      <w:r>
                        <w:rPr>
                          <w:sz w:val="18"/>
                          <w:szCs w:val="18"/>
                        </w:rPr>
                        <w:t>от</w:t>
                      </w:r>
                      <w:proofErr w:type="spellEnd"/>
                      <w:r>
                        <w:rPr>
                          <w:sz w:val="18"/>
                          <w:szCs w:val="18"/>
                        </w:rPr>
                        <w:t xml:space="preserve"> </w:t>
                      </w:r>
                      <w:proofErr w:type="spellStart"/>
                      <w:r>
                        <w:rPr>
                          <w:sz w:val="18"/>
                          <w:szCs w:val="18"/>
                        </w:rPr>
                        <w:t>рандомизиране</w:t>
                      </w:r>
                      <w:proofErr w:type="spellEnd"/>
                      <w:r>
                        <w:rPr>
                          <w:sz w:val="18"/>
                          <w:szCs w:val="18"/>
                          <w:lang w:val="bg-BG"/>
                        </w:rPr>
                        <w:t>то</w:t>
                      </w:r>
                      <w:r>
                        <w:rPr>
                          <w:sz w:val="18"/>
                          <w:szCs w:val="18"/>
                        </w:rPr>
                        <w:t xml:space="preserve"> (</w:t>
                      </w:r>
                      <w:proofErr w:type="spellStart"/>
                      <w:r>
                        <w:rPr>
                          <w:sz w:val="18"/>
                          <w:szCs w:val="18"/>
                        </w:rPr>
                        <w:t>месец</w:t>
                      </w:r>
                      <w:proofErr w:type="spellEnd"/>
                      <w:r>
                        <w:rPr>
                          <w:sz w:val="18"/>
                          <w:szCs w:val="18"/>
                          <w:lang w:val="bg-BG"/>
                        </w:rPr>
                        <w:t>и</w:t>
                      </w:r>
                      <w:r>
                        <w:rPr>
                          <w:sz w:val="18"/>
                          <w:szCs w:val="18"/>
                        </w:rPr>
                        <w:t>)</w:t>
                      </w:r>
                    </w:p>
                    <w:p w14:paraId="6D62FEF3" w14:textId="77777777" w:rsidR="00A930A7" w:rsidRDefault="00A930A7">
                      <w:pPr>
                        <w:rPr>
                          <w:sz w:val="16"/>
                          <w:szCs w:val="16"/>
                        </w:rPr>
                      </w:pPr>
                    </w:p>
                  </w:txbxContent>
                </v:textbox>
              </v:shape>
            </w:pict>
          </mc:Fallback>
        </mc:AlternateContent>
      </w:r>
      <w:r w:rsidR="00BB29B2">
        <w:rPr>
          <w:noProof/>
          <w:lang w:val="bg-BG" w:eastAsia="bg-BG"/>
        </w:rPr>
        <mc:AlternateContent>
          <mc:Choice Requires="wps">
            <w:drawing>
              <wp:anchor distT="0" distB="0" distL="114935" distR="114935" simplePos="0" relativeHeight="251658243" behindDoc="0" locked="0" layoutInCell="0" allowOverlap="1" wp14:anchorId="76312B5C" wp14:editId="63C18597">
                <wp:simplePos x="0" y="0"/>
                <wp:positionH relativeFrom="column">
                  <wp:posOffset>2074545</wp:posOffset>
                </wp:positionH>
                <wp:positionV relativeFrom="paragraph">
                  <wp:posOffset>162560</wp:posOffset>
                </wp:positionV>
                <wp:extent cx="3126740" cy="320040"/>
                <wp:effectExtent l="3175" t="0" r="3810" b="0"/>
                <wp:wrapNone/>
                <wp:docPr id="5913" name="Text Box 5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0E08A" w14:textId="77777777" w:rsidR="00A930A7" w:rsidRDefault="00A930A7">
                            <w:pPr>
                              <w:spacing w:line="240" w:lineRule="auto"/>
                              <w:jc w:val="right"/>
                            </w:pPr>
                            <w:r>
                              <w:rPr>
                                <w:sz w:val="14"/>
                                <w:szCs w:val="14"/>
                                <w:lang w:val="bg-BG"/>
                              </w:rPr>
                              <w:t>Химиотерапия</w:t>
                            </w:r>
                            <w:r>
                              <w:rPr>
                                <w:sz w:val="14"/>
                                <w:szCs w:val="14"/>
                              </w:rPr>
                              <w:t xml:space="preserve"> (N = 97)</w:t>
                            </w:r>
                          </w:p>
                          <w:p w14:paraId="1912ECFF" w14:textId="77777777" w:rsidR="00A930A7" w:rsidRDefault="00A930A7">
                            <w:pPr>
                              <w:spacing w:line="240" w:lineRule="auto"/>
                              <w:jc w:val="right"/>
                            </w:pPr>
                            <w:proofErr w:type="spellStart"/>
                            <w:r>
                              <w:rPr>
                                <w:sz w:val="14"/>
                                <w:szCs w:val="14"/>
                                <w:lang w:val="bg-BG"/>
                              </w:rPr>
                              <w:t>Олапариб</w:t>
                            </w:r>
                            <w:proofErr w:type="spellEnd"/>
                            <w:r>
                              <w:rPr>
                                <w:sz w:val="14"/>
                                <w:szCs w:val="14"/>
                              </w:rPr>
                              <w:t xml:space="preserve"> 300 mg </w:t>
                            </w:r>
                            <w:r>
                              <w:rPr>
                                <w:sz w:val="14"/>
                                <w:szCs w:val="14"/>
                                <w:lang w:val="bg-BG"/>
                              </w:rPr>
                              <w:t>два пъти дневно</w:t>
                            </w:r>
                            <w:r>
                              <w:rPr>
                                <w:sz w:val="14"/>
                                <w:szCs w:val="14"/>
                              </w:rPr>
                              <w:t xml:space="preserve"> (N = 205)</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2B5C" id="Text Box 5913" o:spid="_x0000_s1076" type="#_x0000_t202" style="position:absolute;margin-left:163.35pt;margin-top:12.8pt;width:246.2pt;height:25.2pt;z-index:25165824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OA9gEAANIDAAAOAAAAZHJzL2Uyb0RvYy54bWysU9tu2zAMfR+wfxD0vjhJg2Qx4hRdigwD&#10;ugvQ7QNkWbaFyaJGKbGzrx8lp2m2vhXzg0CK1CHPIb25HTrDjgq9Blvw2WTKmbISKm2bgv/4vn/3&#10;njMfhK2EAasKflKe327fvtn0LldzaMFUChmBWJ/3ruBtCC7PMi9b1Qk/AacsBWvATgRysckqFD2h&#10;dyabT6fLrAesHIJU3tPt/Rjk24Rf10qGr3XtVWCm4NRbSCems4xntt2IvEHhWi3PbYhXdNEJbano&#10;BepeBMEOqF9AdVoieKjDREKXQV1rqRIHYjOb/sPmsRVOJS4kjncXmfz/g5Vfjo/uG7IwfICBBphI&#10;ePcA8qdnFnatsI26Q4S+VaKiwrMoWdY7n5+fRql97iNI2X+GioYsDgES0FBjF1UhnozQaQCni+hq&#10;CEzS5c1svlwtKCQpdkMzJTuWEPnTa4c+fFTQsWgUHGmoCV0cH3wYU59SYjEPRld7bUxysCl3BtlR&#10;0ALs03dG/yvN2JhsIT4bEeNNohmZjRzDUA5MVwVfrCJGpF1CdSLiCONi0Y9ARgv4m7Oelqrg/tdB&#10;oOLMfLIk3nq+msUtTM5iuV6Tg9eR8joirCSoggfORnMXxs09ONRNS5XGcVm4I8FrnbR47urcPy1O&#10;UvO85HEzr/2U9fwrbv8AAAD//wMAUEsDBBQABgAIAAAAIQBptl+O3wAAAAkBAAAPAAAAZHJzL2Rv&#10;d25yZXYueG1sTI/BTsMwEETvSPyDtUjcqJOgpiFkUyGqXrhEFIQ4uvGSRNjrELtt4Osxp3JczdPM&#10;22o9WyOONPnBMUK6SEAQt04P3CG8vmxvChA+KNbKOCaEb/Kwri8vKlVqd+JnOu5CJ2IJ+1Ih9CGM&#10;pZS+7ckqv3Ajccw+3GRViOfUST2pUyy3RmZJkkurBo4LvRrpsaf2c3ewCM3X20Zn89OmeO+arfox&#10;jeGlRLy+mh/uQQSawxmGP/2oDnV02rsDay8Mwm2WryKKkC1zEBEo0rsUxB5hlScg60r+/6D+BQAA&#10;//8DAFBLAQItABQABgAIAAAAIQC2gziS/gAAAOEBAAATAAAAAAAAAAAAAAAAAAAAAABbQ29udGVu&#10;dF9UeXBlc10ueG1sUEsBAi0AFAAGAAgAAAAhADj9If/WAAAAlAEAAAsAAAAAAAAAAAAAAAAALwEA&#10;AF9yZWxzLy5yZWxzUEsBAi0AFAAGAAgAAAAhAEQCY4D2AQAA0gMAAA4AAAAAAAAAAAAAAAAALgIA&#10;AGRycy9lMm9Eb2MueG1sUEsBAi0AFAAGAAgAAAAhAGm2X47fAAAACQEAAA8AAAAAAAAAAAAAAAAA&#10;UAQAAGRycy9kb3ducmV2LnhtbFBLBQYAAAAABAAEAPMAAABcBQAAAAA=&#10;" o:allowincell="f" stroked="f">
                <v:textbox inset="7.3pt,3.7pt,7.3pt,3.7pt">
                  <w:txbxContent>
                    <w:p w14:paraId="47E0E08A" w14:textId="77777777" w:rsidR="00A930A7" w:rsidRDefault="00A930A7">
                      <w:pPr>
                        <w:spacing w:line="240" w:lineRule="auto"/>
                        <w:jc w:val="right"/>
                      </w:pPr>
                      <w:r>
                        <w:rPr>
                          <w:sz w:val="14"/>
                          <w:szCs w:val="14"/>
                          <w:lang w:val="bg-BG"/>
                        </w:rPr>
                        <w:t>Химиотерапия</w:t>
                      </w:r>
                      <w:r>
                        <w:rPr>
                          <w:sz w:val="14"/>
                          <w:szCs w:val="14"/>
                        </w:rPr>
                        <w:t xml:space="preserve"> (N = 97)</w:t>
                      </w:r>
                    </w:p>
                    <w:p w14:paraId="1912ECFF" w14:textId="77777777" w:rsidR="00A930A7" w:rsidRDefault="00A930A7">
                      <w:pPr>
                        <w:spacing w:line="240" w:lineRule="auto"/>
                        <w:jc w:val="right"/>
                      </w:pPr>
                      <w:proofErr w:type="spellStart"/>
                      <w:r>
                        <w:rPr>
                          <w:sz w:val="14"/>
                          <w:szCs w:val="14"/>
                          <w:lang w:val="bg-BG"/>
                        </w:rPr>
                        <w:t>Олапариб</w:t>
                      </w:r>
                      <w:proofErr w:type="spellEnd"/>
                      <w:r>
                        <w:rPr>
                          <w:sz w:val="14"/>
                          <w:szCs w:val="14"/>
                        </w:rPr>
                        <w:t xml:space="preserve"> 300 mg </w:t>
                      </w:r>
                      <w:r>
                        <w:rPr>
                          <w:sz w:val="14"/>
                          <w:szCs w:val="14"/>
                          <w:lang w:val="bg-BG"/>
                        </w:rPr>
                        <w:t>два пъти дневно</w:t>
                      </w:r>
                      <w:r>
                        <w:rPr>
                          <w:sz w:val="14"/>
                          <w:szCs w:val="14"/>
                        </w:rPr>
                        <w:t xml:space="preserve"> (N = 205)</w:t>
                      </w:r>
                    </w:p>
                  </w:txbxContent>
                </v:textbox>
              </v:shape>
            </w:pict>
          </mc:Fallback>
        </mc:AlternateContent>
      </w:r>
      <w:r w:rsidR="00BB29B2">
        <w:rPr>
          <w:noProof/>
          <w:lang w:val="bg-BG" w:eastAsia="bg-BG"/>
        </w:rPr>
        <mc:AlternateContent>
          <mc:Choice Requires="wps">
            <w:drawing>
              <wp:anchor distT="0" distB="0" distL="114935" distR="114935" simplePos="0" relativeHeight="251658246" behindDoc="0" locked="0" layoutInCell="0" allowOverlap="1" wp14:anchorId="57595631" wp14:editId="4B2D3A11">
                <wp:simplePos x="0" y="0"/>
                <wp:positionH relativeFrom="column">
                  <wp:posOffset>379095</wp:posOffset>
                </wp:positionH>
                <wp:positionV relativeFrom="paragraph">
                  <wp:posOffset>3451860</wp:posOffset>
                </wp:positionV>
                <wp:extent cx="2266950" cy="351155"/>
                <wp:effectExtent l="3175" t="0" r="0" b="1905"/>
                <wp:wrapNone/>
                <wp:docPr id="5896" name="Text Box 5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43B0D" w14:textId="77777777" w:rsidR="00A930A7" w:rsidRDefault="00A930A7">
                            <w:pPr>
                              <w:spacing w:line="240" w:lineRule="auto"/>
                            </w:pPr>
                            <w:r>
                              <w:rPr>
                                <w:sz w:val="16"/>
                                <w:szCs w:val="16"/>
                                <w:lang w:val="bg-BG"/>
                              </w:rPr>
                              <w:t>Брой пациенти в риск</w:t>
                            </w:r>
                          </w:p>
                          <w:p w14:paraId="53FA490C" w14:textId="77777777" w:rsidR="00A930A7" w:rsidRDefault="00A930A7">
                            <w:pPr>
                              <w:spacing w:line="240" w:lineRule="auto"/>
                            </w:pPr>
                            <w:proofErr w:type="spellStart"/>
                            <w:r>
                              <w:rPr>
                                <w:sz w:val="16"/>
                                <w:szCs w:val="16"/>
                                <w:lang w:val="bg-BG"/>
                              </w:rPr>
                              <w:t>Олапариб</w:t>
                            </w:r>
                            <w:proofErr w:type="spellEnd"/>
                            <w:r>
                              <w:rPr>
                                <w:sz w:val="16"/>
                                <w:szCs w:val="16"/>
                              </w:rPr>
                              <w:t xml:space="preserve"> 300 mg </w:t>
                            </w:r>
                            <w:r>
                              <w:rPr>
                                <w:sz w:val="16"/>
                                <w:szCs w:val="16"/>
                                <w:lang w:val="bg-BG"/>
                              </w:rPr>
                              <w:t xml:space="preserve">таблетки два пъти дневно </w:t>
                            </w:r>
                          </w:p>
                          <w:p w14:paraId="43D13DB5" w14:textId="77777777" w:rsidR="00A930A7" w:rsidRDefault="00A930A7">
                            <w:pPr>
                              <w:rPr>
                                <w:sz w:val="16"/>
                                <w:szCs w:val="16"/>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5631" id="Text Box 5896" o:spid="_x0000_s1077" type="#_x0000_t202" style="position:absolute;margin-left:29.85pt;margin-top:271.8pt;width:178.5pt;height:27.65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iW+QEAANIDAAAOAAAAZHJzL2Uyb0RvYy54bWysU8GO0zAQvSPxD5bvNE3Zlm3UdLV0VYS0&#10;LEgLH+A4TmLheMzYbbJ8PWOn2y1wQ+RgeTz2m3lvXjY3Y2/YUaHXYEuez+acKSuh1rYt+bev+zfX&#10;nPkgbC0MWFXyJ+X5zfb1q83gCrWADkytkBGI9cXgSt6F4Ios87JTvfAzcMpSsgHsRaAQ26xGMRB6&#10;b7LFfL7KBsDaIUjlPZ3eTUm+TfhNo2T43DReBWZKTr2FtGJaq7hm240oWhSu0/LUhviHLnqhLRU9&#10;Q92JINgB9V9QvZYIHpowk9Bn0DRaqsSB2OTzP9g8dsKpxIXE8e4sk/9/sPLh+Oi+IAvjexhpgImE&#10;d/cgv3tmYdcJ26pbRBg6JWoqnEfJssH54vQ0Su0LH0Gq4RPUNGRxCJCAxgb7qArxZIROA3g6i67G&#10;wCQdLhar1XpJKUm5t8s8Xy5TCVE8v3bowwcFPYubkiMNNaGL470PsRtRPF+JxTwYXe+1MSnAttoZ&#10;ZEdBBtin74T+2zVj42UL8dmEGE8Szchs4hjGamS6LvnVdcSItCuon4g4wmQs+hFo0wH+5GwgU5Xc&#10;/zgIVJyZj5bEWy/e5dGFKbhardcU4GWmuswIKwmq5IGzabsLk3MPDnXbUaVpXBZuSfBGJy1eujr1&#10;T8ZJEp1MHp15GadbL7/i9hcAAAD//wMAUEsDBBQABgAIAAAAIQD+d1Km4AAAAAoBAAAPAAAAZHJz&#10;L2Rvd25yZXYueG1sTI9BT8MwDIXvSPyHyEjcWLqxdV1pOiGmXbhUjAlx9JrQViROabKt8OvxTnCy&#10;7Pf0/L1iPTorTmYInScF00kCwlDtdUeNgv3r9i4DESKSRuvJKPg2Adbl9VWBufZnejGnXWwEh1DI&#10;UUEbY59LGerWOAwT3xti7cMPDiOvQyP1gGcOd1bOkiSVDjviDy325qk19efu6BRUX28bPRufN9l7&#10;U23xx1aWFlKp25vx8QFENGP8M8MFn9GhZKaDP5IOwipYrJbs5Dm/T0GwYT5N+XK4KNkKZFnI/xXK&#10;XwAAAP//AwBQSwECLQAUAAYACAAAACEAtoM4kv4AAADhAQAAEwAAAAAAAAAAAAAAAAAAAAAAW0Nv&#10;bnRlbnRfVHlwZXNdLnhtbFBLAQItABQABgAIAAAAIQA4/SH/1gAAAJQBAAALAAAAAAAAAAAAAAAA&#10;AC8BAABfcmVscy8ucmVsc1BLAQItABQABgAIAAAAIQDpJViW+QEAANIDAAAOAAAAAAAAAAAAAAAA&#10;AC4CAABkcnMvZTJvRG9jLnhtbFBLAQItABQABgAIAAAAIQD+d1Km4AAAAAoBAAAPAAAAAAAAAAAA&#10;AAAAAFMEAABkcnMvZG93bnJldi54bWxQSwUGAAAAAAQABADzAAAAYAUAAAAA&#10;" o:allowincell="f" stroked="f">
                <v:textbox inset="7.3pt,3.7pt,7.3pt,3.7pt">
                  <w:txbxContent>
                    <w:p w14:paraId="47243B0D" w14:textId="77777777" w:rsidR="00A930A7" w:rsidRDefault="00A930A7">
                      <w:pPr>
                        <w:spacing w:line="240" w:lineRule="auto"/>
                      </w:pPr>
                      <w:r>
                        <w:rPr>
                          <w:sz w:val="16"/>
                          <w:szCs w:val="16"/>
                          <w:lang w:val="bg-BG"/>
                        </w:rPr>
                        <w:t>Брой пациенти в риск</w:t>
                      </w:r>
                    </w:p>
                    <w:p w14:paraId="53FA490C" w14:textId="77777777" w:rsidR="00A930A7" w:rsidRDefault="00A930A7">
                      <w:pPr>
                        <w:spacing w:line="240" w:lineRule="auto"/>
                      </w:pPr>
                      <w:proofErr w:type="spellStart"/>
                      <w:r>
                        <w:rPr>
                          <w:sz w:val="16"/>
                          <w:szCs w:val="16"/>
                          <w:lang w:val="bg-BG"/>
                        </w:rPr>
                        <w:t>Олапариб</w:t>
                      </w:r>
                      <w:proofErr w:type="spellEnd"/>
                      <w:r>
                        <w:rPr>
                          <w:sz w:val="16"/>
                          <w:szCs w:val="16"/>
                        </w:rPr>
                        <w:t xml:space="preserve"> 300 mg </w:t>
                      </w:r>
                      <w:r>
                        <w:rPr>
                          <w:sz w:val="16"/>
                          <w:szCs w:val="16"/>
                          <w:lang w:val="bg-BG"/>
                        </w:rPr>
                        <w:t xml:space="preserve">таблетки два пъти дневно </w:t>
                      </w:r>
                    </w:p>
                    <w:p w14:paraId="43D13DB5" w14:textId="77777777" w:rsidR="00A930A7" w:rsidRDefault="00A930A7">
                      <w:pPr>
                        <w:rPr>
                          <w:sz w:val="16"/>
                          <w:szCs w:val="16"/>
                        </w:rPr>
                      </w:pPr>
                    </w:p>
                  </w:txbxContent>
                </v:textbox>
              </v:shape>
            </w:pict>
          </mc:Fallback>
        </mc:AlternateContent>
      </w:r>
      <w:r w:rsidR="00BB29B2">
        <w:rPr>
          <w:noProof/>
          <w:lang w:val="bg-BG" w:eastAsia="bg-BG"/>
        </w:rPr>
        <mc:AlternateContent>
          <mc:Choice Requires="wps">
            <w:drawing>
              <wp:anchor distT="0" distB="0" distL="114935" distR="114935" simplePos="0" relativeHeight="251658247" behindDoc="0" locked="0" layoutInCell="0" allowOverlap="1" wp14:anchorId="194C73B0" wp14:editId="49237DA6">
                <wp:simplePos x="0" y="0"/>
                <wp:positionH relativeFrom="column">
                  <wp:posOffset>395605</wp:posOffset>
                </wp:positionH>
                <wp:positionV relativeFrom="paragraph">
                  <wp:posOffset>3912870</wp:posOffset>
                </wp:positionV>
                <wp:extent cx="1382395" cy="237490"/>
                <wp:effectExtent l="635" t="3175" r="0" b="0"/>
                <wp:wrapNone/>
                <wp:docPr id="5895" name="Text Box 5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149EA" w14:textId="77777777" w:rsidR="00A930A7" w:rsidRDefault="00A930A7">
                            <w:pPr>
                              <w:spacing w:line="240" w:lineRule="auto"/>
                              <w:contextualSpacing/>
                            </w:pPr>
                            <w:r>
                              <w:rPr>
                                <w:sz w:val="16"/>
                                <w:szCs w:val="16"/>
                                <w:lang w:val="bg-BG"/>
                              </w:rPr>
                              <w:t>Химиотерапия</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73B0" id="Text Box 5895" o:spid="_x0000_s1078" type="#_x0000_t202" style="position:absolute;margin-left:31.15pt;margin-top:308.1pt;width:108.85pt;height:18.7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wz+QEAANIDAAAOAAAAZHJzL2Uyb0RvYy54bWysU8tu2zAQvBfoPxC81/KrSSxYDlIHLgqk&#10;DyDtB1AUJRGluOyStuR+fZeU4xjJLagOBFdLzu7MDte3Q2fYQaHXYAs+m0w5U1ZCpW1T8F8/dx9u&#10;OPNB2EoYsKrgR+X57eb9u3XvcjWHFkylkBGI9XnvCt6G4PIs87JVnfATcMpSsgbsRKAQm6xC0RN6&#10;Z7L5dHqV9YCVQ5DKe/p7Pyb5JuHXtZLhe117FZgpOPUW0oppLeOabdYib1C4VstTG+INXXRCWyp6&#10;hroXQbA96ldQnZYIHuowkdBlUNdaqsSB2MymL9g8tsKpxIXE8e4sk/9/sPLb4dH9QBaGTzDQABMJ&#10;7x5A/vbMwrYVtlF3iNC3SlRUeBYly3rn89PVKLXPfQQp+69Q0ZDFPkACGmrsoirEkxE6DeB4Fl0N&#10;gclYcnEzX6w+ciYpN19cL1dpKpnIn2479OGzgo7FTcGRhprQxeHBh9iNyJ+OxGIejK522pgUYFNu&#10;DbKDIAPs0pcIvDhmbDxsIV4bEeOfRDMyGzmGoRyYrgq+XEWMSLuE6kjEEUZj0UOgTQv4l7OeTFVw&#10;/2cvUHFmvlgSbzW/nkUXpmB5tSKqDC8z5WVGWElQBQ+cjdttGJ27d6ibliqN47JwR4LXOmnx3NWp&#10;fzJOkuhk8ujMyziden6Km38AAAD//wMAUEsDBBQABgAIAAAAIQBepM133wAAAAoBAAAPAAAAZHJz&#10;L2Rvd25yZXYueG1sTI9BT8MwDIXvSPyHyEjcWLpMq6rSdEJMu3CpGBPi6DWhrUic0mRb4ddjTnCy&#10;7Pf0/L1qM3snznaKQyANy0UGwlIbzECdhsPL7q4AEROSQRfIaviyETb19VWFpQkXerbnfeoEh1As&#10;UUOf0lhKGdveeoyLMFpi7T1MHhOvUyfNhBcO906qLMulx4H4Q4+jfext+7E/eQ3N5+vWqPlpW7x1&#10;zQ6/XeNoLbW+vZkf7kEkO6c/M/ziMzrUzHQMJzJROA25WrGT5zJXINigiozLHfmyXuUg60r+r1D/&#10;AAAA//8DAFBLAQItABQABgAIAAAAIQC2gziS/gAAAOEBAAATAAAAAAAAAAAAAAAAAAAAAABbQ29u&#10;dGVudF9UeXBlc10ueG1sUEsBAi0AFAAGAAgAAAAhADj9If/WAAAAlAEAAAsAAAAAAAAAAAAAAAAA&#10;LwEAAF9yZWxzLy5yZWxzUEsBAi0AFAAGAAgAAAAhAKAmLDP5AQAA0gMAAA4AAAAAAAAAAAAAAAAA&#10;LgIAAGRycy9lMm9Eb2MueG1sUEsBAi0AFAAGAAgAAAAhAF6kzXffAAAACgEAAA8AAAAAAAAAAAAA&#10;AAAAUwQAAGRycy9kb3ducmV2LnhtbFBLBQYAAAAABAAEAPMAAABfBQAAAAA=&#10;" o:allowincell="f" stroked="f">
                <v:textbox inset="7.3pt,3.7pt,7.3pt,3.7pt">
                  <w:txbxContent>
                    <w:p w14:paraId="21F149EA" w14:textId="77777777" w:rsidR="00A930A7" w:rsidRDefault="00A930A7">
                      <w:pPr>
                        <w:spacing w:line="240" w:lineRule="auto"/>
                        <w:contextualSpacing/>
                      </w:pPr>
                      <w:r>
                        <w:rPr>
                          <w:sz w:val="16"/>
                          <w:szCs w:val="16"/>
                          <w:lang w:val="bg-BG"/>
                        </w:rPr>
                        <w:t>Химиотерапия</w:t>
                      </w:r>
                    </w:p>
                  </w:txbxContent>
                </v:textbox>
              </v:shape>
            </w:pict>
          </mc:Fallback>
        </mc:AlternateContent>
      </w:r>
      <w:r w:rsidR="00BB29B2">
        <w:rPr>
          <w:rFonts w:ascii="Calibri" w:eastAsia="Calibri" w:hAnsi="Calibri" w:cs="Calibri"/>
          <w:noProof/>
          <w:szCs w:val="22"/>
          <w:lang w:val="bg-BG" w:eastAsia="bg-BG"/>
        </w:rPr>
        <w:drawing>
          <wp:inline distT="0" distB="0" distL="0" distR="0" wp14:anchorId="24FEF145" wp14:editId="69FBD5B5">
            <wp:extent cx="5732780" cy="447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6" t="-8" r="-6" b="-8"/>
                    <a:stretch>
                      <a:fillRect/>
                    </a:stretch>
                  </pic:blipFill>
                  <pic:spPr bwMode="auto">
                    <a:xfrm>
                      <a:off x="0" y="0"/>
                      <a:ext cx="5732780" cy="4476750"/>
                    </a:xfrm>
                    <a:prstGeom prst="rect">
                      <a:avLst/>
                    </a:prstGeom>
                    <a:solidFill>
                      <a:srgbClr val="FFFFFF"/>
                    </a:solidFill>
                    <a:ln>
                      <a:noFill/>
                    </a:ln>
                  </pic:spPr>
                </pic:pic>
              </a:graphicData>
            </a:graphic>
          </wp:inline>
        </w:drawing>
      </w:r>
    </w:p>
    <w:p w14:paraId="503811EC" w14:textId="77777777" w:rsidR="008B0580" w:rsidRPr="001D0902" w:rsidRDefault="008B0580" w:rsidP="009A68B7">
      <w:pPr>
        <w:pStyle w:val="A-TableText"/>
        <w:tabs>
          <w:tab w:val="left" w:pos="567"/>
        </w:tabs>
        <w:spacing w:line="260" w:lineRule="exact"/>
        <w:rPr>
          <w:lang w:val="bg-BG"/>
        </w:rPr>
      </w:pPr>
      <w:r>
        <w:rPr>
          <w:szCs w:val="22"/>
          <w:lang w:val="bg-BG"/>
        </w:rPr>
        <w:t>Съответстващи резултати</w:t>
      </w:r>
      <w:r w:rsidRPr="001D0902">
        <w:rPr>
          <w:szCs w:val="22"/>
          <w:lang w:val="bg-BG"/>
        </w:rPr>
        <w:t xml:space="preserve"> са </w:t>
      </w:r>
      <w:r>
        <w:rPr>
          <w:szCs w:val="22"/>
          <w:lang w:val="bg-BG"/>
        </w:rPr>
        <w:t>наблюдавани</w:t>
      </w:r>
      <w:r w:rsidRPr="001D0902">
        <w:rPr>
          <w:szCs w:val="22"/>
          <w:lang w:val="bg-BG"/>
        </w:rPr>
        <w:t xml:space="preserve"> в</w:t>
      </w:r>
      <w:r>
        <w:rPr>
          <w:szCs w:val="22"/>
          <w:lang w:val="bg-BG"/>
        </w:rPr>
        <w:t>ъв</w:t>
      </w:r>
      <w:r w:rsidRPr="001D0902">
        <w:rPr>
          <w:szCs w:val="22"/>
          <w:lang w:val="bg-BG"/>
        </w:rPr>
        <w:t xml:space="preserve"> всички </w:t>
      </w:r>
      <w:r>
        <w:rPr>
          <w:szCs w:val="22"/>
          <w:lang w:val="bg-BG"/>
        </w:rPr>
        <w:t>предварително определени</w:t>
      </w:r>
      <w:r w:rsidRPr="001D0902">
        <w:rPr>
          <w:szCs w:val="22"/>
          <w:lang w:val="bg-BG"/>
        </w:rPr>
        <w:t xml:space="preserve"> подгрупи</w:t>
      </w:r>
      <w:r w:rsidRPr="001D0902">
        <w:rPr>
          <w:rFonts w:eastAsia="Calibri"/>
          <w:szCs w:val="22"/>
          <w:lang w:val="bg-BG"/>
        </w:rPr>
        <w:t xml:space="preserve"> </w:t>
      </w:r>
      <w:r w:rsidRPr="001D0902">
        <w:rPr>
          <w:szCs w:val="22"/>
          <w:lang w:val="bg-BG"/>
        </w:rPr>
        <w:t>пациент</w:t>
      </w:r>
      <w:r>
        <w:rPr>
          <w:szCs w:val="22"/>
          <w:lang w:val="bg-BG"/>
        </w:rPr>
        <w:t>и</w:t>
      </w:r>
      <w:r w:rsidRPr="001D0902">
        <w:rPr>
          <w:szCs w:val="22"/>
          <w:lang w:val="bg-BG"/>
        </w:rPr>
        <w:t xml:space="preserve"> (</w:t>
      </w:r>
      <w:r>
        <w:rPr>
          <w:szCs w:val="22"/>
          <w:lang w:val="bg-BG"/>
        </w:rPr>
        <w:t>вж.</w:t>
      </w:r>
      <w:r w:rsidRPr="001D0902">
        <w:rPr>
          <w:szCs w:val="22"/>
          <w:lang w:val="bg-BG"/>
        </w:rPr>
        <w:t xml:space="preserve"> </w:t>
      </w:r>
      <w:r>
        <w:rPr>
          <w:szCs w:val="22"/>
          <w:lang w:val="bg-BG"/>
        </w:rPr>
        <w:t>ф</w:t>
      </w:r>
      <w:r w:rsidRPr="001D0902">
        <w:rPr>
          <w:szCs w:val="22"/>
          <w:lang w:val="bg-BG"/>
        </w:rPr>
        <w:t>игура</w:t>
      </w:r>
      <w:r>
        <w:rPr>
          <w:szCs w:val="22"/>
          <w:lang w:val="bg-BG"/>
        </w:rPr>
        <w:t> 1</w:t>
      </w:r>
      <w:r w:rsidR="00D0493B">
        <w:rPr>
          <w:szCs w:val="22"/>
          <w:lang w:val="bg-BG"/>
        </w:rPr>
        <w:t>2</w:t>
      </w:r>
      <w:r w:rsidRPr="001D0902">
        <w:rPr>
          <w:szCs w:val="22"/>
          <w:lang w:val="bg-BG"/>
        </w:rPr>
        <w:t xml:space="preserve">). </w:t>
      </w:r>
      <w:r>
        <w:rPr>
          <w:szCs w:val="22"/>
          <w:lang w:val="bg-BG"/>
        </w:rPr>
        <w:t>Анализ по п</w:t>
      </w:r>
      <w:r w:rsidRPr="001D0902">
        <w:rPr>
          <w:szCs w:val="22"/>
          <w:lang w:val="bg-BG"/>
        </w:rPr>
        <w:t>одгруп</w:t>
      </w:r>
      <w:r>
        <w:rPr>
          <w:szCs w:val="22"/>
          <w:lang w:val="bg-BG"/>
        </w:rPr>
        <w:t>и показва полза по отношение на</w:t>
      </w:r>
      <w:r w:rsidRPr="001D0902">
        <w:rPr>
          <w:szCs w:val="22"/>
          <w:lang w:val="bg-BG"/>
        </w:rPr>
        <w:t xml:space="preserve"> ПБП </w:t>
      </w:r>
      <w:r>
        <w:rPr>
          <w:szCs w:val="22"/>
          <w:lang w:val="bg-BG"/>
        </w:rPr>
        <w:t xml:space="preserve">за </w:t>
      </w:r>
      <w:proofErr w:type="spellStart"/>
      <w:r w:rsidRPr="001D0902">
        <w:rPr>
          <w:szCs w:val="22"/>
          <w:lang w:val="bg-BG"/>
        </w:rPr>
        <w:t>олапариб</w:t>
      </w:r>
      <w:proofErr w:type="spellEnd"/>
      <w:r w:rsidRPr="001D0902">
        <w:rPr>
          <w:szCs w:val="22"/>
          <w:lang w:val="bg-BG"/>
        </w:rPr>
        <w:t xml:space="preserve"> спрямо лекарство</w:t>
      </w:r>
      <w:r>
        <w:rPr>
          <w:szCs w:val="22"/>
          <w:lang w:val="bg-BG"/>
        </w:rPr>
        <w:t>то</w:t>
      </w:r>
      <w:r w:rsidRPr="001D0902">
        <w:rPr>
          <w:szCs w:val="22"/>
          <w:lang w:val="bg-BG"/>
        </w:rPr>
        <w:t xml:space="preserve"> за сравнение </w:t>
      </w:r>
      <w:r>
        <w:rPr>
          <w:szCs w:val="22"/>
          <w:lang w:val="bg-BG"/>
        </w:rPr>
        <w:t>при</w:t>
      </w:r>
      <w:r w:rsidRPr="001D0902">
        <w:rPr>
          <w:szCs w:val="22"/>
          <w:lang w:val="bg-BG"/>
        </w:rPr>
        <w:t xml:space="preserve"> пациент</w:t>
      </w:r>
      <w:r>
        <w:rPr>
          <w:szCs w:val="22"/>
          <w:lang w:val="bg-BG"/>
        </w:rPr>
        <w:t>ите в</w:t>
      </w:r>
      <w:r w:rsidRPr="001D0902">
        <w:rPr>
          <w:szCs w:val="22"/>
          <w:lang w:val="bg-BG"/>
        </w:rPr>
        <w:t xml:space="preserve"> подгрупи</w:t>
      </w:r>
      <w:r>
        <w:rPr>
          <w:szCs w:val="22"/>
          <w:lang w:val="bg-BG"/>
        </w:rPr>
        <w:t>те с</w:t>
      </w:r>
      <w:r w:rsidRPr="001D0902">
        <w:rPr>
          <w:szCs w:val="22"/>
          <w:lang w:val="bg-BG"/>
        </w:rPr>
        <w:t xml:space="preserve"> </w:t>
      </w:r>
      <w:r>
        <w:rPr>
          <w:szCs w:val="22"/>
        </w:rPr>
        <w:t>TNBC</w:t>
      </w:r>
      <w:r w:rsidRPr="001D0902">
        <w:rPr>
          <w:szCs w:val="22"/>
          <w:lang w:val="bg-BG"/>
        </w:rPr>
        <w:t xml:space="preserve"> (</w:t>
      </w:r>
      <w:r>
        <w:rPr>
          <w:szCs w:val="22"/>
        </w:rPr>
        <w:t>HR</w:t>
      </w:r>
      <w:r w:rsidRPr="001D0902">
        <w:rPr>
          <w:szCs w:val="22"/>
          <w:lang w:val="bg-BG"/>
        </w:rPr>
        <w:t xml:space="preserve"> 0</w:t>
      </w:r>
      <w:r>
        <w:rPr>
          <w:szCs w:val="22"/>
          <w:lang w:val="bg-BG"/>
        </w:rPr>
        <w:t>,</w:t>
      </w:r>
      <w:r w:rsidRPr="001D0902">
        <w:rPr>
          <w:szCs w:val="22"/>
          <w:lang w:val="bg-BG"/>
        </w:rPr>
        <w:t xml:space="preserve">43; 95% </w:t>
      </w:r>
      <w:r>
        <w:rPr>
          <w:szCs w:val="22"/>
        </w:rPr>
        <w:t>CI</w:t>
      </w:r>
      <w:r w:rsidRPr="001D0902">
        <w:rPr>
          <w:szCs w:val="22"/>
          <w:lang w:val="bg-BG"/>
        </w:rPr>
        <w:t>: 0</w:t>
      </w:r>
      <w:r>
        <w:rPr>
          <w:szCs w:val="22"/>
          <w:lang w:val="bg-BG"/>
        </w:rPr>
        <w:t>,</w:t>
      </w:r>
      <w:r w:rsidRPr="001D0902">
        <w:rPr>
          <w:szCs w:val="22"/>
          <w:lang w:val="bg-BG"/>
        </w:rPr>
        <w:t>29-0</w:t>
      </w:r>
      <w:r>
        <w:rPr>
          <w:szCs w:val="22"/>
          <w:lang w:val="bg-BG"/>
        </w:rPr>
        <w:t>,</w:t>
      </w:r>
      <w:r w:rsidRPr="001D0902">
        <w:rPr>
          <w:szCs w:val="22"/>
          <w:lang w:val="bg-BG"/>
        </w:rPr>
        <w:t xml:space="preserve">63, </w:t>
      </w:r>
      <w:r>
        <w:rPr>
          <w:szCs w:val="22"/>
        </w:rPr>
        <w:t>n</w:t>
      </w:r>
      <w:r w:rsidRPr="001D0902">
        <w:rPr>
          <w:szCs w:val="22"/>
          <w:lang w:val="bg-BG"/>
        </w:rPr>
        <w:t xml:space="preserve">=152) и </w:t>
      </w:r>
      <w:r>
        <w:rPr>
          <w:szCs w:val="22"/>
          <w:lang w:val="bg-BG"/>
        </w:rPr>
        <w:t xml:space="preserve">с </w:t>
      </w:r>
      <w:r>
        <w:rPr>
          <w:szCs w:val="22"/>
        </w:rPr>
        <w:t>HR</w:t>
      </w:r>
      <w:r w:rsidRPr="001D0902">
        <w:rPr>
          <w:szCs w:val="22"/>
          <w:lang w:val="bg-BG"/>
        </w:rPr>
        <w:t>+ (</w:t>
      </w:r>
      <w:r>
        <w:rPr>
          <w:szCs w:val="22"/>
        </w:rPr>
        <w:t>HR</w:t>
      </w:r>
      <w:r w:rsidRPr="001D0902">
        <w:rPr>
          <w:szCs w:val="22"/>
          <w:lang w:val="bg-BG"/>
        </w:rPr>
        <w:t xml:space="preserve"> 0</w:t>
      </w:r>
      <w:r>
        <w:rPr>
          <w:szCs w:val="22"/>
          <w:lang w:val="bg-BG"/>
        </w:rPr>
        <w:t>,</w:t>
      </w:r>
      <w:r w:rsidRPr="001D0902">
        <w:rPr>
          <w:szCs w:val="22"/>
          <w:lang w:val="bg-BG"/>
        </w:rPr>
        <w:t xml:space="preserve">82; 95% </w:t>
      </w:r>
      <w:r>
        <w:rPr>
          <w:szCs w:val="22"/>
        </w:rPr>
        <w:t>CI</w:t>
      </w:r>
      <w:r w:rsidRPr="001D0902">
        <w:rPr>
          <w:szCs w:val="22"/>
          <w:lang w:val="bg-BG"/>
        </w:rPr>
        <w:t>: 0</w:t>
      </w:r>
      <w:r>
        <w:rPr>
          <w:szCs w:val="22"/>
          <w:lang w:val="bg-BG"/>
        </w:rPr>
        <w:t>,</w:t>
      </w:r>
      <w:r w:rsidRPr="001D0902">
        <w:rPr>
          <w:szCs w:val="22"/>
          <w:lang w:val="bg-BG"/>
        </w:rPr>
        <w:t>55-1</w:t>
      </w:r>
      <w:r>
        <w:rPr>
          <w:szCs w:val="22"/>
          <w:lang w:val="bg-BG"/>
        </w:rPr>
        <w:t>,</w:t>
      </w:r>
      <w:r w:rsidRPr="001D0902">
        <w:rPr>
          <w:szCs w:val="22"/>
          <w:lang w:val="bg-BG"/>
        </w:rPr>
        <w:t xml:space="preserve">26, </w:t>
      </w:r>
      <w:r>
        <w:rPr>
          <w:szCs w:val="22"/>
        </w:rPr>
        <w:t>n</w:t>
      </w:r>
      <w:r w:rsidRPr="001D0902">
        <w:rPr>
          <w:szCs w:val="22"/>
          <w:lang w:val="bg-BG"/>
        </w:rPr>
        <w:t xml:space="preserve">=150). </w:t>
      </w:r>
    </w:p>
    <w:p w14:paraId="12146BFF" w14:textId="77777777" w:rsidR="008B0580" w:rsidRPr="001D0902" w:rsidRDefault="008B0580" w:rsidP="009A68B7">
      <w:pPr>
        <w:pStyle w:val="A-TableText"/>
        <w:tabs>
          <w:tab w:val="left" w:pos="567"/>
        </w:tabs>
        <w:spacing w:line="260" w:lineRule="exact"/>
        <w:rPr>
          <w:lang w:val="bg-BG"/>
        </w:rPr>
      </w:pPr>
    </w:p>
    <w:p w14:paraId="347FC046" w14:textId="77777777" w:rsidR="008B0580" w:rsidRPr="001D0902" w:rsidRDefault="008B0580" w:rsidP="009A68B7">
      <w:pPr>
        <w:keepNext/>
        <w:tabs>
          <w:tab w:val="left" w:pos="708"/>
        </w:tabs>
        <w:spacing w:line="252" w:lineRule="auto"/>
        <w:rPr>
          <w:lang w:val="bg-BG"/>
        </w:rPr>
      </w:pPr>
      <w:r w:rsidRPr="001D0902">
        <w:rPr>
          <w:rFonts w:eastAsia="Calibri"/>
          <w:b/>
          <w:bCs/>
          <w:lang w:val="bg-BG"/>
        </w:rPr>
        <w:lastRenderedPageBreak/>
        <w:t>Фигура</w:t>
      </w:r>
      <w:r w:rsidRPr="0070341B">
        <w:rPr>
          <w:rFonts w:eastAsia="Calibri"/>
          <w:b/>
          <w:bCs/>
          <w:lang w:val="bg-BG"/>
        </w:rPr>
        <w:t> 1</w:t>
      </w:r>
      <w:r w:rsidR="00D0493B">
        <w:rPr>
          <w:rFonts w:eastAsia="Calibri"/>
          <w:b/>
          <w:bCs/>
          <w:lang w:val="bg-BG"/>
        </w:rPr>
        <w:t>2</w:t>
      </w:r>
      <w:r w:rsidRPr="001D0902">
        <w:rPr>
          <w:rFonts w:eastAsia="Calibri"/>
          <w:b/>
          <w:bCs/>
          <w:lang w:val="bg-BG"/>
        </w:rPr>
        <w:tab/>
        <w:t>ПБП (</w:t>
      </w:r>
      <w:r w:rsidRPr="0070341B">
        <w:rPr>
          <w:rFonts w:eastAsia="Calibri"/>
          <w:b/>
          <w:bCs/>
        </w:rPr>
        <w:t>BICR</w:t>
      </w:r>
      <w:r w:rsidRPr="001D0902">
        <w:rPr>
          <w:rFonts w:eastAsia="Calibri"/>
          <w:b/>
          <w:bCs/>
          <w:lang w:val="bg-BG"/>
        </w:rPr>
        <w:t xml:space="preserve">), </w:t>
      </w:r>
      <w:r w:rsidRPr="0070341B">
        <w:rPr>
          <w:rFonts w:eastAsia="Calibri"/>
          <w:b/>
          <w:bCs/>
          <w:lang w:val="bg-BG"/>
        </w:rPr>
        <w:t xml:space="preserve">Диаграма на </w:t>
      </w:r>
      <w:r w:rsidRPr="0070341B">
        <w:rPr>
          <w:rFonts w:eastAsia="Calibri"/>
          <w:b/>
          <w:bCs/>
          <w:lang w:val="en-US"/>
        </w:rPr>
        <w:t>Forest</w:t>
      </w:r>
      <w:r w:rsidR="00E6616F">
        <w:rPr>
          <w:rFonts w:eastAsia="Calibri"/>
          <w:b/>
          <w:bCs/>
          <w:lang w:val="bg-BG"/>
        </w:rPr>
        <w:t xml:space="preserve"> </w:t>
      </w:r>
      <w:r w:rsidRPr="001D0902">
        <w:rPr>
          <w:rFonts w:eastAsia="Calibri"/>
          <w:b/>
          <w:bCs/>
          <w:lang w:val="bg-BG"/>
        </w:rPr>
        <w:t>по предварително определени подгрупи</w:t>
      </w:r>
    </w:p>
    <w:p w14:paraId="23FFFE78" w14:textId="77777777" w:rsidR="008B0580" w:rsidRDefault="008B0580" w:rsidP="009A68B7">
      <w:pPr>
        <w:pStyle w:val="A-TableText"/>
        <w:keepNext/>
        <w:tabs>
          <w:tab w:val="left" w:pos="567"/>
        </w:tabs>
        <w:spacing w:before="0" w:after="0" w:line="260" w:lineRule="exact"/>
        <w:rPr>
          <w:rFonts w:eastAsia="Calibri"/>
          <w:lang w:val="bg-BG"/>
        </w:rPr>
      </w:pPr>
    </w:p>
    <w:p w14:paraId="2ED20E8C" w14:textId="5FC6A615" w:rsidR="008B0580" w:rsidRDefault="00BB29B2" w:rsidP="009A68B7">
      <w:pPr>
        <w:keepNext/>
        <w:spacing w:line="240" w:lineRule="auto"/>
        <w:rPr>
          <w:szCs w:val="22"/>
          <w:lang w:val="bg-BG"/>
        </w:rPr>
      </w:pPr>
      <w:r>
        <w:rPr>
          <w:noProof/>
          <w:lang w:val="bg-BG" w:eastAsia="bg-BG"/>
        </w:rPr>
        <w:drawing>
          <wp:inline distT="0" distB="0" distL="0" distR="0" wp14:anchorId="637A9EBC" wp14:editId="30A908E2">
            <wp:extent cx="6217920" cy="4070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11" t="-15" r="-11" b="-15"/>
                    <a:stretch>
                      <a:fillRect/>
                    </a:stretch>
                  </pic:blipFill>
                  <pic:spPr bwMode="auto">
                    <a:xfrm>
                      <a:off x="0" y="0"/>
                      <a:ext cx="6217920" cy="4070985"/>
                    </a:xfrm>
                    <a:prstGeom prst="rect">
                      <a:avLst/>
                    </a:prstGeom>
                    <a:solidFill>
                      <a:srgbClr val="FFFFFF"/>
                    </a:solidFill>
                    <a:ln>
                      <a:noFill/>
                    </a:ln>
                  </pic:spPr>
                </pic:pic>
              </a:graphicData>
            </a:graphic>
          </wp:inline>
        </w:drawing>
      </w:r>
    </w:p>
    <w:p w14:paraId="4B84D93D" w14:textId="77777777" w:rsidR="008B0580" w:rsidRPr="001D0902" w:rsidRDefault="008B0580" w:rsidP="009A68B7">
      <w:pPr>
        <w:pStyle w:val="A-TableText"/>
        <w:tabs>
          <w:tab w:val="left" w:pos="567"/>
        </w:tabs>
        <w:spacing w:before="0" w:after="0" w:line="260" w:lineRule="exact"/>
        <w:rPr>
          <w:lang w:val="bg-BG"/>
        </w:rPr>
      </w:pPr>
      <w:r>
        <w:rPr>
          <w:szCs w:val="22"/>
          <w:lang w:val="bg-BG"/>
        </w:rPr>
        <w:t xml:space="preserve">В </w:t>
      </w:r>
      <w:r>
        <w:rPr>
          <w:szCs w:val="22"/>
          <w:lang w:val="en-US"/>
        </w:rPr>
        <w:t>post</w:t>
      </w:r>
      <w:r>
        <w:rPr>
          <w:szCs w:val="22"/>
          <w:lang w:val="bg-BG"/>
        </w:rPr>
        <w:t>-</w:t>
      </w:r>
      <w:r>
        <w:rPr>
          <w:szCs w:val="22"/>
          <w:lang w:val="en-US"/>
        </w:rPr>
        <w:t>hoc</w:t>
      </w:r>
      <w:r>
        <w:rPr>
          <w:szCs w:val="22"/>
          <w:lang w:val="bg-BG"/>
        </w:rPr>
        <w:t xml:space="preserve"> анализ на подгрупата пациенти, които не са прогресирали в хода на химиотерапия, различна от платина, медианата на ПБП в рамото с </w:t>
      </w:r>
      <w:proofErr w:type="spellStart"/>
      <w:r>
        <w:rPr>
          <w:szCs w:val="22"/>
          <w:lang w:val="bg-BG"/>
        </w:rPr>
        <w:t>олапариб</w:t>
      </w:r>
      <w:proofErr w:type="spellEnd"/>
      <w:r>
        <w:rPr>
          <w:szCs w:val="22"/>
          <w:lang w:val="bg-BG"/>
        </w:rPr>
        <w:t xml:space="preserve"> (</w:t>
      </w:r>
      <w:r>
        <w:rPr>
          <w:szCs w:val="22"/>
          <w:lang w:val="en-US"/>
        </w:rPr>
        <w:t>n</w:t>
      </w:r>
      <w:r>
        <w:rPr>
          <w:szCs w:val="22"/>
          <w:lang w:val="bg-BG"/>
        </w:rPr>
        <w:t xml:space="preserve">=22) е 8,3 месеца (95% </w:t>
      </w:r>
      <w:r>
        <w:rPr>
          <w:szCs w:val="22"/>
          <w:lang w:val="en-US"/>
        </w:rPr>
        <w:t>CI</w:t>
      </w:r>
      <w:r>
        <w:rPr>
          <w:szCs w:val="22"/>
          <w:lang w:val="bg-BG"/>
        </w:rPr>
        <w:t xml:space="preserve"> 3,1-16,7) и 2,8 месеца (95% </w:t>
      </w:r>
      <w:r>
        <w:rPr>
          <w:szCs w:val="22"/>
          <w:lang w:val="en-US"/>
        </w:rPr>
        <w:t>CI</w:t>
      </w:r>
      <w:r>
        <w:rPr>
          <w:szCs w:val="22"/>
          <w:lang w:val="bg-BG"/>
        </w:rPr>
        <w:t xml:space="preserve"> 1,4-4,2) в рамото с химиотерапия (</w:t>
      </w:r>
      <w:r>
        <w:rPr>
          <w:szCs w:val="22"/>
          <w:lang w:val="en-US"/>
        </w:rPr>
        <w:t>n</w:t>
      </w:r>
      <w:r>
        <w:rPr>
          <w:szCs w:val="22"/>
          <w:lang w:val="bg-BG"/>
        </w:rPr>
        <w:t xml:space="preserve">=16) с </w:t>
      </w:r>
      <w:r>
        <w:rPr>
          <w:szCs w:val="22"/>
          <w:lang w:val="en-US"/>
        </w:rPr>
        <w:t>HR</w:t>
      </w:r>
      <w:r>
        <w:rPr>
          <w:szCs w:val="22"/>
          <w:lang w:val="bg-BG"/>
        </w:rPr>
        <w:t xml:space="preserve"> 0,54 (95% </w:t>
      </w:r>
      <w:r>
        <w:rPr>
          <w:szCs w:val="22"/>
          <w:lang w:val="en-US"/>
        </w:rPr>
        <w:t>CI</w:t>
      </w:r>
      <w:r>
        <w:rPr>
          <w:szCs w:val="22"/>
          <w:lang w:val="bg-BG"/>
        </w:rPr>
        <w:t xml:space="preserve"> 0,24-1,23). Броят на пациентите обаче е твърде ограничен, за да се направят значими заключения относно ефикасността в тази подгрупа. </w:t>
      </w:r>
    </w:p>
    <w:p w14:paraId="428EE4D5" w14:textId="77777777" w:rsidR="008B0580" w:rsidRDefault="008B0580" w:rsidP="009A68B7">
      <w:pPr>
        <w:pStyle w:val="A-TableText"/>
        <w:tabs>
          <w:tab w:val="left" w:pos="567"/>
        </w:tabs>
        <w:spacing w:before="0" w:after="0" w:line="260" w:lineRule="exact"/>
        <w:rPr>
          <w:szCs w:val="22"/>
          <w:lang w:val="bg-BG"/>
        </w:rPr>
      </w:pPr>
    </w:p>
    <w:p w14:paraId="7EED99E4" w14:textId="77777777" w:rsidR="008B0580" w:rsidRPr="001D0902" w:rsidRDefault="008B0580" w:rsidP="009A68B7">
      <w:pPr>
        <w:pStyle w:val="A-TableText"/>
        <w:tabs>
          <w:tab w:val="left" w:pos="567"/>
        </w:tabs>
        <w:spacing w:before="0" w:after="0" w:line="260" w:lineRule="exact"/>
        <w:rPr>
          <w:lang w:val="bg-BG"/>
        </w:rPr>
      </w:pPr>
      <w:r>
        <w:rPr>
          <w:szCs w:val="22"/>
          <w:lang w:val="bg-BG"/>
        </w:rPr>
        <w:t xml:space="preserve">Рандомизирани са седем пациенти-мъже (5 на </w:t>
      </w:r>
      <w:proofErr w:type="spellStart"/>
      <w:r>
        <w:rPr>
          <w:szCs w:val="22"/>
          <w:lang w:val="bg-BG"/>
        </w:rPr>
        <w:t>олапариб</w:t>
      </w:r>
      <w:proofErr w:type="spellEnd"/>
      <w:r>
        <w:rPr>
          <w:szCs w:val="22"/>
          <w:lang w:val="bg-BG"/>
        </w:rPr>
        <w:t xml:space="preserve"> и 2 на лекарство за сравнение). По времето на анализа на ПБП 1 пациент има потвърден частичен отговор с продължителност на отговора 9,7</w:t>
      </w:r>
      <w:r>
        <w:rPr>
          <w:szCs w:val="22"/>
        </w:rPr>
        <w:t> </w:t>
      </w:r>
      <w:r>
        <w:rPr>
          <w:szCs w:val="22"/>
          <w:lang w:val="bg-BG"/>
        </w:rPr>
        <w:t xml:space="preserve">месеца в рамото с </w:t>
      </w:r>
      <w:proofErr w:type="spellStart"/>
      <w:r>
        <w:rPr>
          <w:szCs w:val="22"/>
          <w:lang w:val="bg-BG"/>
        </w:rPr>
        <w:t>олапариб</w:t>
      </w:r>
      <w:proofErr w:type="spellEnd"/>
      <w:r>
        <w:rPr>
          <w:szCs w:val="22"/>
          <w:lang w:val="bg-BG"/>
        </w:rPr>
        <w:t>. Няма потвърдени отговори в рамото с лекарството за сравнение.</w:t>
      </w:r>
    </w:p>
    <w:p w14:paraId="7C35A9D9" w14:textId="77777777" w:rsidR="008B0580" w:rsidRPr="001D0902" w:rsidRDefault="008B0580" w:rsidP="009A68B7">
      <w:pPr>
        <w:pStyle w:val="A-TableText"/>
        <w:pageBreakBefore/>
        <w:tabs>
          <w:tab w:val="left" w:pos="567"/>
        </w:tabs>
        <w:spacing w:before="0" w:after="0" w:line="260" w:lineRule="exact"/>
        <w:rPr>
          <w:lang w:val="bg-BG"/>
        </w:rPr>
      </w:pPr>
    </w:p>
    <w:p w14:paraId="31C1EAEF" w14:textId="77777777" w:rsidR="008B0580" w:rsidRPr="001D0902" w:rsidRDefault="008B0580" w:rsidP="009A68B7">
      <w:pPr>
        <w:pStyle w:val="A-TableText"/>
        <w:keepNext/>
        <w:widowControl w:val="0"/>
        <w:tabs>
          <w:tab w:val="left" w:pos="567"/>
        </w:tabs>
        <w:spacing w:before="0" w:after="0" w:line="260" w:lineRule="exact"/>
        <w:rPr>
          <w:lang w:val="bg-BG"/>
        </w:rPr>
      </w:pPr>
      <w:r w:rsidRPr="0070341B">
        <w:rPr>
          <w:b/>
          <w:bCs/>
          <w:szCs w:val="22"/>
          <w:lang w:val="bg-BG"/>
        </w:rPr>
        <w:t>Фигура 1</w:t>
      </w:r>
      <w:r w:rsidR="00D0493B">
        <w:rPr>
          <w:b/>
          <w:bCs/>
          <w:szCs w:val="22"/>
          <w:lang w:val="bg-BG"/>
        </w:rPr>
        <w:t>3</w:t>
      </w:r>
      <w:r w:rsidR="00BC74F8">
        <w:rPr>
          <w:b/>
          <w:bCs/>
          <w:szCs w:val="22"/>
          <w:lang w:val="bg-BG"/>
        </w:rPr>
        <w:tab/>
      </w:r>
      <w:proofErr w:type="spellStart"/>
      <w:r w:rsidRPr="0070341B">
        <w:rPr>
          <w:b/>
          <w:bCs/>
          <w:szCs w:val="22"/>
        </w:rPr>
        <w:t>OlympiAD</w:t>
      </w:r>
      <w:proofErr w:type="spellEnd"/>
      <w:r w:rsidRPr="0070341B">
        <w:rPr>
          <w:b/>
          <w:bCs/>
          <w:szCs w:val="22"/>
          <w:lang w:val="bg-BG"/>
        </w:rPr>
        <w:t xml:space="preserve">: Крива на </w:t>
      </w:r>
      <w:r w:rsidRPr="0070341B">
        <w:rPr>
          <w:b/>
          <w:bCs/>
          <w:szCs w:val="22"/>
        </w:rPr>
        <w:t>Kaplan</w:t>
      </w:r>
      <w:r w:rsidRPr="0070341B">
        <w:rPr>
          <w:b/>
          <w:bCs/>
          <w:szCs w:val="22"/>
          <w:lang w:val="bg-BG"/>
        </w:rPr>
        <w:t>-</w:t>
      </w:r>
      <w:r w:rsidRPr="0070341B">
        <w:rPr>
          <w:b/>
          <w:bCs/>
          <w:szCs w:val="22"/>
        </w:rPr>
        <w:t>Meier</w:t>
      </w:r>
      <w:r w:rsidRPr="0070341B">
        <w:rPr>
          <w:b/>
          <w:bCs/>
          <w:szCs w:val="22"/>
          <w:lang w:val="bg-BG"/>
        </w:rPr>
        <w:t xml:space="preserve"> за ОП при пациенти с </w:t>
      </w:r>
      <w:r w:rsidRPr="0070341B">
        <w:rPr>
          <w:b/>
          <w:bCs/>
          <w:szCs w:val="22"/>
        </w:rPr>
        <w:t>HER</w:t>
      </w:r>
      <w:r w:rsidRPr="0070341B">
        <w:rPr>
          <w:b/>
          <w:bCs/>
          <w:szCs w:val="22"/>
          <w:lang w:val="bg-BG"/>
        </w:rPr>
        <w:t xml:space="preserve">2-отрицателен </w:t>
      </w:r>
      <w:proofErr w:type="spellStart"/>
      <w:r w:rsidRPr="0070341B">
        <w:rPr>
          <w:b/>
          <w:bCs/>
          <w:szCs w:val="22"/>
          <w:lang w:val="bg-BG"/>
        </w:rPr>
        <w:t>метастатичен</w:t>
      </w:r>
      <w:proofErr w:type="spellEnd"/>
      <w:r w:rsidRPr="0070341B">
        <w:rPr>
          <w:b/>
          <w:bCs/>
          <w:szCs w:val="22"/>
          <w:lang w:val="bg-BG"/>
        </w:rPr>
        <w:t xml:space="preserve"> рак на гърдата с </w:t>
      </w:r>
      <w:proofErr w:type="spellStart"/>
      <w:r w:rsidRPr="0070341B">
        <w:rPr>
          <w:b/>
          <w:bCs/>
          <w:i/>
          <w:szCs w:val="22"/>
        </w:rPr>
        <w:t>gBRCA</w:t>
      </w:r>
      <w:proofErr w:type="spellEnd"/>
      <w:r w:rsidRPr="0070341B">
        <w:rPr>
          <w:b/>
          <w:bCs/>
          <w:i/>
          <w:szCs w:val="22"/>
          <w:lang w:val="bg-BG"/>
        </w:rPr>
        <w:t>1/2</w:t>
      </w:r>
      <w:r w:rsidRPr="0070341B">
        <w:rPr>
          <w:b/>
          <w:bCs/>
          <w:szCs w:val="22"/>
          <w:lang w:val="bg-BG"/>
        </w:rPr>
        <w:t xml:space="preserve"> мутация (64% от планираното време на проследяване), дата на заключване на базата данни: 25</w:t>
      </w:r>
      <w:r w:rsidRPr="0070341B">
        <w:rPr>
          <w:b/>
          <w:bCs/>
          <w:szCs w:val="22"/>
        </w:rPr>
        <w:t> </w:t>
      </w:r>
      <w:r w:rsidRPr="0070341B">
        <w:rPr>
          <w:b/>
          <w:bCs/>
          <w:szCs w:val="22"/>
          <w:lang w:val="bg-BG"/>
        </w:rPr>
        <w:t>септември</w:t>
      </w:r>
      <w:r w:rsidRPr="0070341B">
        <w:rPr>
          <w:b/>
          <w:bCs/>
          <w:szCs w:val="22"/>
        </w:rPr>
        <w:t> </w:t>
      </w:r>
      <w:r w:rsidRPr="0070341B">
        <w:rPr>
          <w:b/>
          <w:bCs/>
          <w:szCs w:val="22"/>
          <w:lang w:val="bg-BG"/>
        </w:rPr>
        <w:t>2017 г.</w:t>
      </w:r>
      <w:r>
        <w:rPr>
          <w:szCs w:val="22"/>
          <w:lang w:val="bg-BG"/>
        </w:rPr>
        <w:t xml:space="preserve"> </w:t>
      </w:r>
    </w:p>
    <w:p w14:paraId="775EAB76" w14:textId="77777777" w:rsidR="008B0580" w:rsidRDefault="008B0580" w:rsidP="009A68B7">
      <w:pPr>
        <w:pStyle w:val="A-TableText"/>
        <w:tabs>
          <w:tab w:val="left" w:pos="567"/>
        </w:tabs>
        <w:spacing w:before="0" w:after="0" w:line="260" w:lineRule="exact"/>
        <w:rPr>
          <w:szCs w:val="22"/>
          <w:lang w:val="bg-BG"/>
        </w:rPr>
      </w:pPr>
    </w:p>
    <w:p w14:paraId="05E4C981" w14:textId="5E512F5F" w:rsidR="008B0580" w:rsidRDefault="00BB29B2" w:rsidP="009A68B7">
      <w:pPr>
        <w:spacing w:line="240" w:lineRule="auto"/>
      </w:pPr>
      <w:r>
        <w:rPr>
          <w:noProof/>
          <w:szCs w:val="22"/>
          <w:u w:val="single"/>
          <w:lang w:val="bg-BG" w:eastAsia="bg-BG"/>
        </w:rPr>
        <w:drawing>
          <wp:inline distT="0" distB="0" distL="0" distR="0" wp14:anchorId="722874C0" wp14:editId="0D3FA95E">
            <wp:extent cx="5804535" cy="3713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12" t="-18" r="-12" b="-18"/>
                    <a:stretch>
                      <a:fillRect/>
                    </a:stretch>
                  </pic:blipFill>
                  <pic:spPr bwMode="auto">
                    <a:xfrm>
                      <a:off x="0" y="0"/>
                      <a:ext cx="5804535" cy="3713480"/>
                    </a:xfrm>
                    <a:prstGeom prst="rect">
                      <a:avLst/>
                    </a:prstGeom>
                    <a:solidFill>
                      <a:srgbClr val="FFFFFF"/>
                    </a:solidFill>
                    <a:ln>
                      <a:noFill/>
                    </a:ln>
                  </pic:spPr>
                </pic:pic>
              </a:graphicData>
            </a:graphic>
          </wp:inline>
        </w:drawing>
      </w:r>
    </w:p>
    <w:tbl>
      <w:tblPr>
        <w:tblW w:w="9002" w:type="dxa"/>
        <w:tblInd w:w="817" w:type="dxa"/>
        <w:tblLayout w:type="fixed"/>
        <w:tblLook w:val="0000" w:firstRow="0" w:lastRow="0" w:firstColumn="0" w:lastColumn="0" w:noHBand="0" w:noVBand="0"/>
      </w:tblPr>
      <w:tblGrid>
        <w:gridCol w:w="6930"/>
        <w:gridCol w:w="2072"/>
      </w:tblGrid>
      <w:tr w:rsidR="008B0580" w:rsidRPr="001307F8" w14:paraId="7C1E0656" w14:textId="77777777" w:rsidTr="0086537A">
        <w:trPr>
          <w:trHeight w:val="1205"/>
        </w:trPr>
        <w:tc>
          <w:tcPr>
            <w:tcW w:w="6930" w:type="dxa"/>
            <w:shd w:val="clear" w:color="auto" w:fill="auto"/>
          </w:tcPr>
          <w:p w14:paraId="35130240" w14:textId="77777777" w:rsidR="001D0902" w:rsidRDefault="001D0902" w:rsidP="009A68B7">
            <w:pPr>
              <w:pStyle w:val="A-TableText"/>
              <w:keepNext/>
              <w:widowControl w:val="0"/>
              <w:tabs>
                <w:tab w:val="left" w:pos="567"/>
              </w:tabs>
              <w:spacing w:before="0" w:after="0" w:line="260" w:lineRule="exact"/>
              <w:rPr>
                <w:rFonts w:ascii="Calibri" w:hAnsi="Calibri" w:cs="Calibri"/>
                <w:szCs w:val="22"/>
                <w:lang w:val="bg-BG"/>
              </w:rPr>
            </w:pPr>
          </w:p>
          <w:p w14:paraId="354A276B" w14:textId="77777777" w:rsidR="001D0902" w:rsidRDefault="001D0902" w:rsidP="009A68B7">
            <w:pPr>
              <w:pStyle w:val="A-TableText"/>
              <w:keepNext/>
              <w:widowControl w:val="0"/>
              <w:tabs>
                <w:tab w:val="left" w:pos="567"/>
              </w:tabs>
              <w:spacing w:before="0" w:after="0" w:line="260" w:lineRule="exact"/>
              <w:rPr>
                <w:rFonts w:ascii="Calibri" w:hAnsi="Calibri" w:cs="Calibri"/>
                <w:szCs w:val="22"/>
                <w:lang w:val="bg-BG"/>
              </w:rPr>
            </w:pPr>
          </w:p>
          <w:p w14:paraId="78D7095C" w14:textId="309CE7F6" w:rsidR="008B0580" w:rsidRDefault="00BB29B2" w:rsidP="009A68B7">
            <w:pPr>
              <w:pStyle w:val="A-TableText"/>
              <w:keepNext/>
              <w:widowControl w:val="0"/>
              <w:tabs>
                <w:tab w:val="left" w:pos="567"/>
              </w:tabs>
              <w:spacing w:before="0" w:after="0" w:line="260" w:lineRule="exact"/>
              <w:rPr>
                <w:rFonts w:ascii="Calibri" w:hAnsi="Calibri" w:cs="Calibri"/>
                <w:szCs w:val="22"/>
                <w:lang w:val="bg-BG"/>
              </w:rPr>
            </w:pPr>
            <w:r>
              <w:rPr>
                <w:rFonts w:ascii="Calibri" w:hAnsi="Calibri" w:cs="Calibri"/>
                <w:noProof/>
                <w:sz w:val="28"/>
                <w:szCs w:val="28"/>
                <w:lang w:val="bg-BG" w:eastAsia="bg-BG"/>
              </w:rPr>
              <w:drawing>
                <wp:inline distT="0" distB="0" distL="0" distR="0" wp14:anchorId="1513DD84" wp14:editId="5BE66426">
                  <wp:extent cx="4150360" cy="302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15" t="-140" r="-15" b="-140"/>
                          <a:stretch>
                            <a:fillRect/>
                          </a:stretch>
                        </pic:blipFill>
                        <pic:spPr bwMode="auto">
                          <a:xfrm>
                            <a:off x="0" y="0"/>
                            <a:ext cx="4150360" cy="302260"/>
                          </a:xfrm>
                          <a:prstGeom prst="rect">
                            <a:avLst/>
                          </a:prstGeom>
                          <a:solidFill>
                            <a:srgbClr val="FFFFFF"/>
                          </a:solidFill>
                          <a:ln>
                            <a:noFill/>
                          </a:ln>
                        </pic:spPr>
                      </pic:pic>
                    </a:graphicData>
                  </a:graphic>
                </wp:inline>
              </w:drawing>
            </w:r>
          </w:p>
        </w:tc>
        <w:tc>
          <w:tcPr>
            <w:tcW w:w="2072" w:type="dxa"/>
            <w:shd w:val="clear" w:color="auto" w:fill="auto"/>
          </w:tcPr>
          <w:p w14:paraId="6C8F184A" w14:textId="77777777" w:rsidR="008B0580" w:rsidRDefault="008B0580" w:rsidP="009A68B7">
            <w:pPr>
              <w:snapToGrid w:val="0"/>
              <w:spacing w:line="240" w:lineRule="auto"/>
              <w:rPr>
                <w:rFonts w:ascii="Calibri" w:hAnsi="Calibri" w:cs="Calibri"/>
                <w:sz w:val="16"/>
                <w:szCs w:val="16"/>
                <w:lang w:val="bg-BG"/>
              </w:rPr>
            </w:pPr>
          </w:p>
          <w:p w14:paraId="48A3B11D" w14:textId="77777777" w:rsidR="0086537A" w:rsidRDefault="0086537A" w:rsidP="009A68B7">
            <w:pPr>
              <w:spacing w:line="240" w:lineRule="auto"/>
              <w:rPr>
                <w:sz w:val="16"/>
                <w:szCs w:val="16"/>
                <w:lang w:val="bg-BG"/>
              </w:rPr>
            </w:pPr>
          </w:p>
          <w:p w14:paraId="4ACE8478" w14:textId="77777777" w:rsidR="0086537A" w:rsidRDefault="0086537A" w:rsidP="009A68B7">
            <w:pPr>
              <w:spacing w:line="240" w:lineRule="auto"/>
              <w:rPr>
                <w:sz w:val="12"/>
                <w:szCs w:val="12"/>
                <w:lang w:val="bg-BG"/>
              </w:rPr>
            </w:pPr>
          </w:p>
          <w:p w14:paraId="6FBCCEC0" w14:textId="77777777" w:rsidR="0086537A" w:rsidRPr="0086537A" w:rsidRDefault="008B0580" w:rsidP="009A68B7">
            <w:pPr>
              <w:spacing w:line="240" w:lineRule="auto"/>
              <w:rPr>
                <w:sz w:val="12"/>
                <w:szCs w:val="12"/>
                <w:lang w:val="bg-BG"/>
              </w:rPr>
            </w:pPr>
            <w:proofErr w:type="spellStart"/>
            <w:r w:rsidRPr="0086537A">
              <w:rPr>
                <w:sz w:val="12"/>
                <w:szCs w:val="12"/>
                <w:lang w:val="bg-BG"/>
              </w:rPr>
              <w:t>Олапариб</w:t>
            </w:r>
            <w:proofErr w:type="spellEnd"/>
            <w:r w:rsidRPr="0086537A">
              <w:rPr>
                <w:sz w:val="12"/>
                <w:szCs w:val="12"/>
                <w:lang w:val="bg-BG"/>
              </w:rPr>
              <w:t xml:space="preserve"> 300 </w:t>
            </w:r>
            <w:r w:rsidRPr="0086537A">
              <w:rPr>
                <w:sz w:val="12"/>
                <w:szCs w:val="12"/>
                <w:lang w:val="en-US"/>
              </w:rPr>
              <w:t>mg</w:t>
            </w:r>
            <w:r w:rsidRPr="0086537A">
              <w:rPr>
                <w:sz w:val="12"/>
                <w:szCs w:val="12"/>
                <w:lang w:val="bg-BG"/>
              </w:rPr>
              <w:t xml:space="preserve"> два пъти дневно</w:t>
            </w:r>
          </w:p>
          <w:p w14:paraId="39548FD1" w14:textId="77777777" w:rsidR="008B0580" w:rsidRPr="001D0902" w:rsidRDefault="008B0580" w:rsidP="009A68B7">
            <w:pPr>
              <w:pStyle w:val="A-TableText"/>
              <w:keepNext/>
              <w:widowControl w:val="0"/>
              <w:tabs>
                <w:tab w:val="left" w:pos="567"/>
              </w:tabs>
              <w:spacing w:before="0" w:after="0"/>
              <w:rPr>
                <w:lang w:val="bg-BG"/>
              </w:rPr>
            </w:pPr>
            <w:r w:rsidRPr="0086537A">
              <w:rPr>
                <w:sz w:val="12"/>
                <w:szCs w:val="12"/>
                <w:lang w:val="bg-BG"/>
              </w:rPr>
              <w:t>Химиотерапия</w:t>
            </w:r>
          </w:p>
        </w:tc>
      </w:tr>
    </w:tbl>
    <w:p w14:paraId="26E60109" w14:textId="77777777" w:rsidR="008B0580" w:rsidRDefault="008B0580" w:rsidP="009A68B7">
      <w:pPr>
        <w:spacing w:line="240" w:lineRule="auto"/>
        <w:rPr>
          <w:szCs w:val="22"/>
          <w:u w:val="single"/>
          <w:lang w:val="bg-BG" w:eastAsia="en-US"/>
        </w:rPr>
      </w:pPr>
    </w:p>
    <w:p w14:paraId="60C29068" w14:textId="77777777" w:rsidR="008B0580" w:rsidRPr="001D0902" w:rsidRDefault="008B0580" w:rsidP="009A68B7">
      <w:pPr>
        <w:pStyle w:val="A-TableText"/>
        <w:widowControl w:val="0"/>
        <w:tabs>
          <w:tab w:val="left" w:pos="567"/>
        </w:tabs>
        <w:spacing w:before="0" w:after="0" w:line="260" w:lineRule="exact"/>
        <w:rPr>
          <w:lang w:val="bg-BG"/>
        </w:rPr>
      </w:pPr>
      <w:r>
        <w:rPr>
          <w:szCs w:val="22"/>
          <w:lang w:val="bg-BG"/>
        </w:rPr>
        <w:t xml:space="preserve">Анализът на ОП при пациентите без предходна химиотерапия за </w:t>
      </w:r>
      <w:proofErr w:type="spellStart"/>
      <w:r>
        <w:rPr>
          <w:szCs w:val="22"/>
          <w:lang w:val="bg-BG"/>
        </w:rPr>
        <w:t>метастатичен</w:t>
      </w:r>
      <w:proofErr w:type="spellEnd"/>
      <w:r>
        <w:rPr>
          <w:szCs w:val="22"/>
          <w:lang w:val="bg-BG"/>
        </w:rPr>
        <w:t xml:space="preserve"> рак на гърдата показва полза при тези пациенти с </w:t>
      </w:r>
      <w:r>
        <w:rPr>
          <w:szCs w:val="22"/>
          <w:lang w:val="en-US"/>
        </w:rPr>
        <w:t>HR</w:t>
      </w:r>
      <w:r>
        <w:rPr>
          <w:szCs w:val="22"/>
          <w:lang w:val="bg-BG"/>
        </w:rPr>
        <w:t xml:space="preserve"> 0,45 (95% </w:t>
      </w:r>
      <w:r>
        <w:rPr>
          <w:szCs w:val="22"/>
          <w:lang w:val="en-US"/>
        </w:rPr>
        <w:t>CI</w:t>
      </w:r>
      <w:r>
        <w:rPr>
          <w:szCs w:val="22"/>
          <w:lang w:val="bg-BG"/>
        </w:rPr>
        <w:t xml:space="preserve"> 0,27-0,77), като за следващите линии на терапия </w:t>
      </w:r>
      <w:r>
        <w:rPr>
          <w:szCs w:val="22"/>
          <w:lang w:val="en-US"/>
        </w:rPr>
        <w:t>HR</w:t>
      </w:r>
      <w:r>
        <w:rPr>
          <w:szCs w:val="22"/>
          <w:lang w:val="bg-BG"/>
        </w:rPr>
        <w:t xml:space="preserve"> надхвърля 1.</w:t>
      </w:r>
    </w:p>
    <w:p w14:paraId="232AD354" w14:textId="77777777" w:rsidR="008B0580" w:rsidRDefault="008B0580" w:rsidP="009A68B7">
      <w:pPr>
        <w:spacing w:line="240" w:lineRule="auto"/>
        <w:rPr>
          <w:szCs w:val="22"/>
          <w:u w:val="single"/>
          <w:lang w:val="bg-BG" w:eastAsia="en-US"/>
        </w:rPr>
      </w:pPr>
    </w:p>
    <w:p w14:paraId="3CFA066C" w14:textId="77777777" w:rsidR="008B0580" w:rsidRPr="001D0902" w:rsidRDefault="008B0580" w:rsidP="009A68B7">
      <w:pPr>
        <w:rPr>
          <w:lang w:val="bg-BG"/>
        </w:rPr>
      </w:pPr>
      <w:r>
        <w:rPr>
          <w:i/>
          <w:u w:val="single"/>
          <w:lang w:val="bg-BG"/>
        </w:rPr>
        <w:t xml:space="preserve">Поддържаща терапия след първа линия на лечение на </w:t>
      </w:r>
      <w:proofErr w:type="spellStart"/>
      <w:r>
        <w:rPr>
          <w:i/>
          <w:u w:val="single"/>
          <w:lang w:val="bg-BG"/>
        </w:rPr>
        <w:t>метастатичен</w:t>
      </w:r>
      <w:proofErr w:type="spellEnd"/>
      <w:r>
        <w:rPr>
          <w:i/>
          <w:u w:val="single"/>
          <w:lang w:val="bg-BG"/>
        </w:rPr>
        <w:t xml:space="preserve"> </w:t>
      </w:r>
      <w:proofErr w:type="spellStart"/>
      <w:r>
        <w:rPr>
          <w:i/>
          <w:u w:val="single"/>
          <w:lang w:val="bg-BG"/>
        </w:rPr>
        <w:t>аденокарцином</w:t>
      </w:r>
      <w:proofErr w:type="spellEnd"/>
      <w:r>
        <w:rPr>
          <w:i/>
          <w:u w:val="single"/>
          <w:lang w:val="bg-BG"/>
        </w:rPr>
        <w:t xml:space="preserve"> на панкреаса с </w:t>
      </w:r>
      <w:proofErr w:type="spellStart"/>
      <w:r>
        <w:rPr>
          <w:i/>
          <w:u w:val="single"/>
          <w:lang w:val="bg-BG"/>
        </w:rPr>
        <w:t>герминативна</w:t>
      </w:r>
      <w:proofErr w:type="spellEnd"/>
      <w:r>
        <w:rPr>
          <w:i/>
          <w:u w:val="single"/>
          <w:lang w:val="bg-BG"/>
        </w:rPr>
        <w:t xml:space="preserve"> </w:t>
      </w:r>
      <w:r>
        <w:rPr>
          <w:i/>
          <w:u w:val="single"/>
        </w:rPr>
        <w:t>BRCA</w:t>
      </w:r>
      <w:r>
        <w:rPr>
          <w:i/>
          <w:u w:val="single"/>
          <w:lang w:val="bg-BG"/>
        </w:rPr>
        <w:t xml:space="preserve"> мутация:</w:t>
      </w:r>
    </w:p>
    <w:p w14:paraId="5ED52CF5" w14:textId="77777777" w:rsidR="008B0580" w:rsidRPr="001D0902" w:rsidRDefault="008B0580" w:rsidP="009A68B7">
      <w:pPr>
        <w:rPr>
          <w:lang w:val="bg-BG"/>
        </w:rPr>
      </w:pPr>
      <w:r>
        <w:rPr>
          <w:i/>
          <w:lang w:val="bg-BG"/>
        </w:rPr>
        <w:t xml:space="preserve">Проучване </w:t>
      </w:r>
      <w:r>
        <w:rPr>
          <w:i/>
        </w:rPr>
        <w:t>POLO</w:t>
      </w:r>
    </w:p>
    <w:p w14:paraId="332A9709" w14:textId="77777777" w:rsidR="008B0580" w:rsidRDefault="008B0580" w:rsidP="009A68B7">
      <w:pPr>
        <w:rPr>
          <w:i/>
          <w:lang w:val="bg-BG"/>
        </w:rPr>
      </w:pPr>
    </w:p>
    <w:p w14:paraId="03F0FA8E" w14:textId="77777777" w:rsidR="008B0580" w:rsidRPr="001D0902" w:rsidRDefault="008B0580" w:rsidP="009A68B7">
      <w:pPr>
        <w:rPr>
          <w:lang w:val="bg-BG"/>
        </w:rPr>
      </w:pPr>
      <w:r>
        <w:rPr>
          <w:lang w:val="bg-BG"/>
        </w:rPr>
        <w:t xml:space="preserve">Безопасността и ефикасността на </w:t>
      </w:r>
      <w:proofErr w:type="spellStart"/>
      <w:r>
        <w:rPr>
          <w:lang w:val="bg-BG"/>
        </w:rPr>
        <w:t>олапариб</w:t>
      </w:r>
      <w:proofErr w:type="spellEnd"/>
      <w:r>
        <w:rPr>
          <w:lang w:val="bg-BG"/>
        </w:rPr>
        <w:t xml:space="preserve"> като поддържаща терапия са изследвани в рандомизирано (3:2), двойносляпо, плацебо-контролирано, </w:t>
      </w:r>
      <w:proofErr w:type="spellStart"/>
      <w:r>
        <w:rPr>
          <w:lang w:val="bg-BG"/>
        </w:rPr>
        <w:t>многоцентрово</w:t>
      </w:r>
      <w:proofErr w:type="spellEnd"/>
      <w:r>
        <w:rPr>
          <w:lang w:val="bg-BG"/>
        </w:rPr>
        <w:t xml:space="preserve"> изпитване при 154 пациенти с </w:t>
      </w:r>
      <w:proofErr w:type="spellStart"/>
      <w:r>
        <w:rPr>
          <w:lang w:val="bg-BG"/>
        </w:rPr>
        <w:t>герминативна</w:t>
      </w:r>
      <w:proofErr w:type="spellEnd"/>
      <w:r>
        <w:rPr>
          <w:lang w:val="bg-BG"/>
        </w:rPr>
        <w:t xml:space="preserve"> </w:t>
      </w:r>
      <w:r>
        <w:rPr>
          <w:i/>
        </w:rPr>
        <w:t>BRCA</w:t>
      </w:r>
      <w:r>
        <w:rPr>
          <w:i/>
          <w:lang w:val="bg-BG"/>
        </w:rPr>
        <w:t xml:space="preserve">1/2 </w:t>
      </w:r>
      <w:r>
        <w:rPr>
          <w:lang w:val="bg-BG"/>
        </w:rPr>
        <w:t xml:space="preserve">мутация, които са имали </w:t>
      </w:r>
      <w:proofErr w:type="spellStart"/>
      <w:r>
        <w:rPr>
          <w:lang w:val="bg-BG"/>
        </w:rPr>
        <w:t>метастатичен</w:t>
      </w:r>
      <w:proofErr w:type="spellEnd"/>
      <w:r>
        <w:rPr>
          <w:lang w:val="bg-BG"/>
        </w:rPr>
        <w:t xml:space="preserve"> </w:t>
      </w:r>
      <w:proofErr w:type="spellStart"/>
      <w:r>
        <w:rPr>
          <w:lang w:val="bg-BG"/>
        </w:rPr>
        <w:t>аденокарцином</w:t>
      </w:r>
      <w:proofErr w:type="spellEnd"/>
      <w:r>
        <w:rPr>
          <w:lang w:val="bg-BG"/>
        </w:rPr>
        <w:t xml:space="preserve"> на панкреаса. Пациентите са получавали или </w:t>
      </w:r>
      <w:r>
        <w:rPr>
          <w:rFonts w:eastAsia="TimesNewRoman"/>
          <w:bCs/>
          <w:szCs w:val="22"/>
          <w:lang w:eastAsia="en-GB"/>
        </w:rPr>
        <w:t>Lynparza</w:t>
      </w:r>
      <w:r>
        <w:rPr>
          <w:rFonts w:eastAsia="TimesNewRoman"/>
          <w:bCs/>
          <w:szCs w:val="22"/>
          <w:lang w:val="bg-BG" w:eastAsia="en-GB"/>
        </w:rPr>
        <w:t xml:space="preserve"> </w:t>
      </w:r>
      <w:r>
        <w:rPr>
          <w:szCs w:val="22"/>
          <w:lang w:val="bg-BG"/>
        </w:rPr>
        <w:t>300</w:t>
      </w:r>
      <w:r>
        <w:rPr>
          <w:szCs w:val="22"/>
        </w:rPr>
        <w:t> mg</w:t>
      </w:r>
      <w:r>
        <w:rPr>
          <w:szCs w:val="22"/>
          <w:lang w:val="bg-BG"/>
        </w:rPr>
        <w:t xml:space="preserve"> (2 </w:t>
      </w:r>
      <w:r>
        <w:rPr>
          <w:szCs w:val="22"/>
        </w:rPr>
        <w:t>x</w:t>
      </w:r>
      <w:r>
        <w:rPr>
          <w:szCs w:val="22"/>
          <w:lang w:val="bg-BG"/>
        </w:rPr>
        <w:t xml:space="preserve"> 150</w:t>
      </w:r>
      <w:r>
        <w:rPr>
          <w:szCs w:val="22"/>
        </w:rPr>
        <w:t> mg</w:t>
      </w:r>
      <w:r>
        <w:rPr>
          <w:szCs w:val="22"/>
          <w:lang w:val="bg-BG"/>
        </w:rPr>
        <w:t xml:space="preserve"> таблетки) два пъти дневно (</w:t>
      </w:r>
      <w:r>
        <w:rPr>
          <w:szCs w:val="22"/>
          <w:lang w:val="en-US"/>
        </w:rPr>
        <w:t>n</w:t>
      </w:r>
      <w:r>
        <w:rPr>
          <w:szCs w:val="22"/>
          <w:lang w:val="bg-BG"/>
        </w:rPr>
        <w:t>=92) или плацебо (</w:t>
      </w:r>
      <w:r>
        <w:rPr>
          <w:szCs w:val="22"/>
        </w:rPr>
        <w:t>n</w:t>
      </w:r>
      <w:r>
        <w:rPr>
          <w:szCs w:val="22"/>
          <w:lang w:val="bg-BG"/>
        </w:rPr>
        <w:t xml:space="preserve">=62) до </w:t>
      </w:r>
      <w:proofErr w:type="spellStart"/>
      <w:r>
        <w:rPr>
          <w:szCs w:val="22"/>
          <w:lang w:val="bg-BG"/>
        </w:rPr>
        <w:t>рентгенографска</w:t>
      </w:r>
      <w:proofErr w:type="spellEnd"/>
      <w:r>
        <w:rPr>
          <w:szCs w:val="22"/>
          <w:lang w:val="bg-BG"/>
        </w:rPr>
        <w:t xml:space="preserve"> прогресия на заболяването или неприемлива токсичност. Пациентите не трябва да са прогресирали след </w:t>
      </w:r>
      <w:r>
        <w:rPr>
          <w:iCs/>
          <w:color w:val="000000"/>
          <w:kern w:val="2"/>
          <w:lang w:val="bg-BG" w:eastAsia="en-GB"/>
        </w:rPr>
        <w:t>първа линия на химиотерапия на базата на платина и</w:t>
      </w:r>
      <w:r>
        <w:rPr>
          <w:rFonts w:eastAsia="TimesNewRoman"/>
          <w:bCs/>
          <w:szCs w:val="24"/>
          <w:lang w:val="bg-BG" w:eastAsia="en-GB"/>
        </w:rPr>
        <w:t xml:space="preserve"> трябва да са получили най-малко 16 седмици непрекъснато лечение с платина, което </w:t>
      </w:r>
      <w:bookmarkStart w:id="184" w:name="_Hlk40870279"/>
      <w:bookmarkStart w:id="185" w:name="_Hlk20929584"/>
      <w:r>
        <w:rPr>
          <w:iCs/>
          <w:color w:val="000000"/>
          <w:lang w:val="bg-BG"/>
        </w:rPr>
        <w:t>може да се преустанови по всяко време след това поради неприемлива токсичност докато останалите агенти се продължават</w:t>
      </w:r>
      <w:bookmarkEnd w:id="184"/>
      <w:r>
        <w:rPr>
          <w:iCs/>
          <w:color w:val="000000"/>
          <w:lang w:val="bg-BG"/>
        </w:rPr>
        <w:t xml:space="preserve"> спрямо планирания режим или неприемлива токсичност за другия(те) компонент(и).</w:t>
      </w:r>
      <w:r>
        <w:rPr>
          <w:color w:val="000000"/>
          <w:lang w:val="bg-BG"/>
        </w:rPr>
        <w:t xml:space="preserve"> Пациенти, които биха понесли целия режим на химиотерапия, съдържаща платина, до прогресия, не са взети под внимание в това проучване</w:t>
      </w:r>
      <w:r>
        <w:rPr>
          <w:iCs/>
          <w:color w:val="000000"/>
          <w:lang w:val="bg-BG"/>
        </w:rPr>
        <w:t xml:space="preserve">. </w:t>
      </w:r>
      <w:r>
        <w:rPr>
          <w:color w:val="000000"/>
          <w:lang w:val="bg-BG"/>
        </w:rPr>
        <w:t xml:space="preserve">Поддържащата терапия трябва да е започнала 4 до </w:t>
      </w:r>
      <w:r>
        <w:rPr>
          <w:lang w:val="bg-BG"/>
        </w:rPr>
        <w:t xml:space="preserve">8 седмици след последната доза на първа линия на компонент на химиотерапия без </w:t>
      </w:r>
      <w:r>
        <w:rPr>
          <w:iCs/>
          <w:color w:val="000000"/>
          <w:lang w:val="bg-BG"/>
        </w:rPr>
        <w:t>данни за прогресия и ако всички</w:t>
      </w:r>
      <w:r>
        <w:rPr>
          <w:rFonts w:eastAsia="Calibri"/>
          <w:lang w:val="bg-BG"/>
        </w:rPr>
        <w:t xml:space="preserve"> </w:t>
      </w:r>
      <w:r>
        <w:rPr>
          <w:rFonts w:eastAsia="Calibri"/>
          <w:lang w:val="bg-BG"/>
        </w:rPr>
        <w:lastRenderedPageBreak/>
        <w:t xml:space="preserve">токсичности от предишната противоракова терапия са отзвучали до степен 1 по </w:t>
      </w:r>
      <w:r>
        <w:rPr>
          <w:rFonts w:eastAsia="Calibri"/>
        </w:rPr>
        <w:t>CTCAE</w:t>
      </w:r>
      <w:r>
        <w:rPr>
          <w:rFonts w:eastAsia="Calibri"/>
          <w:lang w:val="bg-BG"/>
        </w:rPr>
        <w:t xml:space="preserve">, с изключение на алопеция, периферна невропатия степен 3 и </w:t>
      </w:r>
      <w:proofErr w:type="spellStart"/>
      <w:r>
        <w:rPr>
          <w:rFonts w:eastAsia="Calibri"/>
          <w:lang w:val="bg-BG"/>
        </w:rPr>
        <w:t>Hgb</w:t>
      </w:r>
      <w:proofErr w:type="spellEnd"/>
      <w:r>
        <w:rPr>
          <w:rFonts w:eastAsia="Calibri"/>
          <w:lang w:val="bg-BG"/>
        </w:rPr>
        <w:t xml:space="preserve"> ≥9 g/dl.</w:t>
      </w:r>
    </w:p>
    <w:bookmarkEnd w:id="185"/>
    <w:p w14:paraId="4EC8DB99" w14:textId="77777777" w:rsidR="008B0580" w:rsidRDefault="008B0580" w:rsidP="009A68B7">
      <w:pPr>
        <w:rPr>
          <w:rFonts w:eastAsia="Calibri"/>
          <w:lang w:val="bg-BG"/>
        </w:rPr>
      </w:pPr>
    </w:p>
    <w:p w14:paraId="0A9D5766" w14:textId="77777777" w:rsidR="008B0580" w:rsidRPr="001D0902" w:rsidRDefault="008B0580" w:rsidP="009A68B7">
      <w:pPr>
        <w:rPr>
          <w:lang w:val="bg-BG"/>
        </w:rPr>
      </w:pPr>
      <w:bookmarkStart w:id="186" w:name="_Hlk9586713"/>
      <w:r>
        <w:rPr>
          <w:lang w:val="bg-BG"/>
        </w:rPr>
        <w:t xml:space="preserve">Тридесет и един процента (31%) от пациентите с </w:t>
      </w:r>
      <w:proofErr w:type="spellStart"/>
      <w:r>
        <w:rPr>
          <w:lang w:val="bg-BG"/>
        </w:rPr>
        <w:t>герминативни</w:t>
      </w:r>
      <w:proofErr w:type="spellEnd"/>
      <w:r>
        <w:rPr>
          <w:lang w:val="bg-BG"/>
        </w:rPr>
        <w:t xml:space="preserve"> </w:t>
      </w:r>
      <w:r>
        <w:rPr>
          <w:i/>
        </w:rPr>
        <w:t>BRCA</w:t>
      </w:r>
      <w:r>
        <w:rPr>
          <w:i/>
          <w:lang w:val="bg-BG"/>
        </w:rPr>
        <w:t>1/2</w:t>
      </w:r>
      <w:r>
        <w:rPr>
          <w:lang w:val="bg-BG"/>
        </w:rPr>
        <w:t xml:space="preserve"> мутации са идентифицирани от резултатите от предходни локални изследвания, а 69% от пациентите чрез централно изследване. </w:t>
      </w:r>
      <w:bookmarkStart w:id="187" w:name="_Hlk31189363"/>
      <w:r>
        <w:rPr>
          <w:lang w:val="bg-BG"/>
        </w:rPr>
        <w:t xml:space="preserve">В рамото с </w:t>
      </w:r>
      <w:proofErr w:type="spellStart"/>
      <w:r>
        <w:rPr>
          <w:lang w:val="bg-BG"/>
        </w:rPr>
        <w:t>олапариб</w:t>
      </w:r>
      <w:proofErr w:type="spellEnd"/>
      <w:r>
        <w:rPr>
          <w:lang w:val="bg-BG"/>
        </w:rPr>
        <w:t xml:space="preserve"> 32% от пациентите са носители на </w:t>
      </w:r>
      <w:proofErr w:type="spellStart"/>
      <w:r>
        <w:rPr>
          <w:lang w:val="bg-BG"/>
        </w:rPr>
        <w:t>герминативна</w:t>
      </w:r>
      <w:proofErr w:type="spellEnd"/>
      <w:r>
        <w:rPr>
          <w:lang w:val="bg-BG"/>
        </w:rPr>
        <w:t xml:space="preserve"> </w:t>
      </w:r>
      <w:r>
        <w:rPr>
          <w:i/>
        </w:rPr>
        <w:t>BRCA</w:t>
      </w:r>
      <w:r>
        <w:rPr>
          <w:i/>
          <w:lang w:val="bg-BG"/>
        </w:rPr>
        <w:t>1</w:t>
      </w:r>
      <w:r>
        <w:rPr>
          <w:lang w:val="bg-BG"/>
        </w:rPr>
        <w:t xml:space="preserve"> мутация, 64% - на </w:t>
      </w:r>
      <w:proofErr w:type="spellStart"/>
      <w:r>
        <w:rPr>
          <w:lang w:val="bg-BG"/>
        </w:rPr>
        <w:t>герминативна</w:t>
      </w:r>
      <w:proofErr w:type="spellEnd"/>
      <w:r>
        <w:rPr>
          <w:lang w:val="bg-BG"/>
        </w:rPr>
        <w:t xml:space="preserve"> </w:t>
      </w:r>
      <w:r>
        <w:rPr>
          <w:i/>
        </w:rPr>
        <w:t>BRCA</w:t>
      </w:r>
      <w:r>
        <w:rPr>
          <w:i/>
          <w:lang w:val="bg-BG"/>
        </w:rPr>
        <w:t>2</w:t>
      </w:r>
      <w:r>
        <w:rPr>
          <w:lang w:val="bg-BG"/>
        </w:rPr>
        <w:t xml:space="preserve"> мутация и 1% са носители едновременно на </w:t>
      </w:r>
      <w:proofErr w:type="spellStart"/>
      <w:r>
        <w:rPr>
          <w:lang w:val="bg-BG"/>
        </w:rPr>
        <w:t>герминативна</w:t>
      </w:r>
      <w:proofErr w:type="spellEnd"/>
      <w:r>
        <w:rPr>
          <w:lang w:val="bg-BG"/>
        </w:rPr>
        <w:t xml:space="preserve"> </w:t>
      </w:r>
      <w:r>
        <w:rPr>
          <w:i/>
        </w:rPr>
        <w:t>BRCA</w:t>
      </w:r>
      <w:r>
        <w:rPr>
          <w:i/>
          <w:lang w:val="bg-BG"/>
        </w:rPr>
        <w:t>1</w:t>
      </w:r>
      <w:r>
        <w:rPr>
          <w:lang w:val="bg-BG"/>
        </w:rPr>
        <w:t xml:space="preserve"> и на </w:t>
      </w:r>
      <w:proofErr w:type="spellStart"/>
      <w:r>
        <w:rPr>
          <w:lang w:val="bg-BG"/>
        </w:rPr>
        <w:t>герминативна</w:t>
      </w:r>
      <w:proofErr w:type="spellEnd"/>
      <w:r>
        <w:rPr>
          <w:lang w:val="bg-BG"/>
        </w:rPr>
        <w:t xml:space="preserve"> </w:t>
      </w:r>
      <w:r>
        <w:rPr>
          <w:i/>
        </w:rPr>
        <w:t>BRCA</w:t>
      </w:r>
      <w:r>
        <w:rPr>
          <w:i/>
          <w:lang w:val="bg-BG"/>
        </w:rPr>
        <w:t>2</w:t>
      </w:r>
      <w:r>
        <w:rPr>
          <w:lang w:val="bg-BG"/>
        </w:rPr>
        <w:t xml:space="preserve"> мутация. </w:t>
      </w:r>
      <w:bookmarkEnd w:id="187"/>
      <w:r>
        <w:rPr>
          <w:lang w:val="bg-BG"/>
        </w:rPr>
        <w:t xml:space="preserve">В рамото с плацебо 26% от пациентите са носители на </w:t>
      </w:r>
      <w:proofErr w:type="spellStart"/>
      <w:r>
        <w:rPr>
          <w:lang w:val="bg-BG"/>
        </w:rPr>
        <w:t>герминативна</w:t>
      </w:r>
      <w:proofErr w:type="spellEnd"/>
      <w:r>
        <w:rPr>
          <w:lang w:val="bg-BG"/>
        </w:rPr>
        <w:t xml:space="preserve"> </w:t>
      </w:r>
      <w:r>
        <w:rPr>
          <w:i/>
        </w:rPr>
        <w:t>BRCA</w:t>
      </w:r>
      <w:r>
        <w:rPr>
          <w:i/>
          <w:lang w:val="bg-BG"/>
        </w:rPr>
        <w:t>1</w:t>
      </w:r>
      <w:r>
        <w:rPr>
          <w:lang w:val="bg-BG"/>
        </w:rPr>
        <w:t xml:space="preserve"> мутация, 73% - на </w:t>
      </w:r>
      <w:proofErr w:type="spellStart"/>
      <w:r>
        <w:rPr>
          <w:lang w:val="bg-BG"/>
        </w:rPr>
        <w:t>герминативна</w:t>
      </w:r>
      <w:proofErr w:type="spellEnd"/>
      <w:r>
        <w:rPr>
          <w:lang w:val="bg-BG"/>
        </w:rPr>
        <w:t xml:space="preserve"> </w:t>
      </w:r>
      <w:r>
        <w:rPr>
          <w:i/>
        </w:rPr>
        <w:t>BRCA</w:t>
      </w:r>
      <w:r>
        <w:rPr>
          <w:i/>
          <w:lang w:val="bg-BG"/>
        </w:rPr>
        <w:t>2</w:t>
      </w:r>
      <w:r>
        <w:rPr>
          <w:lang w:val="bg-BG"/>
        </w:rPr>
        <w:t xml:space="preserve"> мутация и няма пациенти, носители едновременно на </w:t>
      </w:r>
      <w:proofErr w:type="spellStart"/>
      <w:r>
        <w:rPr>
          <w:lang w:val="bg-BG"/>
        </w:rPr>
        <w:t>герминативна</w:t>
      </w:r>
      <w:proofErr w:type="spellEnd"/>
      <w:r>
        <w:rPr>
          <w:lang w:val="bg-BG"/>
        </w:rPr>
        <w:t xml:space="preserve"> </w:t>
      </w:r>
      <w:r>
        <w:rPr>
          <w:i/>
        </w:rPr>
        <w:t>BRCA</w:t>
      </w:r>
      <w:r>
        <w:rPr>
          <w:i/>
          <w:lang w:val="bg-BG"/>
        </w:rPr>
        <w:t>1</w:t>
      </w:r>
      <w:r>
        <w:rPr>
          <w:lang w:val="bg-BG"/>
        </w:rPr>
        <w:t xml:space="preserve"> и на </w:t>
      </w:r>
      <w:proofErr w:type="spellStart"/>
      <w:r>
        <w:rPr>
          <w:lang w:val="bg-BG"/>
        </w:rPr>
        <w:t>герминативна</w:t>
      </w:r>
      <w:proofErr w:type="spellEnd"/>
      <w:r>
        <w:rPr>
          <w:lang w:val="bg-BG"/>
        </w:rPr>
        <w:t xml:space="preserve"> </w:t>
      </w:r>
      <w:r>
        <w:rPr>
          <w:i/>
        </w:rPr>
        <w:t>BRCA</w:t>
      </w:r>
      <w:r>
        <w:rPr>
          <w:i/>
          <w:lang w:val="bg-BG"/>
        </w:rPr>
        <w:t>2</w:t>
      </w:r>
      <w:r>
        <w:rPr>
          <w:lang w:val="bg-BG"/>
        </w:rPr>
        <w:t xml:space="preserve"> мутация. </w:t>
      </w:r>
      <w:r>
        <w:rPr>
          <w:bCs/>
          <w:lang w:val="bg-BG"/>
        </w:rPr>
        <w:t xml:space="preserve">Статусът </w:t>
      </w:r>
      <w:proofErr w:type="spellStart"/>
      <w:r>
        <w:rPr>
          <w:bCs/>
          <w:i/>
        </w:rPr>
        <w:t>BRCA</w:t>
      </w:r>
      <w:r w:rsidRPr="00237B0C">
        <w:rPr>
          <w:bCs/>
          <w:iCs/>
        </w:rPr>
        <w:t>m</w:t>
      </w:r>
      <w:proofErr w:type="spellEnd"/>
      <w:r>
        <w:rPr>
          <w:bCs/>
          <w:lang w:val="bg-BG"/>
        </w:rPr>
        <w:t xml:space="preserve"> на всички пациенти, установен при използване на </w:t>
      </w:r>
      <w:r>
        <w:rPr>
          <w:lang w:val="bg-BG"/>
        </w:rPr>
        <w:t>резултатите от предходни локални изследвания,</w:t>
      </w:r>
      <w:r>
        <w:rPr>
          <w:bCs/>
          <w:lang w:val="bg-BG"/>
        </w:rPr>
        <w:t xml:space="preserve"> е потвърден след изпращане в централна лаборатория. Деветдесет и осем процента (98%) от пациентите са носители на вредна мутация, а 2% са носители на предполагаемо вредна мутация.</w:t>
      </w:r>
      <w:r>
        <w:rPr>
          <w:lang w:val="bg-BG"/>
        </w:rPr>
        <w:t xml:space="preserve"> Голямо пренареждане на </w:t>
      </w:r>
      <w:r>
        <w:rPr>
          <w:i/>
        </w:rPr>
        <w:t>BRCA</w:t>
      </w:r>
      <w:r>
        <w:rPr>
          <w:i/>
          <w:lang w:val="bg-BG"/>
        </w:rPr>
        <w:t>1/2</w:t>
      </w:r>
      <w:r>
        <w:rPr>
          <w:lang w:val="bg-BG"/>
        </w:rPr>
        <w:t xml:space="preserve"> гените се открива при 5,2 % (8/154) от рандомизираните пациенти.</w:t>
      </w:r>
    </w:p>
    <w:bookmarkEnd w:id="186"/>
    <w:p w14:paraId="512E9D39" w14:textId="77777777" w:rsidR="008B0580" w:rsidRDefault="008B0580" w:rsidP="009A68B7">
      <w:pPr>
        <w:autoSpaceDE w:val="0"/>
        <w:spacing w:line="240" w:lineRule="auto"/>
        <w:rPr>
          <w:bCs/>
          <w:lang w:val="bg-BG"/>
        </w:rPr>
      </w:pPr>
    </w:p>
    <w:p w14:paraId="04528441" w14:textId="77777777" w:rsidR="008B0580" w:rsidRPr="001D0902" w:rsidRDefault="008B0580" w:rsidP="009A68B7">
      <w:pPr>
        <w:rPr>
          <w:lang w:val="bg-BG"/>
        </w:rPr>
      </w:pPr>
      <w:bookmarkStart w:id="188" w:name="_Hlk8374187"/>
      <w:r>
        <w:rPr>
          <w:kern w:val="2"/>
          <w:lang w:val="bg-BG"/>
        </w:rPr>
        <w:t xml:space="preserve">Демографските и изходните характеристики като цяло са добре балансирани между рамената с </w:t>
      </w:r>
      <w:proofErr w:type="spellStart"/>
      <w:r>
        <w:rPr>
          <w:kern w:val="2"/>
          <w:lang w:val="bg-BG"/>
        </w:rPr>
        <w:t>олапариб</w:t>
      </w:r>
      <w:proofErr w:type="spellEnd"/>
      <w:r>
        <w:rPr>
          <w:kern w:val="2"/>
          <w:lang w:val="bg-BG"/>
        </w:rPr>
        <w:t xml:space="preserve"> и с плацебо.</w:t>
      </w:r>
      <w:r>
        <w:rPr>
          <w:lang w:val="bg-BG"/>
        </w:rPr>
        <w:t xml:space="preserve"> </w:t>
      </w:r>
      <w:r>
        <w:rPr>
          <w:kern w:val="2"/>
          <w:lang w:val="bg-BG"/>
        </w:rPr>
        <w:t>Медианата на възрастта е 57 години в двете рамена;</w:t>
      </w:r>
      <w:r>
        <w:rPr>
          <w:color w:val="222222"/>
          <w:lang w:val="bg-BG" w:eastAsia="en-GB"/>
        </w:rPr>
        <w:t xml:space="preserve"> 30% от пациентите в рамото с </w:t>
      </w:r>
      <w:proofErr w:type="spellStart"/>
      <w:r>
        <w:rPr>
          <w:color w:val="222222"/>
          <w:lang w:val="bg-BG" w:eastAsia="en-GB"/>
        </w:rPr>
        <w:t>олапариб</w:t>
      </w:r>
      <w:proofErr w:type="spellEnd"/>
      <w:r>
        <w:rPr>
          <w:color w:val="222222"/>
          <w:lang w:val="bg-BG" w:eastAsia="en-GB"/>
        </w:rPr>
        <w:t xml:space="preserve"> са ≥65 години в сравнение с 20% в рамото с плацебо</w:t>
      </w:r>
      <w:r>
        <w:rPr>
          <w:kern w:val="2"/>
          <w:lang w:val="bg-BG"/>
        </w:rPr>
        <w:t>. Петдесет и осем процента (58%)</w:t>
      </w:r>
      <w:r>
        <w:rPr>
          <w:lang w:val="bg-BG"/>
        </w:rPr>
        <w:t xml:space="preserve"> от пациентите в рамото с </w:t>
      </w:r>
      <w:proofErr w:type="spellStart"/>
      <w:r>
        <w:rPr>
          <w:lang w:val="bg-BG"/>
        </w:rPr>
        <w:t>олапариб</w:t>
      </w:r>
      <w:proofErr w:type="spellEnd"/>
      <w:r>
        <w:rPr>
          <w:lang w:val="bg-BG"/>
        </w:rPr>
        <w:t xml:space="preserve"> и 50% от пациентите в рамото с плацебо са мъже. В рамото с </w:t>
      </w:r>
      <w:proofErr w:type="spellStart"/>
      <w:r>
        <w:rPr>
          <w:lang w:val="bg-BG"/>
        </w:rPr>
        <w:t>олапариб</w:t>
      </w:r>
      <w:proofErr w:type="spellEnd"/>
      <w:r>
        <w:rPr>
          <w:lang w:val="bg-BG"/>
        </w:rPr>
        <w:t xml:space="preserve"> 89% от пациентите са от бялата раса и 11% са от друга раса; в рамото с плацебо 95% от пациентите са от бялата раса и 5% са от друга раса. </w:t>
      </w:r>
      <w:r>
        <w:rPr>
          <w:kern w:val="2"/>
          <w:lang w:val="bg-BG"/>
        </w:rPr>
        <w:t xml:space="preserve">Повечето пациенти имат функционален статус по </w:t>
      </w:r>
      <w:r>
        <w:rPr>
          <w:kern w:val="2"/>
        </w:rPr>
        <w:t>ECOG</w:t>
      </w:r>
      <w:r>
        <w:rPr>
          <w:kern w:val="2"/>
          <w:lang w:val="bg-BG"/>
        </w:rPr>
        <w:t xml:space="preserve"> 0 (71% в рамото с </w:t>
      </w:r>
      <w:proofErr w:type="spellStart"/>
      <w:r>
        <w:rPr>
          <w:kern w:val="2"/>
          <w:lang w:val="bg-BG"/>
        </w:rPr>
        <w:t>олапариб</w:t>
      </w:r>
      <w:proofErr w:type="spellEnd"/>
      <w:r>
        <w:rPr>
          <w:kern w:val="2"/>
          <w:lang w:val="bg-BG"/>
        </w:rPr>
        <w:t xml:space="preserve"> и 61% в рамото с плацебо). Като цяло, местата на </w:t>
      </w:r>
      <w:proofErr w:type="spellStart"/>
      <w:r>
        <w:rPr>
          <w:kern w:val="2"/>
          <w:lang w:val="bg-BG"/>
        </w:rPr>
        <w:t>метастазиране</w:t>
      </w:r>
      <w:proofErr w:type="spellEnd"/>
      <w:r>
        <w:rPr>
          <w:kern w:val="2"/>
          <w:lang w:val="bg-BG"/>
        </w:rPr>
        <w:t xml:space="preserve"> преди химиотерапията са черен дроб 72%, бели дробове 10% и други места 50%. </w:t>
      </w:r>
      <w:bookmarkStart w:id="189" w:name="_Hlk31188376"/>
      <w:r>
        <w:rPr>
          <w:rFonts w:eastAsia="Calibri"/>
          <w:lang w:val="bg-BG"/>
        </w:rPr>
        <w:t>Медианата на</w:t>
      </w:r>
      <w:r>
        <w:rPr>
          <w:lang w:val="bg-BG"/>
        </w:rPr>
        <w:t xml:space="preserve"> времето от първоначалното диагностициране до </w:t>
      </w:r>
      <w:proofErr w:type="spellStart"/>
      <w:r>
        <w:rPr>
          <w:lang w:val="bg-BG"/>
        </w:rPr>
        <w:t>рандомизирането</w:t>
      </w:r>
      <w:proofErr w:type="spellEnd"/>
      <w:r>
        <w:rPr>
          <w:lang w:val="bg-BG"/>
        </w:rPr>
        <w:t xml:space="preserve"> в двете рамена е 6,9 месеца (диапазон 3,6 до 38,4 месеца).</w:t>
      </w:r>
    </w:p>
    <w:p w14:paraId="6CA85E58" w14:textId="77777777" w:rsidR="008B0580" w:rsidRDefault="008B0580" w:rsidP="009A68B7">
      <w:pPr>
        <w:rPr>
          <w:kern w:val="2"/>
          <w:lang w:val="bg-BG"/>
        </w:rPr>
      </w:pPr>
    </w:p>
    <w:p w14:paraId="123840AB" w14:textId="77777777" w:rsidR="008B0580" w:rsidRPr="001D0902" w:rsidRDefault="008B0580" w:rsidP="009A68B7">
      <w:pPr>
        <w:rPr>
          <w:lang w:val="bg-BG"/>
        </w:rPr>
      </w:pPr>
      <w:bookmarkStart w:id="190" w:name="_Hlk40871049"/>
      <w:bookmarkEnd w:id="189"/>
      <w:r>
        <w:rPr>
          <w:lang w:val="bg-BG"/>
        </w:rPr>
        <w:t xml:space="preserve">Общо </w:t>
      </w:r>
      <w:r>
        <w:rPr>
          <w:rFonts w:eastAsia="Calibri"/>
          <w:lang w:val="bg-BG"/>
        </w:rPr>
        <w:t xml:space="preserve">75% от пациентите получават </w:t>
      </w:r>
      <w:r>
        <w:rPr>
          <w:rFonts w:eastAsia="Calibri"/>
        </w:rPr>
        <w:t>FOLFIRINOX</w:t>
      </w:r>
      <w:r>
        <w:rPr>
          <w:rFonts w:eastAsia="Calibri"/>
          <w:lang w:val="bg-BG"/>
        </w:rPr>
        <w:t xml:space="preserve"> с медиана от 9 цикъла (диапазон 4-61)</w:t>
      </w:r>
      <w:bookmarkEnd w:id="190"/>
      <w:r>
        <w:rPr>
          <w:rFonts w:eastAsia="Calibri"/>
          <w:lang w:val="bg-BG"/>
        </w:rPr>
        <w:t xml:space="preserve">, 8% получават </w:t>
      </w:r>
      <w:r>
        <w:rPr>
          <w:rFonts w:eastAsia="Calibri"/>
        </w:rPr>
        <w:t>FOLFOX</w:t>
      </w:r>
      <w:r>
        <w:rPr>
          <w:rFonts w:eastAsia="Calibri"/>
          <w:lang w:val="bg-BG"/>
        </w:rPr>
        <w:t xml:space="preserve"> или </w:t>
      </w:r>
      <w:r>
        <w:rPr>
          <w:rFonts w:eastAsia="Calibri"/>
        </w:rPr>
        <w:t>XELOX</w:t>
      </w:r>
      <w:r>
        <w:rPr>
          <w:rFonts w:eastAsia="Calibri"/>
          <w:lang w:val="bg-BG"/>
        </w:rPr>
        <w:t xml:space="preserve">, 4% получават </w:t>
      </w:r>
      <w:r>
        <w:rPr>
          <w:rFonts w:eastAsia="Calibri"/>
        </w:rPr>
        <w:t>GEMOX</w:t>
      </w:r>
      <w:r>
        <w:rPr>
          <w:rFonts w:eastAsia="Calibri"/>
          <w:lang w:val="bg-BG"/>
        </w:rPr>
        <w:t xml:space="preserve">, а 3% получават </w:t>
      </w:r>
      <w:proofErr w:type="spellStart"/>
      <w:r>
        <w:rPr>
          <w:rFonts w:eastAsia="Calibri"/>
          <w:lang w:val="bg-BG"/>
        </w:rPr>
        <w:t>гемцитабин</w:t>
      </w:r>
      <w:proofErr w:type="spellEnd"/>
      <w:r>
        <w:rPr>
          <w:rFonts w:eastAsia="Calibri"/>
          <w:lang w:val="bg-BG"/>
        </w:rPr>
        <w:t xml:space="preserve"> плюс </w:t>
      </w:r>
      <w:proofErr w:type="spellStart"/>
      <w:r>
        <w:rPr>
          <w:rFonts w:eastAsia="Calibri"/>
          <w:lang w:val="bg-BG"/>
        </w:rPr>
        <w:t>цисплатин</w:t>
      </w:r>
      <w:proofErr w:type="spellEnd"/>
      <w:r>
        <w:rPr>
          <w:rFonts w:eastAsia="Calibri"/>
          <w:lang w:val="bg-BG"/>
        </w:rPr>
        <w:t xml:space="preserve">; </w:t>
      </w:r>
      <w:bookmarkStart w:id="191" w:name="_Hlk41480281"/>
      <w:r>
        <w:rPr>
          <w:rFonts w:eastAsia="Calibri"/>
          <w:szCs w:val="22"/>
          <w:lang w:val="bg-BG"/>
        </w:rPr>
        <w:t>оставащите 10% от пациентите получават други режими на химиотерапия.</w:t>
      </w:r>
      <w:bookmarkEnd w:id="191"/>
      <w:r>
        <w:rPr>
          <w:rFonts w:eastAsia="Calibri"/>
          <w:lang w:val="bg-BG"/>
        </w:rPr>
        <w:t xml:space="preserve"> Продължителността на първа линия химиотерапия при </w:t>
      </w:r>
      <w:proofErr w:type="spellStart"/>
      <w:r>
        <w:rPr>
          <w:rFonts w:eastAsia="Calibri"/>
          <w:lang w:val="bg-BG"/>
        </w:rPr>
        <w:t>метастатично</w:t>
      </w:r>
      <w:proofErr w:type="spellEnd"/>
      <w:r>
        <w:rPr>
          <w:rFonts w:eastAsia="Calibri"/>
          <w:lang w:val="bg-BG"/>
        </w:rPr>
        <w:t xml:space="preserve"> заболяване е </w:t>
      </w:r>
      <w:r>
        <w:rPr>
          <w:lang w:val="bg-BG"/>
        </w:rPr>
        <w:t xml:space="preserve">4 до 6 месеца, &gt;6 до &lt;12 месеца и ≥12 месеца съответно при 77%, 19% и 4% </w:t>
      </w:r>
      <w:r>
        <w:rPr>
          <w:rFonts w:eastAsia="Calibri"/>
          <w:lang w:val="bg-BG"/>
        </w:rPr>
        <w:t>от пациенти</w:t>
      </w:r>
      <w:r>
        <w:rPr>
          <w:lang w:val="bg-BG"/>
        </w:rPr>
        <w:t xml:space="preserve"> в рамото с </w:t>
      </w:r>
      <w:proofErr w:type="spellStart"/>
      <w:r>
        <w:rPr>
          <w:lang w:val="bg-BG"/>
        </w:rPr>
        <w:t>олапариб</w:t>
      </w:r>
      <w:proofErr w:type="spellEnd"/>
      <w:r>
        <w:rPr>
          <w:lang w:val="bg-BG"/>
        </w:rPr>
        <w:t xml:space="preserve"> и 80%, 17% и 3% в рамото с плацебо, с около 1 месец</w:t>
      </w:r>
      <w:r>
        <w:rPr>
          <w:rFonts w:eastAsia="Calibri"/>
          <w:szCs w:val="22"/>
          <w:lang w:val="bg-BG"/>
        </w:rPr>
        <w:t xml:space="preserve"> от последната доза на компонента от първа линия химиотерапия до началото на проучването на лечението в двете рамена. При най-добър отговор на първа линия химиотерапия 7% от пациентите с </w:t>
      </w:r>
      <w:proofErr w:type="spellStart"/>
      <w:r>
        <w:rPr>
          <w:rFonts w:eastAsia="Calibri"/>
          <w:szCs w:val="22"/>
          <w:lang w:val="bg-BG"/>
        </w:rPr>
        <w:t>олапариб</w:t>
      </w:r>
      <w:proofErr w:type="spellEnd"/>
      <w:r>
        <w:rPr>
          <w:rFonts w:eastAsia="Calibri"/>
          <w:szCs w:val="22"/>
          <w:lang w:val="bg-BG"/>
        </w:rPr>
        <w:t xml:space="preserve"> и 5% от пациентите с плацебо имат пълен отговор, 44% от пациентите с </w:t>
      </w:r>
      <w:proofErr w:type="spellStart"/>
      <w:r>
        <w:rPr>
          <w:rFonts w:eastAsia="Calibri"/>
          <w:szCs w:val="22"/>
          <w:lang w:val="bg-BG"/>
        </w:rPr>
        <w:t>олапариб</w:t>
      </w:r>
      <w:proofErr w:type="spellEnd"/>
      <w:r>
        <w:rPr>
          <w:rFonts w:eastAsia="Calibri"/>
          <w:szCs w:val="22"/>
          <w:lang w:val="bg-BG"/>
        </w:rPr>
        <w:t xml:space="preserve"> и 44% от пациентите с плацебо имат частичен отговор и 49% от пациентите с </w:t>
      </w:r>
      <w:proofErr w:type="spellStart"/>
      <w:r>
        <w:rPr>
          <w:rFonts w:eastAsia="Calibri"/>
          <w:szCs w:val="22"/>
          <w:lang w:val="bg-BG"/>
        </w:rPr>
        <w:t>олапариб</w:t>
      </w:r>
      <w:proofErr w:type="spellEnd"/>
      <w:r>
        <w:rPr>
          <w:rFonts w:eastAsia="Calibri"/>
          <w:szCs w:val="22"/>
          <w:lang w:val="bg-BG"/>
        </w:rPr>
        <w:t xml:space="preserve"> и 50% от пациентите с плацебо имат стабилно заболяване. При </w:t>
      </w:r>
      <w:proofErr w:type="spellStart"/>
      <w:r>
        <w:rPr>
          <w:rFonts w:eastAsia="Calibri"/>
          <w:szCs w:val="22"/>
          <w:lang w:val="bg-BG"/>
        </w:rPr>
        <w:t>рандомизация</w:t>
      </w:r>
      <w:proofErr w:type="spellEnd"/>
      <w:r>
        <w:rPr>
          <w:rFonts w:eastAsia="Calibri"/>
          <w:szCs w:val="22"/>
          <w:lang w:val="bg-BG"/>
        </w:rPr>
        <w:t xml:space="preserve">, измеримо заболяване се съобщава при 85% и 84% от пациентите съответно в рамената с </w:t>
      </w:r>
      <w:proofErr w:type="spellStart"/>
      <w:r>
        <w:rPr>
          <w:rFonts w:eastAsia="Calibri"/>
          <w:szCs w:val="22"/>
          <w:lang w:val="bg-BG"/>
        </w:rPr>
        <w:t>олапариб</w:t>
      </w:r>
      <w:proofErr w:type="spellEnd"/>
      <w:r>
        <w:rPr>
          <w:rFonts w:eastAsia="Calibri"/>
          <w:szCs w:val="22"/>
          <w:lang w:val="bg-BG"/>
        </w:rPr>
        <w:t xml:space="preserve"> или плацебо. Медианата на времето от започването на първа линия химиотерапия на базата на платина до </w:t>
      </w:r>
      <w:proofErr w:type="spellStart"/>
      <w:r>
        <w:rPr>
          <w:rFonts w:eastAsia="Calibri"/>
          <w:szCs w:val="22"/>
          <w:lang w:val="bg-BG"/>
        </w:rPr>
        <w:t>рандомизация</w:t>
      </w:r>
      <w:proofErr w:type="spellEnd"/>
      <w:r>
        <w:rPr>
          <w:rFonts w:eastAsia="Calibri"/>
          <w:szCs w:val="22"/>
          <w:lang w:val="bg-BG"/>
        </w:rPr>
        <w:t xml:space="preserve"> е 5,7 месеца (диапазон 3,4 до 33,4 месеца).</w:t>
      </w:r>
    </w:p>
    <w:p w14:paraId="1315ACC7" w14:textId="77777777" w:rsidR="008B0580" w:rsidRDefault="008B0580" w:rsidP="009A68B7">
      <w:pPr>
        <w:rPr>
          <w:rFonts w:eastAsia="Calibri"/>
          <w:szCs w:val="22"/>
          <w:lang w:val="bg-BG"/>
        </w:rPr>
      </w:pPr>
    </w:p>
    <w:p w14:paraId="4191FACD" w14:textId="77777777" w:rsidR="008B0580" w:rsidRPr="001D0902" w:rsidRDefault="008B0580" w:rsidP="009A68B7">
      <w:pPr>
        <w:rPr>
          <w:lang w:val="bg-BG"/>
        </w:rPr>
      </w:pPr>
      <w:r>
        <w:rPr>
          <w:lang w:val="bg-BG"/>
        </w:rPr>
        <w:t xml:space="preserve">Към момента на анализа на ПБП, </w:t>
      </w:r>
      <w:r>
        <w:rPr>
          <w:rFonts w:eastAsia="Calibri"/>
          <w:szCs w:val="22"/>
          <w:lang w:val="bg-BG"/>
        </w:rPr>
        <w:t xml:space="preserve">33% от пациентите в рамото с </w:t>
      </w:r>
      <w:proofErr w:type="spellStart"/>
      <w:r>
        <w:rPr>
          <w:rFonts w:eastAsia="Calibri"/>
          <w:szCs w:val="22"/>
          <w:lang w:val="bg-BG"/>
        </w:rPr>
        <w:t>олапариб</w:t>
      </w:r>
      <w:proofErr w:type="spellEnd"/>
      <w:r>
        <w:rPr>
          <w:rFonts w:eastAsia="Calibri"/>
          <w:szCs w:val="22"/>
          <w:lang w:val="bg-BG"/>
        </w:rPr>
        <w:t xml:space="preserve"> и 13% в рамото с плацебо остават на изпитваното лечение. Четиридесет и девет процента от пациентите (49%) в рамото с </w:t>
      </w:r>
      <w:proofErr w:type="spellStart"/>
      <w:r>
        <w:rPr>
          <w:rFonts w:eastAsia="Calibri"/>
          <w:szCs w:val="22"/>
          <w:lang w:val="bg-BG"/>
        </w:rPr>
        <w:t>олапариб</w:t>
      </w:r>
      <w:proofErr w:type="spellEnd"/>
      <w:r>
        <w:rPr>
          <w:rFonts w:eastAsia="Calibri"/>
          <w:szCs w:val="22"/>
          <w:lang w:val="bg-BG"/>
        </w:rPr>
        <w:t xml:space="preserve"> и 74% в рамото с плацебо са получили последваща терапия. Четиридесет и два процента (42%) от пациентите в рамото с </w:t>
      </w:r>
      <w:proofErr w:type="spellStart"/>
      <w:r>
        <w:rPr>
          <w:rFonts w:eastAsia="Calibri"/>
          <w:szCs w:val="22"/>
          <w:lang w:val="bg-BG"/>
        </w:rPr>
        <w:t>олапариб</w:t>
      </w:r>
      <w:proofErr w:type="spellEnd"/>
      <w:r>
        <w:rPr>
          <w:rFonts w:eastAsia="Calibri"/>
          <w:szCs w:val="22"/>
          <w:lang w:val="bg-BG"/>
        </w:rPr>
        <w:t xml:space="preserve"> и 55% в рамото с плацебо получават платина като последваща терапия. Един процент (1%) от пациентите в рамото с </w:t>
      </w:r>
      <w:proofErr w:type="spellStart"/>
      <w:r>
        <w:rPr>
          <w:rFonts w:eastAsia="Calibri"/>
          <w:szCs w:val="22"/>
          <w:lang w:val="bg-BG"/>
        </w:rPr>
        <w:t>олапариб</w:t>
      </w:r>
      <w:proofErr w:type="spellEnd"/>
      <w:r>
        <w:rPr>
          <w:rFonts w:eastAsia="Calibri"/>
          <w:szCs w:val="22"/>
          <w:lang w:val="bg-BG"/>
        </w:rPr>
        <w:t xml:space="preserve"> и 15% в рамото с плацебо получават </w:t>
      </w:r>
      <w:r>
        <w:rPr>
          <w:rFonts w:eastAsia="Calibri"/>
          <w:szCs w:val="22"/>
          <w:lang w:val="en-US"/>
        </w:rPr>
        <w:t>PARP</w:t>
      </w:r>
      <w:r>
        <w:rPr>
          <w:rFonts w:eastAsia="Calibri"/>
          <w:szCs w:val="22"/>
          <w:lang w:val="bg-BG"/>
        </w:rPr>
        <w:t xml:space="preserve"> инхибитор като последваща терапия. При</w:t>
      </w:r>
      <w:r>
        <w:rPr>
          <w:lang w:val="bg-BG" w:eastAsia="ja-JP"/>
        </w:rPr>
        <w:t xml:space="preserve"> 33 (36%) и 28 (45%) от пациентите, в рамената с </w:t>
      </w:r>
      <w:proofErr w:type="spellStart"/>
      <w:r>
        <w:rPr>
          <w:lang w:val="bg-BG" w:eastAsia="ja-JP"/>
        </w:rPr>
        <w:t>олапариб</w:t>
      </w:r>
      <w:proofErr w:type="spellEnd"/>
      <w:r>
        <w:rPr>
          <w:lang w:val="bg-BG" w:eastAsia="ja-JP"/>
        </w:rPr>
        <w:t xml:space="preserve"> и плацебо, които са получили първа последваща терапия съдържаща платина, стабилно заболяване се съобщава съответно при 8 спр. 6 пациенти, докато 1 спр. 2 пациенти имат отговори.</w:t>
      </w:r>
    </w:p>
    <w:p w14:paraId="184F6045" w14:textId="77777777" w:rsidR="008B0580" w:rsidRDefault="008B0580" w:rsidP="009A68B7">
      <w:pPr>
        <w:autoSpaceDE w:val="0"/>
        <w:rPr>
          <w:rFonts w:eastAsia="Calibri"/>
          <w:lang w:val="bg-BG" w:eastAsia="ja-JP"/>
        </w:rPr>
      </w:pPr>
    </w:p>
    <w:p w14:paraId="382CE9B8" w14:textId="77777777" w:rsidR="008B0580" w:rsidRPr="001D0902" w:rsidRDefault="008B0580" w:rsidP="009A68B7">
      <w:pPr>
        <w:spacing w:after="240" w:line="280" w:lineRule="atLeast"/>
        <w:rPr>
          <w:lang w:val="bg-BG"/>
        </w:rPr>
      </w:pPr>
      <w:bookmarkStart w:id="192" w:name="_Hlk40871615"/>
      <w:bookmarkStart w:id="193" w:name="_Hlk8373878"/>
      <w:bookmarkEnd w:id="188"/>
      <w:r>
        <w:rPr>
          <w:kern w:val="2"/>
          <w:lang w:val="bg-BG"/>
        </w:rPr>
        <w:t xml:space="preserve">Първичната крайна точка е преживяемост без прогресия (ПБП), дефинирана като времето от </w:t>
      </w:r>
      <w:proofErr w:type="spellStart"/>
      <w:r>
        <w:rPr>
          <w:kern w:val="2"/>
          <w:lang w:val="bg-BG"/>
        </w:rPr>
        <w:t>рандомизирането</w:t>
      </w:r>
      <w:proofErr w:type="spellEnd"/>
      <w:r>
        <w:rPr>
          <w:kern w:val="2"/>
          <w:lang w:val="bg-BG"/>
        </w:rPr>
        <w:t xml:space="preserve"> до прогресия, определена от </w:t>
      </w:r>
      <w:r>
        <w:rPr>
          <w:kern w:val="2"/>
        </w:rPr>
        <w:t>BICR</w:t>
      </w:r>
      <w:r>
        <w:rPr>
          <w:kern w:val="2"/>
          <w:lang w:val="bg-BG"/>
        </w:rPr>
        <w:t xml:space="preserve"> при използване на критерии за оценка на отговора при солидни тумори (</w:t>
      </w:r>
      <w:r>
        <w:rPr>
          <w:kern w:val="2"/>
          <w:szCs w:val="22"/>
        </w:rPr>
        <w:t>Response</w:t>
      </w:r>
      <w:r>
        <w:rPr>
          <w:kern w:val="2"/>
          <w:szCs w:val="22"/>
          <w:lang w:val="bg-BG"/>
        </w:rPr>
        <w:t xml:space="preserve"> </w:t>
      </w:r>
      <w:r>
        <w:rPr>
          <w:kern w:val="2"/>
          <w:szCs w:val="22"/>
        </w:rPr>
        <w:t>Evaluation</w:t>
      </w:r>
      <w:r>
        <w:rPr>
          <w:kern w:val="2"/>
          <w:szCs w:val="22"/>
          <w:lang w:val="bg-BG"/>
        </w:rPr>
        <w:t xml:space="preserve"> </w:t>
      </w:r>
      <w:r>
        <w:rPr>
          <w:kern w:val="2"/>
          <w:szCs w:val="22"/>
        </w:rPr>
        <w:t>Criteria</w:t>
      </w:r>
      <w:r>
        <w:rPr>
          <w:kern w:val="2"/>
          <w:szCs w:val="22"/>
          <w:lang w:val="bg-BG"/>
        </w:rPr>
        <w:t xml:space="preserve"> </w:t>
      </w:r>
      <w:r>
        <w:rPr>
          <w:kern w:val="2"/>
          <w:szCs w:val="22"/>
        </w:rPr>
        <w:t>in</w:t>
      </w:r>
      <w:r>
        <w:rPr>
          <w:kern w:val="2"/>
          <w:szCs w:val="22"/>
          <w:lang w:val="bg-BG"/>
        </w:rPr>
        <w:t xml:space="preserve"> </w:t>
      </w:r>
      <w:r>
        <w:rPr>
          <w:kern w:val="2"/>
          <w:szCs w:val="22"/>
        </w:rPr>
        <w:t>Solid</w:t>
      </w:r>
      <w:r>
        <w:rPr>
          <w:kern w:val="2"/>
          <w:szCs w:val="22"/>
          <w:lang w:val="bg-BG"/>
        </w:rPr>
        <w:t xml:space="preserve"> </w:t>
      </w:r>
      <w:proofErr w:type="spellStart"/>
      <w:r>
        <w:rPr>
          <w:kern w:val="2"/>
          <w:szCs w:val="22"/>
        </w:rPr>
        <w:t>Tumors</w:t>
      </w:r>
      <w:proofErr w:type="spellEnd"/>
      <w:r>
        <w:rPr>
          <w:kern w:val="2"/>
          <w:lang w:val="bg-BG"/>
        </w:rPr>
        <w:t>,</w:t>
      </w:r>
      <w:r>
        <w:rPr>
          <w:kern w:val="2"/>
          <w:szCs w:val="22"/>
          <w:lang w:val="bg-BG"/>
        </w:rPr>
        <w:t xml:space="preserve"> </w:t>
      </w:r>
      <w:r>
        <w:rPr>
          <w:kern w:val="2"/>
        </w:rPr>
        <w:t>RECIST</w:t>
      </w:r>
      <w:r>
        <w:rPr>
          <w:kern w:val="2"/>
          <w:lang w:val="bg-BG"/>
        </w:rPr>
        <w:t xml:space="preserve">) 1.1, </w:t>
      </w:r>
      <w:r>
        <w:rPr>
          <w:kern w:val="2"/>
          <w:lang w:val="bg-BG"/>
        </w:rPr>
        <w:lastRenderedPageBreak/>
        <w:t>модифицирани за оценка на пациенти без доказателство за заболяване, или смърт.</w:t>
      </w:r>
      <w:bookmarkEnd w:id="192"/>
      <w:r>
        <w:rPr>
          <w:vertAlign w:val="superscript"/>
          <w:lang w:val="bg-BG"/>
        </w:rPr>
        <w:t xml:space="preserve"> </w:t>
      </w:r>
      <w:r>
        <w:rPr>
          <w:kern w:val="2"/>
          <w:lang w:val="bg-BG"/>
        </w:rPr>
        <w:t xml:space="preserve">Вторичните крайни точки за ефикасност включват обща преживяемост (ОП), време от </w:t>
      </w:r>
      <w:proofErr w:type="spellStart"/>
      <w:r>
        <w:rPr>
          <w:kern w:val="2"/>
          <w:lang w:val="bg-BG"/>
        </w:rPr>
        <w:t>рандомизирането</w:t>
      </w:r>
      <w:proofErr w:type="spellEnd"/>
      <w:r>
        <w:rPr>
          <w:kern w:val="2"/>
          <w:lang w:val="bg-BG"/>
        </w:rPr>
        <w:t xml:space="preserve"> до втора прогресия или смърт (</w:t>
      </w:r>
      <w:r>
        <w:rPr>
          <w:kern w:val="2"/>
        </w:rPr>
        <w:t>PFS</w:t>
      </w:r>
      <w:r>
        <w:rPr>
          <w:kern w:val="2"/>
          <w:lang w:val="bg-BG"/>
        </w:rPr>
        <w:t xml:space="preserve">2), време от </w:t>
      </w:r>
      <w:proofErr w:type="spellStart"/>
      <w:r>
        <w:rPr>
          <w:kern w:val="2"/>
          <w:lang w:val="bg-BG"/>
        </w:rPr>
        <w:t>рандомизирането</w:t>
      </w:r>
      <w:proofErr w:type="spellEnd"/>
      <w:r>
        <w:rPr>
          <w:kern w:val="2"/>
          <w:lang w:val="bg-BG"/>
        </w:rPr>
        <w:t xml:space="preserve"> до първа последваща противоракова терапия или смърт (</w:t>
      </w:r>
      <w:r>
        <w:rPr>
          <w:kern w:val="2"/>
        </w:rPr>
        <w:t>TFST</w:t>
      </w:r>
      <w:r>
        <w:rPr>
          <w:kern w:val="2"/>
          <w:lang w:val="bg-BG"/>
        </w:rPr>
        <w:t>), честота на обективен отговор (ЧОО), продължителност на отговора (</w:t>
      </w:r>
      <w:proofErr w:type="spellStart"/>
      <w:r>
        <w:rPr>
          <w:kern w:val="2"/>
        </w:rPr>
        <w:t>DoR</w:t>
      </w:r>
      <w:proofErr w:type="spellEnd"/>
      <w:r>
        <w:rPr>
          <w:kern w:val="2"/>
          <w:lang w:val="bg-BG"/>
        </w:rPr>
        <w:t>), честота на отговор, време до отговора и качество на живот, свързано със здравето (</w:t>
      </w:r>
      <w:proofErr w:type="spellStart"/>
      <w:r>
        <w:rPr>
          <w:kern w:val="2"/>
        </w:rPr>
        <w:t>HRQoL</w:t>
      </w:r>
      <w:proofErr w:type="spellEnd"/>
      <w:r>
        <w:rPr>
          <w:kern w:val="2"/>
          <w:lang w:val="bg-BG"/>
        </w:rPr>
        <w:t xml:space="preserve">). </w:t>
      </w:r>
    </w:p>
    <w:bookmarkEnd w:id="193"/>
    <w:p w14:paraId="2E0F0998" w14:textId="43C87B47" w:rsidR="008B0580" w:rsidRPr="001D0902" w:rsidRDefault="008B0580" w:rsidP="009A68B7">
      <w:pPr>
        <w:spacing w:after="240" w:line="280" w:lineRule="atLeast"/>
        <w:rPr>
          <w:lang w:val="bg-BG"/>
        </w:rPr>
      </w:pPr>
      <w:r>
        <w:rPr>
          <w:lang w:val="bg-BG"/>
        </w:rPr>
        <w:t xml:space="preserve">Проучването показва статистически значимо подобрение на ПБП за </w:t>
      </w:r>
      <w:proofErr w:type="spellStart"/>
      <w:r>
        <w:rPr>
          <w:lang w:val="bg-BG"/>
        </w:rPr>
        <w:t>олапариб</w:t>
      </w:r>
      <w:proofErr w:type="spellEnd"/>
      <w:r>
        <w:rPr>
          <w:lang w:val="bg-BG"/>
        </w:rPr>
        <w:t xml:space="preserve"> в сравнение с плацебо (Таблица </w:t>
      </w:r>
      <w:r w:rsidR="00347B3F">
        <w:rPr>
          <w:lang w:val="bg-BG"/>
        </w:rPr>
        <w:t>14</w:t>
      </w:r>
      <w:r>
        <w:rPr>
          <w:lang w:val="bg-BG"/>
        </w:rPr>
        <w:t xml:space="preserve">). </w:t>
      </w:r>
      <w:r>
        <w:rPr>
          <w:rFonts w:eastAsia="TimesNewRoman"/>
          <w:lang w:val="bg-BG" w:eastAsia="en-GB"/>
        </w:rPr>
        <w:t xml:space="preserve">Оценката на </w:t>
      </w:r>
      <w:r>
        <w:rPr>
          <w:rFonts w:eastAsia="TimesNewRoman"/>
          <w:lang w:eastAsia="en-GB"/>
        </w:rPr>
        <w:t>BICR</w:t>
      </w:r>
      <w:r>
        <w:rPr>
          <w:rFonts w:eastAsia="TimesNewRoman"/>
          <w:lang w:val="bg-BG" w:eastAsia="en-GB"/>
        </w:rPr>
        <w:t xml:space="preserve"> на ПБП съответства на оценката на изследователя.</w:t>
      </w:r>
      <w:r>
        <w:rPr>
          <w:color w:val="222222"/>
          <w:lang w:val="bg-BG" w:eastAsia="en-GB"/>
        </w:rPr>
        <w:t xml:space="preserve"> </w:t>
      </w:r>
    </w:p>
    <w:p w14:paraId="11EFC637" w14:textId="77777777" w:rsidR="008B0580" w:rsidRPr="001D0902" w:rsidRDefault="008B0580" w:rsidP="009A68B7">
      <w:pPr>
        <w:autoSpaceDE w:val="0"/>
        <w:spacing w:line="240" w:lineRule="auto"/>
        <w:rPr>
          <w:lang w:val="bg-BG"/>
        </w:rPr>
      </w:pPr>
      <w:r>
        <w:rPr>
          <w:szCs w:val="22"/>
          <w:lang w:val="bg-BG"/>
        </w:rPr>
        <w:t>Окончателният анализ на ОП, процентът пациенти които са живи и тези в проследяване е 28</w:t>
      </w:r>
      <w:r w:rsidRPr="001D0902">
        <w:rPr>
          <w:szCs w:val="22"/>
          <w:lang w:val="bg-BG"/>
        </w:rPr>
        <w:t>%</w:t>
      </w:r>
      <w:r>
        <w:rPr>
          <w:szCs w:val="22"/>
          <w:lang w:val="bg-BG"/>
        </w:rPr>
        <w:t xml:space="preserve"> в рамото с </w:t>
      </w:r>
      <w:proofErr w:type="spellStart"/>
      <w:r>
        <w:rPr>
          <w:szCs w:val="22"/>
          <w:lang w:val="bg-BG"/>
        </w:rPr>
        <w:t>олапариб</w:t>
      </w:r>
      <w:proofErr w:type="spellEnd"/>
      <w:r>
        <w:rPr>
          <w:szCs w:val="22"/>
          <w:lang w:val="bg-BG"/>
        </w:rPr>
        <w:t xml:space="preserve"> и </w:t>
      </w:r>
      <w:r w:rsidRPr="001D0902">
        <w:rPr>
          <w:szCs w:val="22"/>
          <w:lang w:val="bg-BG"/>
        </w:rPr>
        <w:t>1</w:t>
      </w:r>
      <w:r>
        <w:rPr>
          <w:szCs w:val="22"/>
          <w:lang w:val="bg-BG"/>
        </w:rPr>
        <w:t>8% в рамото с плацебо.</w:t>
      </w:r>
    </w:p>
    <w:p w14:paraId="3693F616" w14:textId="77777777" w:rsidR="008B0580" w:rsidRPr="001D0902" w:rsidRDefault="008B0580" w:rsidP="009A68B7">
      <w:pPr>
        <w:autoSpaceDE w:val="0"/>
        <w:spacing w:line="240" w:lineRule="auto"/>
        <w:rPr>
          <w:lang w:val="bg-BG"/>
        </w:rPr>
      </w:pPr>
    </w:p>
    <w:p w14:paraId="6554761E" w14:textId="7D2E3073" w:rsidR="008B0580" w:rsidRPr="001D0902" w:rsidRDefault="008B0580" w:rsidP="009A68B7">
      <w:pPr>
        <w:spacing w:after="240" w:line="280" w:lineRule="atLeast"/>
        <w:ind w:left="1701" w:hanging="1701"/>
        <w:rPr>
          <w:lang w:val="bg-BG"/>
        </w:rPr>
      </w:pPr>
      <w:r w:rsidRPr="0070341B">
        <w:rPr>
          <w:b/>
          <w:bCs/>
          <w:lang w:val="bg-BG"/>
        </w:rPr>
        <w:t>Таблица </w:t>
      </w:r>
      <w:r w:rsidR="00347B3F">
        <w:rPr>
          <w:b/>
          <w:bCs/>
          <w:lang w:val="bg-BG"/>
        </w:rPr>
        <w:t>14</w:t>
      </w:r>
      <w:r w:rsidRPr="0070341B">
        <w:rPr>
          <w:b/>
          <w:bCs/>
          <w:lang w:val="bg-BG"/>
        </w:rPr>
        <w:tab/>
        <w:t xml:space="preserve">Резултати за ефикасност при пациенти с </w:t>
      </w:r>
      <w:proofErr w:type="spellStart"/>
      <w:r w:rsidRPr="0070341B">
        <w:rPr>
          <w:b/>
          <w:bCs/>
          <w:lang w:val="bg-BG"/>
        </w:rPr>
        <w:t>g</w:t>
      </w:r>
      <w:r w:rsidRPr="0070341B">
        <w:rPr>
          <w:b/>
          <w:bCs/>
          <w:i/>
          <w:lang w:val="bg-BG"/>
        </w:rPr>
        <w:t>BRCA</w:t>
      </w:r>
      <w:r w:rsidRPr="00237B0C">
        <w:rPr>
          <w:b/>
          <w:bCs/>
          <w:iCs/>
          <w:lang w:val="bg-BG"/>
        </w:rPr>
        <w:t>m</w:t>
      </w:r>
      <w:proofErr w:type="spellEnd"/>
      <w:r w:rsidRPr="0070341B">
        <w:rPr>
          <w:b/>
          <w:bCs/>
          <w:lang w:val="bg-BG"/>
        </w:rPr>
        <w:t xml:space="preserve"> </w:t>
      </w:r>
      <w:proofErr w:type="spellStart"/>
      <w:r w:rsidRPr="0070341B">
        <w:rPr>
          <w:b/>
          <w:bCs/>
          <w:lang w:val="bg-BG"/>
        </w:rPr>
        <w:t>метастатичен</w:t>
      </w:r>
      <w:proofErr w:type="spellEnd"/>
      <w:r w:rsidRPr="0070341B">
        <w:rPr>
          <w:b/>
          <w:bCs/>
          <w:lang w:val="bg-BG"/>
        </w:rPr>
        <w:t xml:space="preserve"> </w:t>
      </w:r>
      <w:proofErr w:type="spellStart"/>
      <w:r w:rsidRPr="0070341B">
        <w:rPr>
          <w:b/>
          <w:bCs/>
          <w:lang w:val="bg-BG"/>
        </w:rPr>
        <w:t>аденокарцином</w:t>
      </w:r>
      <w:proofErr w:type="spellEnd"/>
      <w:r w:rsidRPr="0070341B">
        <w:rPr>
          <w:b/>
          <w:bCs/>
          <w:lang w:val="bg-BG"/>
        </w:rPr>
        <w:t xml:space="preserve"> на панкреаса в POLO</w:t>
      </w:r>
    </w:p>
    <w:tbl>
      <w:tblPr>
        <w:tblW w:w="0" w:type="auto"/>
        <w:tblInd w:w="-34" w:type="dxa"/>
        <w:tblLayout w:type="fixed"/>
        <w:tblLook w:val="0000" w:firstRow="0" w:lastRow="0" w:firstColumn="0" w:lastColumn="0" w:noHBand="0" w:noVBand="0"/>
      </w:tblPr>
      <w:tblGrid>
        <w:gridCol w:w="4712"/>
        <w:gridCol w:w="2322"/>
        <w:gridCol w:w="2322"/>
      </w:tblGrid>
      <w:tr w:rsidR="008B0580" w14:paraId="7B8A6DE1" w14:textId="77777777">
        <w:tc>
          <w:tcPr>
            <w:tcW w:w="4712" w:type="dxa"/>
            <w:tcBorders>
              <w:top w:val="single" w:sz="12" w:space="0" w:color="000000"/>
              <w:bottom w:val="single" w:sz="4" w:space="0" w:color="000000"/>
            </w:tcBorders>
            <w:shd w:val="clear" w:color="auto" w:fill="auto"/>
          </w:tcPr>
          <w:p w14:paraId="74444BB7" w14:textId="77777777" w:rsidR="008B0580" w:rsidRDefault="008B0580" w:rsidP="009A68B7">
            <w:pPr>
              <w:snapToGrid w:val="0"/>
              <w:spacing w:line="240" w:lineRule="auto"/>
              <w:rPr>
                <w:lang w:val="bg-BG"/>
              </w:rPr>
            </w:pPr>
          </w:p>
        </w:tc>
        <w:tc>
          <w:tcPr>
            <w:tcW w:w="2322" w:type="dxa"/>
            <w:tcBorders>
              <w:top w:val="single" w:sz="12" w:space="0" w:color="000000"/>
              <w:bottom w:val="single" w:sz="4" w:space="0" w:color="000000"/>
            </w:tcBorders>
            <w:shd w:val="clear" w:color="auto" w:fill="auto"/>
          </w:tcPr>
          <w:p w14:paraId="7B199E1E" w14:textId="77777777" w:rsidR="008B0580" w:rsidRDefault="008B0580" w:rsidP="009A68B7">
            <w:pPr>
              <w:spacing w:line="240" w:lineRule="auto"/>
              <w:jc w:val="center"/>
            </w:pPr>
            <w:proofErr w:type="spellStart"/>
            <w:r>
              <w:rPr>
                <w:b/>
              </w:rPr>
              <w:t>Олапариб</w:t>
            </w:r>
            <w:proofErr w:type="spellEnd"/>
            <w:r>
              <w:rPr>
                <w:b/>
              </w:rPr>
              <w:t xml:space="preserve"> 300 mg </w:t>
            </w:r>
            <w:r>
              <w:rPr>
                <w:b/>
                <w:lang w:val="bg-BG"/>
              </w:rPr>
              <w:br/>
              <w:t>2 х дн.</w:t>
            </w:r>
          </w:p>
        </w:tc>
        <w:tc>
          <w:tcPr>
            <w:tcW w:w="2322" w:type="dxa"/>
            <w:tcBorders>
              <w:top w:val="single" w:sz="12" w:space="0" w:color="000000"/>
              <w:bottom w:val="single" w:sz="4" w:space="0" w:color="000000"/>
            </w:tcBorders>
            <w:shd w:val="clear" w:color="auto" w:fill="auto"/>
          </w:tcPr>
          <w:p w14:paraId="20D3E1CE" w14:textId="77777777" w:rsidR="008B0580" w:rsidRDefault="008B0580" w:rsidP="009A68B7">
            <w:pPr>
              <w:spacing w:line="240" w:lineRule="auto"/>
              <w:jc w:val="center"/>
            </w:pPr>
            <w:proofErr w:type="spellStart"/>
            <w:r>
              <w:rPr>
                <w:b/>
              </w:rPr>
              <w:t>Плацебо</w:t>
            </w:r>
            <w:proofErr w:type="spellEnd"/>
          </w:p>
        </w:tc>
      </w:tr>
      <w:tr w:rsidR="008B0580" w14:paraId="6EE3A639" w14:textId="77777777">
        <w:trPr>
          <w:cantSplit/>
        </w:trPr>
        <w:tc>
          <w:tcPr>
            <w:tcW w:w="9356" w:type="dxa"/>
            <w:gridSpan w:val="3"/>
            <w:tcBorders>
              <w:top w:val="single" w:sz="8" w:space="0" w:color="000000"/>
              <w:bottom w:val="single" w:sz="8" w:space="0" w:color="000000"/>
            </w:tcBorders>
            <w:shd w:val="clear" w:color="auto" w:fill="E0E0E0"/>
          </w:tcPr>
          <w:p w14:paraId="08A64CF9" w14:textId="77777777" w:rsidR="008B0580" w:rsidRDefault="008B0580" w:rsidP="009A68B7">
            <w:pPr>
              <w:spacing w:before="60" w:after="60" w:line="240" w:lineRule="auto"/>
            </w:pPr>
            <w:r>
              <w:rPr>
                <w:b/>
                <w:bCs/>
              </w:rPr>
              <w:t xml:space="preserve">ПБП (68% </w:t>
            </w:r>
            <w:r>
              <w:rPr>
                <w:b/>
                <w:bCs/>
                <w:lang w:val="bg-BG"/>
              </w:rPr>
              <w:t>от планираното време на проследяване</w:t>
            </w:r>
            <w:r>
              <w:rPr>
                <w:b/>
                <w:bCs/>
              </w:rPr>
              <w:t>)</w:t>
            </w:r>
            <w:r>
              <w:rPr>
                <w:bCs/>
                <w:vertAlign w:val="superscript"/>
              </w:rPr>
              <w:t>a</w:t>
            </w:r>
            <w:r>
              <w:rPr>
                <w:bCs/>
                <w:vertAlign w:val="superscript"/>
                <w:lang w:val="bg-BG"/>
              </w:rPr>
              <w:t>,б</w:t>
            </w:r>
            <w:r>
              <w:rPr>
                <w:b/>
                <w:bCs/>
              </w:rPr>
              <w:t xml:space="preserve"> </w:t>
            </w:r>
            <w:r>
              <w:rPr>
                <w:b/>
                <w:bCs/>
                <w:lang w:val="bg-BG"/>
              </w:rPr>
              <w:t>(</w:t>
            </w:r>
            <w:r>
              <w:rPr>
                <w:b/>
                <w:bCs/>
              </w:rPr>
              <w:t>BICR</w:t>
            </w:r>
            <w:r>
              <w:rPr>
                <w:b/>
                <w:bCs/>
                <w:lang w:val="bg-BG"/>
              </w:rPr>
              <w:t xml:space="preserve">, </w:t>
            </w:r>
            <w:r>
              <w:rPr>
                <w:b/>
                <w:bCs/>
                <w:szCs w:val="22"/>
                <w:lang w:val="bg-BG"/>
              </w:rPr>
              <w:t>дата на заключване на базата данни</w:t>
            </w:r>
            <w:r>
              <w:rPr>
                <w:b/>
                <w:bCs/>
                <w:lang w:val="bg-BG"/>
              </w:rPr>
              <w:t xml:space="preserve"> 15 януари 2019 г.)</w:t>
            </w:r>
          </w:p>
        </w:tc>
      </w:tr>
      <w:tr w:rsidR="008B0580" w14:paraId="24368899" w14:textId="77777777">
        <w:tc>
          <w:tcPr>
            <w:tcW w:w="4712" w:type="dxa"/>
            <w:tcBorders>
              <w:top w:val="single" w:sz="4" w:space="0" w:color="000000"/>
            </w:tcBorders>
            <w:shd w:val="clear" w:color="auto" w:fill="auto"/>
            <w:vAlign w:val="center"/>
          </w:tcPr>
          <w:p w14:paraId="2E6CDAA2" w14:textId="77777777" w:rsidR="008B0580" w:rsidRPr="001D0902" w:rsidRDefault="008B0580" w:rsidP="009A68B7">
            <w:pPr>
              <w:spacing w:line="240" w:lineRule="auto"/>
              <w:rPr>
                <w:lang w:val="bg-BG"/>
              </w:rPr>
            </w:pPr>
            <w:r>
              <w:rPr>
                <w:lang w:val="bg-BG"/>
              </w:rPr>
              <w:t>Брой събития</w:t>
            </w:r>
            <w:r w:rsidRPr="001D0902">
              <w:rPr>
                <w:lang w:val="bg-BG"/>
              </w:rPr>
              <w:t xml:space="preserve">: </w:t>
            </w:r>
            <w:r>
              <w:rPr>
                <w:lang w:val="bg-BG"/>
              </w:rPr>
              <w:t>Общ брой</w:t>
            </w:r>
            <w:r w:rsidRPr="001D0902">
              <w:rPr>
                <w:lang w:val="bg-BG"/>
              </w:rPr>
              <w:t xml:space="preserve"> пациенти (%)</w:t>
            </w:r>
          </w:p>
        </w:tc>
        <w:tc>
          <w:tcPr>
            <w:tcW w:w="2322" w:type="dxa"/>
            <w:tcBorders>
              <w:top w:val="single" w:sz="4" w:space="0" w:color="000000"/>
            </w:tcBorders>
            <w:shd w:val="clear" w:color="auto" w:fill="auto"/>
            <w:vAlign w:val="center"/>
          </w:tcPr>
          <w:p w14:paraId="210C517E" w14:textId="77777777" w:rsidR="008B0580" w:rsidRDefault="008B0580" w:rsidP="009A68B7">
            <w:pPr>
              <w:spacing w:line="240" w:lineRule="auto"/>
              <w:jc w:val="center"/>
            </w:pPr>
            <w:r>
              <w:t>60:92 (65)</w:t>
            </w:r>
          </w:p>
        </w:tc>
        <w:tc>
          <w:tcPr>
            <w:tcW w:w="2322" w:type="dxa"/>
            <w:tcBorders>
              <w:top w:val="single" w:sz="4" w:space="0" w:color="000000"/>
            </w:tcBorders>
            <w:shd w:val="clear" w:color="auto" w:fill="auto"/>
            <w:vAlign w:val="center"/>
          </w:tcPr>
          <w:p w14:paraId="709F240A" w14:textId="77777777" w:rsidR="008B0580" w:rsidRDefault="008B0580" w:rsidP="009A68B7">
            <w:pPr>
              <w:spacing w:line="240" w:lineRule="auto"/>
              <w:jc w:val="center"/>
            </w:pPr>
            <w:r>
              <w:t>44:62 (71)</w:t>
            </w:r>
          </w:p>
        </w:tc>
      </w:tr>
      <w:tr w:rsidR="008B0580" w14:paraId="3D2C3956" w14:textId="77777777">
        <w:tc>
          <w:tcPr>
            <w:tcW w:w="4712" w:type="dxa"/>
            <w:shd w:val="clear" w:color="auto" w:fill="auto"/>
            <w:vAlign w:val="center"/>
          </w:tcPr>
          <w:p w14:paraId="5B231DE3" w14:textId="77777777" w:rsidR="008B0580" w:rsidRDefault="008B0580" w:rsidP="009A68B7">
            <w:pPr>
              <w:spacing w:line="240" w:lineRule="auto"/>
            </w:pPr>
            <w:proofErr w:type="spellStart"/>
            <w:r>
              <w:t>Медиана</w:t>
            </w:r>
            <w:proofErr w:type="spellEnd"/>
            <w:r>
              <w:t xml:space="preserve"> </w:t>
            </w:r>
            <w:r>
              <w:rPr>
                <w:lang w:val="bg-BG"/>
              </w:rPr>
              <w:t xml:space="preserve">на </w:t>
            </w:r>
            <w:proofErr w:type="spellStart"/>
            <w:r>
              <w:t>време</w:t>
            </w:r>
            <w:proofErr w:type="spellEnd"/>
            <w:r>
              <w:rPr>
                <w:lang w:val="bg-BG"/>
              </w:rPr>
              <w:t>то</w:t>
            </w:r>
            <w:r>
              <w:t xml:space="preserve">, </w:t>
            </w:r>
            <w:proofErr w:type="spellStart"/>
            <w:r>
              <w:t>месец</w:t>
            </w:r>
            <w:proofErr w:type="spellEnd"/>
            <w:r>
              <w:rPr>
                <w:lang w:val="bg-BG"/>
              </w:rPr>
              <w:t>и</w:t>
            </w:r>
            <w:r>
              <w:t xml:space="preserve"> (95% CI)</w:t>
            </w:r>
          </w:p>
        </w:tc>
        <w:tc>
          <w:tcPr>
            <w:tcW w:w="2322" w:type="dxa"/>
            <w:shd w:val="clear" w:color="auto" w:fill="auto"/>
            <w:vAlign w:val="center"/>
          </w:tcPr>
          <w:p w14:paraId="6D3E722B" w14:textId="77777777" w:rsidR="008B0580" w:rsidRDefault="008B0580" w:rsidP="009A68B7">
            <w:pPr>
              <w:spacing w:line="240" w:lineRule="auto"/>
              <w:jc w:val="center"/>
            </w:pPr>
            <w:r>
              <w:t>7</w:t>
            </w:r>
            <w:r>
              <w:rPr>
                <w:lang w:val="bg-BG"/>
              </w:rPr>
              <w:t>,</w:t>
            </w:r>
            <w:r>
              <w:t>4 (4</w:t>
            </w:r>
            <w:r>
              <w:rPr>
                <w:lang w:val="bg-BG"/>
              </w:rPr>
              <w:t>,</w:t>
            </w:r>
            <w:r>
              <w:t>14-11</w:t>
            </w:r>
            <w:r>
              <w:rPr>
                <w:lang w:val="bg-BG"/>
              </w:rPr>
              <w:t>,</w:t>
            </w:r>
            <w:r>
              <w:t>01)</w:t>
            </w:r>
          </w:p>
        </w:tc>
        <w:tc>
          <w:tcPr>
            <w:tcW w:w="2322" w:type="dxa"/>
            <w:shd w:val="clear" w:color="auto" w:fill="auto"/>
            <w:vAlign w:val="center"/>
          </w:tcPr>
          <w:p w14:paraId="0FAEBA42" w14:textId="77777777" w:rsidR="008B0580" w:rsidRDefault="008B0580" w:rsidP="009A68B7">
            <w:pPr>
              <w:spacing w:line="240" w:lineRule="auto"/>
              <w:jc w:val="center"/>
            </w:pPr>
            <w:r>
              <w:t>3</w:t>
            </w:r>
            <w:r>
              <w:rPr>
                <w:lang w:val="bg-BG"/>
              </w:rPr>
              <w:t>,</w:t>
            </w:r>
            <w:r>
              <w:t>8 (3</w:t>
            </w:r>
            <w:r>
              <w:rPr>
                <w:lang w:val="bg-BG"/>
              </w:rPr>
              <w:t>,</w:t>
            </w:r>
            <w:r>
              <w:t>52-4</w:t>
            </w:r>
            <w:r>
              <w:rPr>
                <w:lang w:val="bg-BG"/>
              </w:rPr>
              <w:t>,</w:t>
            </w:r>
            <w:r>
              <w:t>86)</w:t>
            </w:r>
          </w:p>
        </w:tc>
      </w:tr>
      <w:tr w:rsidR="008B0580" w14:paraId="5E3B15DA" w14:textId="77777777">
        <w:tc>
          <w:tcPr>
            <w:tcW w:w="4712" w:type="dxa"/>
            <w:shd w:val="clear" w:color="auto" w:fill="auto"/>
            <w:vAlign w:val="center"/>
          </w:tcPr>
          <w:p w14:paraId="64A07D65" w14:textId="77777777" w:rsidR="008B0580" w:rsidRDefault="008B0580" w:rsidP="009A68B7">
            <w:pPr>
              <w:spacing w:line="240" w:lineRule="auto"/>
            </w:pPr>
            <w:r>
              <w:t>HR (95% CI)</w:t>
            </w:r>
            <w:r>
              <w:rPr>
                <w:vertAlign w:val="superscript"/>
                <w:lang w:val="bg-BG"/>
              </w:rPr>
              <w:t>в</w:t>
            </w:r>
            <w:r>
              <w:rPr>
                <w:vertAlign w:val="superscript"/>
                <w:lang w:val="en-US"/>
              </w:rPr>
              <w:t>,</w:t>
            </w:r>
            <w:r>
              <w:rPr>
                <w:vertAlign w:val="superscript"/>
                <w:lang w:val="bg-BG"/>
              </w:rPr>
              <w:t>г</w:t>
            </w:r>
          </w:p>
        </w:tc>
        <w:tc>
          <w:tcPr>
            <w:tcW w:w="4644" w:type="dxa"/>
            <w:gridSpan w:val="2"/>
            <w:shd w:val="clear" w:color="auto" w:fill="auto"/>
            <w:vAlign w:val="center"/>
          </w:tcPr>
          <w:p w14:paraId="7BF76DC5" w14:textId="77777777" w:rsidR="008B0580" w:rsidRDefault="008B0580" w:rsidP="009A68B7">
            <w:pPr>
              <w:spacing w:line="240" w:lineRule="auto"/>
              <w:jc w:val="center"/>
            </w:pPr>
            <w:r>
              <w:t>0</w:t>
            </w:r>
            <w:r>
              <w:rPr>
                <w:lang w:val="bg-BG"/>
              </w:rPr>
              <w:t>,</w:t>
            </w:r>
            <w:r>
              <w:t>53 (0</w:t>
            </w:r>
            <w:r>
              <w:rPr>
                <w:lang w:val="bg-BG"/>
              </w:rPr>
              <w:t>,</w:t>
            </w:r>
            <w:r>
              <w:t>35-0</w:t>
            </w:r>
            <w:r>
              <w:rPr>
                <w:lang w:val="bg-BG"/>
              </w:rPr>
              <w:t>,</w:t>
            </w:r>
            <w:r>
              <w:t>82)</w:t>
            </w:r>
          </w:p>
        </w:tc>
      </w:tr>
      <w:tr w:rsidR="008B0580" w14:paraId="6D447551" w14:textId="77777777">
        <w:tc>
          <w:tcPr>
            <w:tcW w:w="4712" w:type="dxa"/>
            <w:tcBorders>
              <w:bottom w:val="single" w:sz="6" w:space="0" w:color="000000"/>
            </w:tcBorders>
            <w:shd w:val="clear" w:color="auto" w:fill="auto"/>
            <w:vAlign w:val="center"/>
          </w:tcPr>
          <w:p w14:paraId="1BC22CA1" w14:textId="77777777" w:rsidR="008B0580" w:rsidRDefault="008B0580" w:rsidP="009A68B7">
            <w:pPr>
              <w:spacing w:line="240" w:lineRule="auto"/>
            </w:pPr>
            <w:r>
              <w:t xml:space="preserve">P </w:t>
            </w:r>
            <w:proofErr w:type="spellStart"/>
            <w:r>
              <w:t>стойност</w:t>
            </w:r>
            <w:proofErr w:type="spellEnd"/>
            <w:r>
              <w:t xml:space="preserve"> (2-</w:t>
            </w:r>
            <w:r>
              <w:rPr>
                <w:lang w:val="bg-BG"/>
              </w:rPr>
              <w:t>странна</w:t>
            </w:r>
            <w:r>
              <w:t>)</w:t>
            </w:r>
          </w:p>
        </w:tc>
        <w:tc>
          <w:tcPr>
            <w:tcW w:w="4644" w:type="dxa"/>
            <w:gridSpan w:val="2"/>
            <w:tcBorders>
              <w:bottom w:val="single" w:sz="6" w:space="0" w:color="000000"/>
            </w:tcBorders>
            <w:shd w:val="clear" w:color="auto" w:fill="auto"/>
            <w:vAlign w:val="center"/>
          </w:tcPr>
          <w:p w14:paraId="0336ED91" w14:textId="77777777" w:rsidR="008B0580" w:rsidRDefault="008B0580" w:rsidP="009A68B7">
            <w:pPr>
              <w:spacing w:line="240" w:lineRule="auto"/>
              <w:jc w:val="center"/>
            </w:pPr>
            <w:r>
              <w:t>p=0</w:t>
            </w:r>
            <w:r>
              <w:rPr>
                <w:lang w:val="bg-BG"/>
              </w:rPr>
              <w:t>,</w:t>
            </w:r>
            <w:r>
              <w:t>0038</w:t>
            </w:r>
          </w:p>
        </w:tc>
      </w:tr>
      <w:tr w:rsidR="008B0580" w14:paraId="4C0D1A98" w14:textId="77777777">
        <w:trPr>
          <w:cantSplit/>
        </w:trPr>
        <w:tc>
          <w:tcPr>
            <w:tcW w:w="9356" w:type="dxa"/>
            <w:gridSpan w:val="3"/>
            <w:tcBorders>
              <w:top w:val="single" w:sz="8" w:space="0" w:color="000000"/>
              <w:bottom w:val="single" w:sz="8" w:space="0" w:color="000000"/>
            </w:tcBorders>
            <w:shd w:val="clear" w:color="auto" w:fill="E0E0E0"/>
          </w:tcPr>
          <w:p w14:paraId="7655939E" w14:textId="77777777" w:rsidR="008B0580" w:rsidRPr="001D0902" w:rsidRDefault="008B0580" w:rsidP="009A68B7">
            <w:pPr>
              <w:spacing w:line="240" w:lineRule="auto"/>
              <w:rPr>
                <w:lang w:val="bg-BG"/>
              </w:rPr>
            </w:pPr>
            <w:r>
              <w:rPr>
                <w:b/>
                <w:bCs/>
                <w:lang w:val="bg-BG"/>
              </w:rPr>
              <w:t xml:space="preserve">ОП </w:t>
            </w:r>
            <w:r w:rsidRPr="001D0902">
              <w:rPr>
                <w:b/>
                <w:bCs/>
                <w:lang w:val="bg-BG"/>
              </w:rPr>
              <w:t>(</w:t>
            </w:r>
            <w:r>
              <w:rPr>
                <w:b/>
                <w:bCs/>
                <w:lang w:val="bg-BG"/>
              </w:rPr>
              <w:t>70</w:t>
            </w:r>
            <w:r w:rsidRPr="001D0902">
              <w:rPr>
                <w:b/>
                <w:bCs/>
                <w:lang w:val="bg-BG"/>
              </w:rPr>
              <w:t xml:space="preserve">% </w:t>
            </w:r>
            <w:r>
              <w:rPr>
                <w:b/>
                <w:bCs/>
                <w:lang w:val="bg-BG"/>
              </w:rPr>
              <w:t>от планираното време на проследяване</w:t>
            </w:r>
            <w:r w:rsidRPr="001D0902">
              <w:rPr>
                <w:b/>
                <w:bCs/>
                <w:lang w:val="bg-BG"/>
              </w:rPr>
              <w:t>)</w:t>
            </w:r>
            <w:r>
              <w:rPr>
                <w:bCs/>
                <w:vertAlign w:val="superscript"/>
                <w:lang w:val="bg-BG"/>
              </w:rPr>
              <w:t>д</w:t>
            </w:r>
            <w:r w:rsidRPr="001D0902">
              <w:rPr>
                <w:b/>
                <w:bCs/>
                <w:lang w:val="bg-BG"/>
              </w:rPr>
              <w:t xml:space="preserve"> </w:t>
            </w:r>
            <w:r>
              <w:rPr>
                <w:b/>
                <w:bCs/>
                <w:lang w:val="bg-BG"/>
              </w:rPr>
              <w:t>(</w:t>
            </w:r>
            <w:r>
              <w:rPr>
                <w:b/>
                <w:bCs/>
                <w:szCs w:val="22"/>
                <w:lang w:val="bg-BG"/>
              </w:rPr>
              <w:t>дата на заключване на базата данни</w:t>
            </w:r>
            <w:r>
              <w:rPr>
                <w:b/>
                <w:bCs/>
                <w:lang w:val="bg-BG"/>
              </w:rPr>
              <w:t xml:space="preserve"> 21 юли 2020 г.)</w:t>
            </w:r>
          </w:p>
        </w:tc>
      </w:tr>
      <w:tr w:rsidR="008B0580" w14:paraId="601BB425" w14:textId="77777777">
        <w:tc>
          <w:tcPr>
            <w:tcW w:w="4712" w:type="dxa"/>
            <w:tcBorders>
              <w:top w:val="single" w:sz="4" w:space="0" w:color="000000"/>
            </w:tcBorders>
            <w:shd w:val="clear" w:color="auto" w:fill="auto"/>
            <w:vAlign w:val="center"/>
          </w:tcPr>
          <w:p w14:paraId="2DC21F59" w14:textId="77777777" w:rsidR="008B0580" w:rsidRPr="001D0902" w:rsidRDefault="008B0580" w:rsidP="009A68B7">
            <w:pPr>
              <w:spacing w:line="240" w:lineRule="auto"/>
              <w:rPr>
                <w:lang w:val="bg-BG"/>
              </w:rPr>
            </w:pPr>
            <w:r>
              <w:rPr>
                <w:lang w:val="bg-BG"/>
              </w:rPr>
              <w:t>Брой събития</w:t>
            </w:r>
            <w:r w:rsidRPr="001D0902">
              <w:rPr>
                <w:lang w:val="bg-BG"/>
              </w:rPr>
              <w:t>/</w:t>
            </w:r>
            <w:r>
              <w:rPr>
                <w:lang w:val="en-US"/>
              </w:rPr>
              <w:t>o</w:t>
            </w:r>
            <w:proofErr w:type="spellStart"/>
            <w:r>
              <w:rPr>
                <w:lang w:val="bg-BG"/>
              </w:rPr>
              <w:t>бщ</w:t>
            </w:r>
            <w:proofErr w:type="spellEnd"/>
            <w:r>
              <w:rPr>
                <w:lang w:val="bg-BG"/>
              </w:rPr>
              <w:t xml:space="preserve"> брой</w:t>
            </w:r>
            <w:r w:rsidRPr="001D0902">
              <w:rPr>
                <w:lang w:val="bg-BG"/>
              </w:rPr>
              <w:t xml:space="preserve"> пациенти (%)</w:t>
            </w:r>
          </w:p>
        </w:tc>
        <w:tc>
          <w:tcPr>
            <w:tcW w:w="2322" w:type="dxa"/>
            <w:tcBorders>
              <w:top w:val="single" w:sz="4" w:space="0" w:color="000000"/>
            </w:tcBorders>
            <w:shd w:val="clear" w:color="auto" w:fill="auto"/>
            <w:vAlign w:val="center"/>
          </w:tcPr>
          <w:p w14:paraId="0B3962EA" w14:textId="77777777" w:rsidR="008B0580" w:rsidRDefault="008B0580" w:rsidP="009A68B7">
            <w:pPr>
              <w:spacing w:line="240" w:lineRule="auto"/>
              <w:jc w:val="center"/>
            </w:pPr>
            <w:r>
              <w:t>6</w:t>
            </w:r>
            <w:r>
              <w:rPr>
                <w:lang w:val="bg-BG"/>
              </w:rPr>
              <w:t>1</w:t>
            </w:r>
            <w:r>
              <w:t>:92 (6</w:t>
            </w:r>
            <w:r>
              <w:rPr>
                <w:lang w:val="bg-BG"/>
              </w:rPr>
              <w:t>6</w:t>
            </w:r>
            <w:r>
              <w:t>)</w:t>
            </w:r>
          </w:p>
        </w:tc>
        <w:tc>
          <w:tcPr>
            <w:tcW w:w="2322" w:type="dxa"/>
            <w:tcBorders>
              <w:top w:val="single" w:sz="4" w:space="0" w:color="000000"/>
            </w:tcBorders>
            <w:shd w:val="clear" w:color="auto" w:fill="auto"/>
            <w:vAlign w:val="center"/>
          </w:tcPr>
          <w:p w14:paraId="33946CB9" w14:textId="77777777" w:rsidR="008B0580" w:rsidRDefault="008B0580" w:rsidP="009A68B7">
            <w:pPr>
              <w:spacing w:line="240" w:lineRule="auto"/>
              <w:jc w:val="center"/>
            </w:pPr>
            <w:r>
              <w:t>47:62 (76)</w:t>
            </w:r>
          </w:p>
        </w:tc>
      </w:tr>
      <w:tr w:rsidR="008B0580" w14:paraId="03482607" w14:textId="77777777">
        <w:tc>
          <w:tcPr>
            <w:tcW w:w="4712" w:type="dxa"/>
            <w:shd w:val="clear" w:color="auto" w:fill="auto"/>
            <w:vAlign w:val="center"/>
          </w:tcPr>
          <w:p w14:paraId="21DADF76" w14:textId="77777777" w:rsidR="008B0580" w:rsidRDefault="008B0580" w:rsidP="009A68B7">
            <w:pPr>
              <w:spacing w:line="240" w:lineRule="auto"/>
            </w:pPr>
            <w:proofErr w:type="spellStart"/>
            <w:r>
              <w:t>Медиана</w:t>
            </w:r>
            <w:proofErr w:type="spellEnd"/>
            <w:r>
              <w:t xml:space="preserve"> </w:t>
            </w:r>
            <w:r>
              <w:rPr>
                <w:lang w:val="bg-BG"/>
              </w:rPr>
              <w:t xml:space="preserve">на </w:t>
            </w:r>
            <w:proofErr w:type="spellStart"/>
            <w:r>
              <w:t>време</w:t>
            </w:r>
            <w:proofErr w:type="spellEnd"/>
            <w:r>
              <w:rPr>
                <w:lang w:val="bg-BG"/>
              </w:rPr>
              <w:t>то</w:t>
            </w:r>
            <w:r>
              <w:t xml:space="preserve">, </w:t>
            </w:r>
            <w:proofErr w:type="spellStart"/>
            <w:r>
              <w:t>месец</w:t>
            </w:r>
            <w:proofErr w:type="spellEnd"/>
            <w:r>
              <w:rPr>
                <w:lang w:val="bg-BG"/>
              </w:rPr>
              <w:t>и</w:t>
            </w:r>
            <w:r>
              <w:t xml:space="preserve"> (95% CI)</w:t>
            </w:r>
          </w:p>
        </w:tc>
        <w:tc>
          <w:tcPr>
            <w:tcW w:w="2322" w:type="dxa"/>
            <w:shd w:val="clear" w:color="auto" w:fill="auto"/>
            <w:vAlign w:val="center"/>
          </w:tcPr>
          <w:p w14:paraId="64BB7A8C" w14:textId="77777777" w:rsidR="008B0580" w:rsidRDefault="008B0580" w:rsidP="009A68B7">
            <w:pPr>
              <w:spacing w:line="240" w:lineRule="auto"/>
              <w:jc w:val="center"/>
            </w:pPr>
            <w:r>
              <w:rPr>
                <w:lang w:val="bg-BG"/>
              </w:rPr>
              <w:t>19,0</w:t>
            </w:r>
            <w:r>
              <w:t xml:space="preserve"> (</w:t>
            </w:r>
            <w:r>
              <w:rPr>
                <w:lang w:val="bg-BG"/>
              </w:rPr>
              <w:t>15,28</w:t>
            </w:r>
            <w:r>
              <w:t>-</w:t>
            </w:r>
            <w:r>
              <w:rPr>
                <w:lang w:val="bg-BG"/>
              </w:rPr>
              <w:t>26,32</w:t>
            </w:r>
            <w:r>
              <w:t>)</w:t>
            </w:r>
          </w:p>
        </w:tc>
        <w:tc>
          <w:tcPr>
            <w:tcW w:w="2322" w:type="dxa"/>
            <w:shd w:val="clear" w:color="auto" w:fill="auto"/>
            <w:vAlign w:val="center"/>
          </w:tcPr>
          <w:p w14:paraId="07592E0C" w14:textId="77777777" w:rsidR="008B0580" w:rsidRDefault="008B0580" w:rsidP="009A68B7">
            <w:pPr>
              <w:spacing w:line="240" w:lineRule="auto"/>
              <w:jc w:val="center"/>
            </w:pPr>
            <w:r>
              <w:rPr>
                <w:lang w:val="bg-BG"/>
              </w:rPr>
              <w:t>19,2</w:t>
            </w:r>
            <w:r>
              <w:t xml:space="preserve"> (</w:t>
            </w:r>
            <w:r>
              <w:rPr>
                <w:lang w:val="bg-BG"/>
              </w:rPr>
              <w:t>14,32</w:t>
            </w:r>
            <w:r>
              <w:t>-</w:t>
            </w:r>
            <w:r>
              <w:rPr>
                <w:lang w:val="bg-BG"/>
              </w:rPr>
              <w:t>26,12</w:t>
            </w:r>
            <w:r>
              <w:t>)</w:t>
            </w:r>
          </w:p>
        </w:tc>
      </w:tr>
      <w:tr w:rsidR="008B0580" w14:paraId="00217500" w14:textId="77777777">
        <w:tc>
          <w:tcPr>
            <w:tcW w:w="4712" w:type="dxa"/>
            <w:shd w:val="clear" w:color="auto" w:fill="auto"/>
            <w:vAlign w:val="center"/>
          </w:tcPr>
          <w:p w14:paraId="01E79FB5" w14:textId="77777777" w:rsidR="008B0580" w:rsidRDefault="008B0580" w:rsidP="009A68B7">
            <w:pPr>
              <w:spacing w:line="240" w:lineRule="auto"/>
            </w:pPr>
            <w:r>
              <w:t>HR (95% CI)</w:t>
            </w:r>
            <w:r>
              <w:rPr>
                <w:vertAlign w:val="superscript"/>
                <w:lang w:val="bg-BG"/>
              </w:rPr>
              <w:t>г</w:t>
            </w:r>
          </w:p>
        </w:tc>
        <w:tc>
          <w:tcPr>
            <w:tcW w:w="4644" w:type="dxa"/>
            <w:gridSpan w:val="2"/>
            <w:shd w:val="clear" w:color="auto" w:fill="auto"/>
            <w:vAlign w:val="center"/>
          </w:tcPr>
          <w:p w14:paraId="2DE688F9" w14:textId="77777777" w:rsidR="008B0580" w:rsidRDefault="008B0580" w:rsidP="009A68B7">
            <w:pPr>
              <w:spacing w:line="240" w:lineRule="auto"/>
              <w:jc w:val="center"/>
            </w:pPr>
            <w:r>
              <w:t>0</w:t>
            </w:r>
            <w:r>
              <w:rPr>
                <w:lang w:val="bg-BG"/>
              </w:rPr>
              <w:t>,8</w:t>
            </w:r>
            <w:r>
              <w:t>3 (0</w:t>
            </w:r>
            <w:r>
              <w:rPr>
                <w:lang w:val="bg-BG"/>
              </w:rPr>
              <w:t>,56</w:t>
            </w:r>
            <w:r>
              <w:t>-</w:t>
            </w:r>
            <w:r>
              <w:rPr>
                <w:lang w:val="bg-BG"/>
              </w:rPr>
              <w:t>1,2</w:t>
            </w:r>
            <w:r>
              <w:t>2)</w:t>
            </w:r>
          </w:p>
        </w:tc>
      </w:tr>
      <w:tr w:rsidR="008B0580" w14:paraId="2F540D53" w14:textId="77777777">
        <w:tc>
          <w:tcPr>
            <w:tcW w:w="4712" w:type="dxa"/>
            <w:tcBorders>
              <w:bottom w:val="single" w:sz="6" w:space="0" w:color="000000"/>
            </w:tcBorders>
            <w:shd w:val="clear" w:color="auto" w:fill="auto"/>
            <w:vAlign w:val="center"/>
          </w:tcPr>
          <w:p w14:paraId="1E9223D8" w14:textId="77777777" w:rsidR="008B0580" w:rsidRDefault="008B0580" w:rsidP="009A68B7">
            <w:pPr>
              <w:spacing w:line="240" w:lineRule="auto"/>
            </w:pPr>
            <w:r>
              <w:t xml:space="preserve">P </w:t>
            </w:r>
            <w:proofErr w:type="spellStart"/>
            <w:r>
              <w:t>стойност</w:t>
            </w:r>
            <w:proofErr w:type="spellEnd"/>
            <w:r>
              <w:t xml:space="preserve"> (2-</w:t>
            </w:r>
            <w:r>
              <w:rPr>
                <w:lang w:val="bg-BG"/>
              </w:rPr>
              <w:t>странна</w:t>
            </w:r>
            <w:r>
              <w:t>)</w:t>
            </w:r>
          </w:p>
        </w:tc>
        <w:tc>
          <w:tcPr>
            <w:tcW w:w="4644" w:type="dxa"/>
            <w:gridSpan w:val="2"/>
            <w:tcBorders>
              <w:bottom w:val="single" w:sz="6" w:space="0" w:color="000000"/>
            </w:tcBorders>
            <w:shd w:val="clear" w:color="auto" w:fill="auto"/>
            <w:vAlign w:val="center"/>
          </w:tcPr>
          <w:p w14:paraId="6775DAB4" w14:textId="77777777" w:rsidR="008B0580" w:rsidRDefault="008B0580" w:rsidP="009A68B7">
            <w:pPr>
              <w:spacing w:line="240" w:lineRule="auto"/>
              <w:jc w:val="center"/>
            </w:pPr>
            <w:r>
              <w:t>p=0</w:t>
            </w:r>
            <w:r>
              <w:rPr>
                <w:lang w:val="bg-BG"/>
              </w:rPr>
              <w:t>,3487</w:t>
            </w:r>
          </w:p>
        </w:tc>
      </w:tr>
      <w:tr w:rsidR="008B0580" w14:paraId="2AC22CB8" w14:textId="77777777">
        <w:tc>
          <w:tcPr>
            <w:tcW w:w="4712" w:type="dxa"/>
            <w:tcBorders>
              <w:top w:val="single" w:sz="8" w:space="0" w:color="000000"/>
              <w:bottom w:val="single" w:sz="4" w:space="0" w:color="000000"/>
            </w:tcBorders>
            <w:shd w:val="clear" w:color="auto" w:fill="auto"/>
          </w:tcPr>
          <w:p w14:paraId="468FEC23" w14:textId="77777777" w:rsidR="008B0580" w:rsidRDefault="008B0580" w:rsidP="009A68B7">
            <w:pPr>
              <w:snapToGrid w:val="0"/>
              <w:spacing w:line="240" w:lineRule="auto"/>
              <w:rPr>
                <w:lang w:val="bg-BG"/>
              </w:rPr>
            </w:pPr>
          </w:p>
        </w:tc>
        <w:tc>
          <w:tcPr>
            <w:tcW w:w="2322" w:type="dxa"/>
            <w:tcBorders>
              <w:top w:val="single" w:sz="8" w:space="0" w:color="000000"/>
              <w:bottom w:val="single" w:sz="4" w:space="0" w:color="000000"/>
            </w:tcBorders>
            <w:shd w:val="clear" w:color="auto" w:fill="auto"/>
            <w:vAlign w:val="center"/>
          </w:tcPr>
          <w:p w14:paraId="1A62E364" w14:textId="77777777" w:rsidR="008B0580" w:rsidRDefault="008B0580" w:rsidP="009A68B7">
            <w:pPr>
              <w:snapToGrid w:val="0"/>
              <w:spacing w:line="240" w:lineRule="auto"/>
              <w:jc w:val="center"/>
              <w:rPr>
                <w:lang w:val="bg-BG"/>
              </w:rPr>
            </w:pPr>
          </w:p>
        </w:tc>
        <w:tc>
          <w:tcPr>
            <w:tcW w:w="2322" w:type="dxa"/>
            <w:tcBorders>
              <w:top w:val="single" w:sz="8" w:space="0" w:color="000000"/>
              <w:bottom w:val="single" w:sz="4" w:space="0" w:color="000000"/>
            </w:tcBorders>
            <w:shd w:val="clear" w:color="auto" w:fill="auto"/>
            <w:vAlign w:val="center"/>
          </w:tcPr>
          <w:p w14:paraId="5EBA43A6" w14:textId="77777777" w:rsidR="008B0580" w:rsidRDefault="008B0580" w:rsidP="009A68B7">
            <w:pPr>
              <w:snapToGrid w:val="0"/>
              <w:spacing w:line="240" w:lineRule="auto"/>
              <w:jc w:val="center"/>
            </w:pPr>
          </w:p>
        </w:tc>
      </w:tr>
    </w:tbl>
    <w:p w14:paraId="763A5A85" w14:textId="77777777" w:rsidR="008B0580" w:rsidRDefault="008B0580" w:rsidP="009A68B7">
      <w:pPr>
        <w:keepNext/>
        <w:tabs>
          <w:tab w:val="left" w:pos="432"/>
        </w:tabs>
        <w:spacing w:line="240" w:lineRule="auto"/>
        <w:ind w:left="450" w:hanging="450"/>
      </w:pPr>
      <w:r>
        <w:rPr>
          <w:sz w:val="20"/>
          <w:vertAlign w:val="superscript"/>
        </w:rPr>
        <w:t>a</w:t>
      </w:r>
      <w:r>
        <w:rPr>
          <w:sz w:val="18"/>
          <w:szCs w:val="18"/>
        </w:rPr>
        <w:tab/>
      </w:r>
      <w:proofErr w:type="spellStart"/>
      <w:r>
        <w:rPr>
          <w:sz w:val="18"/>
          <w:szCs w:val="18"/>
        </w:rPr>
        <w:t>Въз</w:t>
      </w:r>
      <w:proofErr w:type="spellEnd"/>
      <w:r>
        <w:rPr>
          <w:sz w:val="18"/>
          <w:szCs w:val="18"/>
        </w:rPr>
        <w:t xml:space="preserve"> </w:t>
      </w:r>
      <w:proofErr w:type="spellStart"/>
      <w:r>
        <w:rPr>
          <w:sz w:val="18"/>
          <w:szCs w:val="18"/>
        </w:rPr>
        <w:t>основа</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изчисления</w:t>
      </w:r>
      <w:proofErr w:type="spellEnd"/>
      <w:r>
        <w:rPr>
          <w:sz w:val="18"/>
          <w:szCs w:val="18"/>
        </w:rPr>
        <w:t xml:space="preserve"> </w:t>
      </w:r>
      <w:proofErr w:type="spellStart"/>
      <w:r>
        <w:rPr>
          <w:sz w:val="18"/>
          <w:szCs w:val="18"/>
        </w:rPr>
        <w:t>по</w:t>
      </w:r>
      <w:proofErr w:type="spellEnd"/>
      <w:r>
        <w:rPr>
          <w:sz w:val="18"/>
          <w:szCs w:val="18"/>
        </w:rPr>
        <w:t xml:space="preserve"> </w:t>
      </w:r>
      <w:proofErr w:type="spellStart"/>
      <w:r>
        <w:rPr>
          <w:sz w:val="18"/>
          <w:szCs w:val="18"/>
        </w:rPr>
        <w:t>метода</w:t>
      </w:r>
      <w:proofErr w:type="spellEnd"/>
      <w:r>
        <w:rPr>
          <w:sz w:val="18"/>
          <w:szCs w:val="18"/>
        </w:rPr>
        <w:t xml:space="preserve"> </w:t>
      </w:r>
      <w:proofErr w:type="spellStart"/>
      <w:r>
        <w:rPr>
          <w:sz w:val="18"/>
          <w:szCs w:val="18"/>
        </w:rPr>
        <w:t>на</w:t>
      </w:r>
      <w:proofErr w:type="spellEnd"/>
      <w:r>
        <w:rPr>
          <w:sz w:val="18"/>
          <w:szCs w:val="18"/>
        </w:rPr>
        <w:t xml:space="preserve"> Kaplan-Meier, </w:t>
      </w:r>
      <w:r>
        <w:rPr>
          <w:sz w:val="18"/>
          <w:szCs w:val="18"/>
          <w:lang w:val="bg-BG"/>
        </w:rPr>
        <w:t>съотношението</w:t>
      </w:r>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пациентите</w:t>
      </w:r>
      <w:proofErr w:type="spellEnd"/>
      <w:r>
        <w:rPr>
          <w:sz w:val="18"/>
          <w:szCs w:val="18"/>
        </w:rPr>
        <w:t xml:space="preserve"> </w:t>
      </w:r>
      <w:proofErr w:type="spellStart"/>
      <w:r>
        <w:rPr>
          <w:sz w:val="18"/>
          <w:szCs w:val="18"/>
        </w:rPr>
        <w:t>които</w:t>
      </w:r>
      <w:proofErr w:type="spellEnd"/>
      <w:r>
        <w:rPr>
          <w:sz w:val="18"/>
          <w:szCs w:val="18"/>
        </w:rPr>
        <w:t xml:space="preserve"> </w:t>
      </w:r>
      <w:proofErr w:type="spellStart"/>
      <w:r>
        <w:rPr>
          <w:sz w:val="18"/>
          <w:szCs w:val="18"/>
        </w:rPr>
        <w:t>са</w:t>
      </w:r>
      <w:proofErr w:type="spellEnd"/>
      <w:r>
        <w:rPr>
          <w:sz w:val="18"/>
          <w:szCs w:val="18"/>
        </w:rPr>
        <w:t xml:space="preserve"> </w:t>
      </w:r>
      <w:r>
        <w:rPr>
          <w:sz w:val="18"/>
          <w:szCs w:val="18"/>
          <w:lang w:val="bg-BG"/>
        </w:rPr>
        <w:t>живи</w:t>
      </w:r>
      <w:r>
        <w:rPr>
          <w:sz w:val="18"/>
          <w:szCs w:val="18"/>
        </w:rPr>
        <w:t xml:space="preserve"> и </w:t>
      </w:r>
      <w:proofErr w:type="spellStart"/>
      <w:r>
        <w:rPr>
          <w:sz w:val="18"/>
          <w:szCs w:val="18"/>
        </w:rPr>
        <w:t>без</w:t>
      </w:r>
      <w:proofErr w:type="spellEnd"/>
      <w:r>
        <w:rPr>
          <w:sz w:val="18"/>
          <w:szCs w:val="18"/>
        </w:rPr>
        <w:t xml:space="preserve"> </w:t>
      </w:r>
      <w:proofErr w:type="spellStart"/>
      <w:r>
        <w:rPr>
          <w:sz w:val="18"/>
          <w:szCs w:val="18"/>
        </w:rPr>
        <w:t>прогресия</w:t>
      </w:r>
      <w:proofErr w:type="spellEnd"/>
      <w:r>
        <w:rPr>
          <w:sz w:val="18"/>
          <w:szCs w:val="18"/>
        </w:rPr>
        <w:t xml:space="preserve"> </w:t>
      </w:r>
      <w:proofErr w:type="spellStart"/>
      <w:r>
        <w:rPr>
          <w:sz w:val="18"/>
          <w:szCs w:val="18"/>
        </w:rPr>
        <w:t>на</w:t>
      </w:r>
      <w:proofErr w:type="spellEnd"/>
      <w:r>
        <w:rPr>
          <w:sz w:val="18"/>
          <w:szCs w:val="18"/>
        </w:rPr>
        <w:t xml:space="preserve"> </w:t>
      </w:r>
      <w:proofErr w:type="spellStart"/>
      <w:r>
        <w:rPr>
          <w:sz w:val="18"/>
          <w:szCs w:val="18"/>
        </w:rPr>
        <w:t>заболяването</w:t>
      </w:r>
      <w:proofErr w:type="spellEnd"/>
      <w:r>
        <w:rPr>
          <w:sz w:val="18"/>
          <w:szCs w:val="18"/>
        </w:rPr>
        <w:t xml:space="preserve"> </w:t>
      </w:r>
      <w:r>
        <w:rPr>
          <w:color w:val="222222"/>
          <w:sz w:val="18"/>
          <w:szCs w:val="18"/>
          <w:lang w:val="bg-BG" w:eastAsia="en-GB"/>
        </w:rPr>
        <w:t>на</w:t>
      </w:r>
      <w:r>
        <w:rPr>
          <w:color w:val="222222"/>
          <w:sz w:val="18"/>
          <w:szCs w:val="18"/>
          <w:lang w:eastAsia="en-GB"/>
        </w:rPr>
        <w:t xml:space="preserve"> 12 </w:t>
      </w:r>
      <w:r>
        <w:rPr>
          <w:color w:val="222222"/>
          <w:sz w:val="18"/>
          <w:szCs w:val="18"/>
          <w:lang w:val="bg-BG" w:eastAsia="en-GB"/>
        </w:rPr>
        <w:t>и</w:t>
      </w:r>
      <w:r>
        <w:rPr>
          <w:color w:val="222222"/>
          <w:sz w:val="18"/>
          <w:szCs w:val="18"/>
          <w:lang w:eastAsia="en-GB"/>
        </w:rPr>
        <w:t xml:space="preserve"> 24</w:t>
      </w:r>
      <w:r>
        <w:rPr>
          <w:color w:val="222222"/>
          <w:sz w:val="18"/>
          <w:szCs w:val="18"/>
          <w:lang w:val="bg-BG" w:eastAsia="en-GB"/>
        </w:rPr>
        <w:t xml:space="preserve"> месец</w:t>
      </w:r>
      <w:r>
        <w:rPr>
          <w:color w:val="222222"/>
          <w:sz w:val="18"/>
          <w:szCs w:val="18"/>
          <w:lang w:eastAsia="en-GB"/>
        </w:rPr>
        <w:t xml:space="preserve"> </w:t>
      </w:r>
      <w:r>
        <w:rPr>
          <w:color w:val="222222"/>
          <w:sz w:val="18"/>
          <w:szCs w:val="18"/>
          <w:lang w:val="bg-BG" w:eastAsia="en-GB"/>
        </w:rPr>
        <w:t>са</w:t>
      </w:r>
      <w:r>
        <w:rPr>
          <w:color w:val="222222"/>
          <w:sz w:val="18"/>
          <w:szCs w:val="18"/>
          <w:lang w:eastAsia="en-GB"/>
        </w:rPr>
        <w:t xml:space="preserve"> 34% </w:t>
      </w:r>
      <w:r>
        <w:rPr>
          <w:color w:val="222222"/>
          <w:sz w:val="18"/>
          <w:szCs w:val="18"/>
          <w:lang w:val="bg-BG" w:eastAsia="en-GB"/>
        </w:rPr>
        <w:t>и</w:t>
      </w:r>
      <w:r>
        <w:rPr>
          <w:color w:val="222222"/>
          <w:sz w:val="18"/>
          <w:szCs w:val="18"/>
          <w:lang w:eastAsia="en-GB"/>
        </w:rPr>
        <w:t xml:space="preserve"> 22% </w:t>
      </w:r>
      <w:r>
        <w:rPr>
          <w:color w:val="222222"/>
          <w:sz w:val="18"/>
          <w:szCs w:val="18"/>
          <w:lang w:val="bg-BG" w:eastAsia="en-GB"/>
        </w:rPr>
        <w:t>за</w:t>
      </w:r>
      <w:r>
        <w:rPr>
          <w:color w:val="222222"/>
          <w:sz w:val="18"/>
          <w:szCs w:val="18"/>
          <w:lang w:eastAsia="en-GB"/>
        </w:rPr>
        <w:t xml:space="preserve"> </w:t>
      </w:r>
      <w:proofErr w:type="spellStart"/>
      <w:r>
        <w:rPr>
          <w:color w:val="222222"/>
          <w:sz w:val="18"/>
          <w:szCs w:val="18"/>
          <w:lang w:val="bg-BG" w:eastAsia="en-GB"/>
        </w:rPr>
        <w:t>олапариб</w:t>
      </w:r>
      <w:proofErr w:type="spellEnd"/>
      <w:r>
        <w:rPr>
          <w:color w:val="222222"/>
          <w:sz w:val="18"/>
          <w:szCs w:val="18"/>
          <w:lang w:eastAsia="en-GB"/>
        </w:rPr>
        <w:t xml:space="preserve"> </w:t>
      </w:r>
      <w:r>
        <w:rPr>
          <w:color w:val="222222"/>
          <w:sz w:val="18"/>
          <w:szCs w:val="18"/>
          <w:lang w:val="bg-BG" w:eastAsia="en-GB"/>
        </w:rPr>
        <w:t>спр.</w:t>
      </w:r>
      <w:r>
        <w:rPr>
          <w:color w:val="222222"/>
          <w:sz w:val="18"/>
          <w:szCs w:val="18"/>
          <w:lang w:eastAsia="en-GB"/>
        </w:rPr>
        <w:t xml:space="preserve"> 15% </w:t>
      </w:r>
      <w:r>
        <w:rPr>
          <w:color w:val="222222"/>
          <w:sz w:val="18"/>
          <w:szCs w:val="18"/>
          <w:lang w:val="bg-BG" w:eastAsia="en-GB"/>
        </w:rPr>
        <w:t>и</w:t>
      </w:r>
      <w:r>
        <w:rPr>
          <w:color w:val="222222"/>
          <w:sz w:val="18"/>
          <w:szCs w:val="18"/>
          <w:lang w:eastAsia="en-GB"/>
        </w:rPr>
        <w:t xml:space="preserve"> 10% </w:t>
      </w:r>
      <w:r>
        <w:rPr>
          <w:color w:val="222222"/>
          <w:sz w:val="18"/>
          <w:szCs w:val="18"/>
          <w:lang w:val="bg-BG" w:eastAsia="en-GB"/>
        </w:rPr>
        <w:t>за плацебо.</w:t>
      </w:r>
    </w:p>
    <w:p w14:paraId="37AF8BB1" w14:textId="77777777" w:rsidR="008B0580" w:rsidRDefault="008B0580" w:rsidP="009A68B7">
      <w:pPr>
        <w:keepNext/>
        <w:tabs>
          <w:tab w:val="left" w:pos="432"/>
        </w:tabs>
        <w:spacing w:line="240" w:lineRule="auto"/>
        <w:ind w:left="450" w:hanging="450"/>
      </w:pPr>
      <w:r>
        <w:rPr>
          <w:sz w:val="20"/>
          <w:vertAlign w:val="superscript"/>
          <w:lang w:val="bg-BG"/>
        </w:rPr>
        <w:t>б</w:t>
      </w:r>
      <w:r>
        <w:rPr>
          <w:color w:val="222222"/>
          <w:sz w:val="18"/>
          <w:szCs w:val="18"/>
          <w:lang w:val="bg-BG" w:eastAsia="en-GB"/>
        </w:rPr>
        <w:t xml:space="preserve"> </w:t>
      </w:r>
      <w:r>
        <w:rPr>
          <w:color w:val="222222"/>
          <w:sz w:val="18"/>
          <w:szCs w:val="18"/>
          <w:lang w:val="bg-BG" w:eastAsia="en-GB"/>
        </w:rPr>
        <w:tab/>
        <w:t xml:space="preserve">За ПБП медианата на времето на проследяване при цензурирани пациенти е 9,1 месеца в рамото с </w:t>
      </w:r>
      <w:proofErr w:type="spellStart"/>
      <w:r>
        <w:rPr>
          <w:color w:val="222222"/>
          <w:sz w:val="18"/>
          <w:szCs w:val="18"/>
          <w:lang w:val="bg-BG" w:eastAsia="en-GB"/>
        </w:rPr>
        <w:t>олапариб</w:t>
      </w:r>
      <w:proofErr w:type="spellEnd"/>
      <w:r>
        <w:rPr>
          <w:color w:val="222222"/>
          <w:sz w:val="18"/>
          <w:szCs w:val="18"/>
          <w:lang w:val="bg-BG" w:eastAsia="en-GB"/>
        </w:rPr>
        <w:t xml:space="preserve"> и 3,8 месеца в рамото с плацебо.</w:t>
      </w:r>
    </w:p>
    <w:p w14:paraId="648EC404" w14:textId="77777777" w:rsidR="008B0580" w:rsidRDefault="008B0580" w:rsidP="009A68B7">
      <w:pPr>
        <w:keepNext/>
        <w:tabs>
          <w:tab w:val="left" w:pos="432"/>
        </w:tabs>
        <w:spacing w:line="240" w:lineRule="auto"/>
        <w:ind w:left="450" w:hanging="450"/>
      </w:pPr>
      <w:r>
        <w:rPr>
          <w:sz w:val="20"/>
          <w:vertAlign w:val="superscript"/>
          <w:lang w:val="bg-BG"/>
        </w:rPr>
        <w:t>в</w:t>
      </w:r>
      <w:r>
        <w:rPr>
          <w:sz w:val="18"/>
          <w:szCs w:val="18"/>
          <w:lang w:val="bg-BG"/>
        </w:rPr>
        <w:tab/>
        <w:t xml:space="preserve">Стойност &lt;1 е в полза на </w:t>
      </w:r>
      <w:proofErr w:type="spellStart"/>
      <w:r>
        <w:rPr>
          <w:sz w:val="18"/>
          <w:szCs w:val="18"/>
          <w:lang w:val="bg-BG"/>
        </w:rPr>
        <w:t>олапариб</w:t>
      </w:r>
      <w:proofErr w:type="spellEnd"/>
      <w:r>
        <w:rPr>
          <w:sz w:val="18"/>
          <w:szCs w:val="18"/>
          <w:lang w:val="bg-BG"/>
        </w:rPr>
        <w:t xml:space="preserve">. </w:t>
      </w:r>
    </w:p>
    <w:p w14:paraId="5402A891" w14:textId="77777777" w:rsidR="008B0580" w:rsidRDefault="008B0580" w:rsidP="009A68B7">
      <w:pPr>
        <w:keepNext/>
        <w:tabs>
          <w:tab w:val="left" w:pos="432"/>
        </w:tabs>
        <w:spacing w:line="240" w:lineRule="auto"/>
        <w:ind w:left="450" w:hanging="450"/>
      </w:pPr>
      <w:r>
        <w:rPr>
          <w:sz w:val="20"/>
          <w:vertAlign w:val="superscript"/>
          <w:lang w:val="bg-BG"/>
        </w:rPr>
        <w:t>г</w:t>
      </w:r>
      <w:r>
        <w:rPr>
          <w:sz w:val="18"/>
          <w:szCs w:val="18"/>
          <w:lang w:val="bg-BG"/>
        </w:rPr>
        <w:tab/>
        <w:t xml:space="preserve">Анализът е извършен при използване на </w:t>
      </w:r>
      <w:r>
        <w:rPr>
          <w:sz w:val="18"/>
          <w:szCs w:val="18"/>
        </w:rPr>
        <w:t>log</w:t>
      </w:r>
      <w:r>
        <w:rPr>
          <w:sz w:val="18"/>
          <w:szCs w:val="18"/>
          <w:lang w:val="bg-BG"/>
        </w:rPr>
        <w:t>-</w:t>
      </w:r>
      <w:r>
        <w:rPr>
          <w:sz w:val="18"/>
          <w:szCs w:val="18"/>
        </w:rPr>
        <w:t>rank</w:t>
      </w:r>
      <w:r>
        <w:rPr>
          <w:sz w:val="18"/>
          <w:szCs w:val="18"/>
          <w:lang w:val="bg-BG"/>
        </w:rPr>
        <w:t xml:space="preserve"> тест.</w:t>
      </w:r>
    </w:p>
    <w:p w14:paraId="050997B9" w14:textId="77777777" w:rsidR="008B0580" w:rsidRDefault="008B0580" w:rsidP="009A68B7">
      <w:pPr>
        <w:keepNext/>
        <w:tabs>
          <w:tab w:val="left" w:pos="432"/>
        </w:tabs>
        <w:spacing w:line="240" w:lineRule="auto"/>
        <w:ind w:left="450" w:hanging="450"/>
      </w:pPr>
      <w:r>
        <w:rPr>
          <w:sz w:val="20"/>
          <w:vertAlign w:val="superscript"/>
          <w:lang w:val="bg-BG"/>
        </w:rPr>
        <w:t>д</w:t>
      </w:r>
      <w:r>
        <w:rPr>
          <w:sz w:val="18"/>
          <w:szCs w:val="18"/>
          <w:lang w:val="bg-BG"/>
        </w:rPr>
        <w:tab/>
      </w:r>
      <w:r>
        <w:rPr>
          <w:color w:val="222222"/>
          <w:sz w:val="18"/>
          <w:szCs w:val="18"/>
          <w:lang w:val="bg-BG" w:eastAsia="en-GB"/>
        </w:rPr>
        <w:t xml:space="preserve">За ОП медианата на времето на проследяване при цензурирани пациенти е 31,3 месеца в рамото с </w:t>
      </w:r>
      <w:proofErr w:type="spellStart"/>
      <w:r>
        <w:rPr>
          <w:color w:val="222222"/>
          <w:sz w:val="18"/>
          <w:szCs w:val="18"/>
          <w:lang w:val="bg-BG" w:eastAsia="en-GB"/>
        </w:rPr>
        <w:t>олапариб</w:t>
      </w:r>
      <w:proofErr w:type="spellEnd"/>
      <w:r>
        <w:rPr>
          <w:color w:val="222222"/>
          <w:sz w:val="18"/>
          <w:szCs w:val="18"/>
          <w:lang w:val="bg-BG" w:eastAsia="en-GB"/>
        </w:rPr>
        <w:t xml:space="preserve"> и 23,9 месеца в рамото с плацебо.</w:t>
      </w:r>
    </w:p>
    <w:p w14:paraId="5C0E4DE7" w14:textId="77777777" w:rsidR="008B0580" w:rsidRDefault="008B0580" w:rsidP="009A68B7">
      <w:pPr>
        <w:tabs>
          <w:tab w:val="left" w:pos="432"/>
        </w:tabs>
        <w:spacing w:line="240" w:lineRule="auto"/>
        <w:ind w:left="432" w:hanging="432"/>
      </w:pPr>
      <w:r>
        <w:rPr>
          <w:sz w:val="18"/>
          <w:szCs w:val="18"/>
          <w:lang w:val="bg-BG"/>
        </w:rPr>
        <w:t>2 х дн.</w:t>
      </w:r>
      <w:r>
        <w:rPr>
          <w:sz w:val="18"/>
          <w:szCs w:val="18"/>
        </w:rPr>
        <w:t> </w:t>
      </w:r>
      <w:r>
        <w:rPr>
          <w:sz w:val="18"/>
          <w:szCs w:val="18"/>
          <w:lang w:val="bg-BG"/>
        </w:rPr>
        <w:tab/>
        <w:t xml:space="preserve">Два пъти дневно; </w:t>
      </w:r>
      <w:r>
        <w:rPr>
          <w:sz w:val="18"/>
          <w:szCs w:val="18"/>
        </w:rPr>
        <w:t>CI</w:t>
      </w:r>
      <w:r>
        <w:rPr>
          <w:sz w:val="18"/>
          <w:szCs w:val="18"/>
          <w:lang w:val="bg-BG"/>
        </w:rPr>
        <w:t xml:space="preserve"> - доверителен интервал; </w:t>
      </w:r>
      <w:bookmarkStart w:id="194" w:name="_Hlk7011204"/>
      <w:r>
        <w:rPr>
          <w:sz w:val="18"/>
          <w:szCs w:val="18"/>
        </w:rPr>
        <w:t>HR</w:t>
      </w:r>
      <w:r>
        <w:rPr>
          <w:sz w:val="18"/>
          <w:szCs w:val="18"/>
          <w:lang w:val="bg-BG"/>
        </w:rPr>
        <w:t xml:space="preserve"> - коефициент на риска; ОП - общата преживяемост; ПБП - преживяемост без прогресия.</w:t>
      </w:r>
    </w:p>
    <w:bookmarkEnd w:id="194"/>
    <w:p w14:paraId="2BCF6B83" w14:textId="77777777" w:rsidR="008B0580" w:rsidRDefault="008B0580" w:rsidP="009A68B7">
      <w:pPr>
        <w:pageBreakBefore/>
        <w:spacing w:after="240" w:line="280" w:lineRule="atLeast"/>
      </w:pPr>
    </w:p>
    <w:p w14:paraId="4F5C5D33" w14:textId="77777777" w:rsidR="008B0580" w:rsidRDefault="008B0580" w:rsidP="009A68B7">
      <w:pPr>
        <w:spacing w:after="240" w:line="280" w:lineRule="atLeast"/>
        <w:ind w:left="1440" w:hanging="1440"/>
      </w:pPr>
      <w:r w:rsidRPr="0070341B">
        <w:rPr>
          <w:b/>
          <w:bCs/>
          <w:lang w:val="bg-BG"/>
        </w:rPr>
        <w:t>Фигура 1</w:t>
      </w:r>
      <w:r w:rsidR="00D0493B">
        <w:rPr>
          <w:b/>
          <w:bCs/>
          <w:lang w:val="bg-BG"/>
        </w:rPr>
        <w:t>4</w:t>
      </w:r>
      <w:r w:rsidRPr="0070341B">
        <w:rPr>
          <w:b/>
          <w:bCs/>
          <w:lang w:val="bg-BG"/>
        </w:rPr>
        <w:tab/>
      </w:r>
      <w:r w:rsidRPr="0070341B">
        <w:rPr>
          <w:b/>
          <w:bCs/>
        </w:rPr>
        <w:t>POLO</w:t>
      </w:r>
      <w:r w:rsidRPr="0070341B">
        <w:rPr>
          <w:b/>
          <w:bCs/>
          <w:lang w:val="bg-BG"/>
        </w:rPr>
        <w:t xml:space="preserve">: Крива на ПБП по </w:t>
      </w:r>
      <w:r w:rsidRPr="0070341B">
        <w:rPr>
          <w:b/>
          <w:bCs/>
        </w:rPr>
        <w:t>Kaplan</w:t>
      </w:r>
      <w:r w:rsidRPr="0070341B">
        <w:rPr>
          <w:b/>
          <w:bCs/>
          <w:lang w:val="bg-BG"/>
        </w:rPr>
        <w:t>-</w:t>
      </w:r>
      <w:r w:rsidRPr="0070341B">
        <w:rPr>
          <w:b/>
          <w:bCs/>
        </w:rPr>
        <w:t>Meier</w:t>
      </w:r>
      <w:r w:rsidRPr="0070341B">
        <w:rPr>
          <w:b/>
          <w:bCs/>
          <w:lang w:val="bg-BG"/>
        </w:rPr>
        <w:t xml:space="preserve"> при пациенти с </w:t>
      </w:r>
      <w:proofErr w:type="spellStart"/>
      <w:r w:rsidRPr="0070341B">
        <w:rPr>
          <w:b/>
          <w:bCs/>
        </w:rPr>
        <w:t>g</w:t>
      </w:r>
      <w:r w:rsidRPr="0070341B">
        <w:rPr>
          <w:b/>
          <w:bCs/>
          <w:i/>
        </w:rPr>
        <w:t>BRCA</w:t>
      </w:r>
      <w:r w:rsidRPr="00237B0C">
        <w:rPr>
          <w:b/>
          <w:bCs/>
          <w:iCs/>
        </w:rPr>
        <w:t>m</w:t>
      </w:r>
      <w:proofErr w:type="spellEnd"/>
      <w:r w:rsidRPr="00A42CF0">
        <w:rPr>
          <w:b/>
          <w:bCs/>
          <w:iCs/>
          <w:lang w:val="bg-BG"/>
        </w:rPr>
        <w:t xml:space="preserve"> </w:t>
      </w:r>
      <w:proofErr w:type="spellStart"/>
      <w:r w:rsidRPr="0070341B">
        <w:rPr>
          <w:b/>
          <w:bCs/>
          <w:lang w:val="bg-BG"/>
        </w:rPr>
        <w:t>метастатичен</w:t>
      </w:r>
      <w:proofErr w:type="spellEnd"/>
      <w:r w:rsidRPr="0070341B">
        <w:rPr>
          <w:b/>
          <w:bCs/>
          <w:lang w:val="bg-BG"/>
        </w:rPr>
        <w:t xml:space="preserve"> </w:t>
      </w:r>
      <w:proofErr w:type="spellStart"/>
      <w:r w:rsidRPr="0070341B">
        <w:rPr>
          <w:b/>
          <w:bCs/>
          <w:lang w:val="bg-BG"/>
        </w:rPr>
        <w:t>аденокарцином</w:t>
      </w:r>
      <w:proofErr w:type="spellEnd"/>
      <w:r w:rsidRPr="0070341B">
        <w:rPr>
          <w:b/>
          <w:bCs/>
          <w:lang w:val="bg-BG"/>
        </w:rPr>
        <w:t xml:space="preserve"> на панкреаса (68% </w:t>
      </w:r>
      <w:r w:rsidRPr="0070341B">
        <w:rPr>
          <w:b/>
          <w:bCs/>
          <w:szCs w:val="22"/>
          <w:lang w:val="bg-BG"/>
        </w:rPr>
        <w:t>от планираното време на проследяване</w:t>
      </w:r>
      <w:r w:rsidRPr="0070341B">
        <w:rPr>
          <w:b/>
          <w:bCs/>
          <w:lang w:val="bg-BG"/>
        </w:rPr>
        <w:t xml:space="preserve">– </w:t>
      </w:r>
      <w:r w:rsidRPr="0070341B">
        <w:rPr>
          <w:b/>
          <w:bCs/>
        </w:rPr>
        <w:t>BICR</w:t>
      </w:r>
      <w:r w:rsidRPr="0070341B">
        <w:rPr>
          <w:b/>
          <w:bCs/>
          <w:lang w:val="bg-BG"/>
        </w:rPr>
        <w:t xml:space="preserve">, </w:t>
      </w:r>
      <w:r w:rsidRPr="0070341B">
        <w:rPr>
          <w:b/>
          <w:bCs/>
        </w:rPr>
        <w:t>DCO</w:t>
      </w:r>
      <w:r w:rsidRPr="0070341B">
        <w:rPr>
          <w:b/>
          <w:bCs/>
          <w:lang w:val="bg-BG"/>
        </w:rPr>
        <w:t xml:space="preserve"> 15 януари 2019 г.)</w:t>
      </w:r>
    </w:p>
    <w:p w14:paraId="25705ADA" w14:textId="62B72DAC" w:rsidR="008B0580" w:rsidRDefault="00BB29B2" w:rsidP="009A68B7">
      <w:pPr>
        <w:spacing w:after="240" w:line="280" w:lineRule="atLeast"/>
        <w:rPr>
          <w:lang w:val="bg-BG" w:eastAsia="en-US"/>
        </w:rPr>
      </w:pPr>
      <w:r>
        <w:rPr>
          <w:noProof/>
          <w:lang w:val="bg-BG" w:eastAsia="bg-BG"/>
        </w:rPr>
        <mc:AlternateContent>
          <mc:Choice Requires="wps">
            <w:drawing>
              <wp:anchor distT="0" distB="0" distL="114300" distR="114300" simplePos="0" relativeHeight="251658252" behindDoc="0" locked="0" layoutInCell="0" allowOverlap="1" wp14:anchorId="3625DCDB" wp14:editId="2E3BCAF2">
                <wp:simplePos x="0" y="0"/>
                <wp:positionH relativeFrom="column">
                  <wp:posOffset>-160655</wp:posOffset>
                </wp:positionH>
                <wp:positionV relativeFrom="paragraph">
                  <wp:posOffset>368935</wp:posOffset>
                </wp:positionV>
                <wp:extent cx="340360" cy="2559050"/>
                <wp:effectExtent l="0" t="0" r="2540" b="0"/>
                <wp:wrapNone/>
                <wp:docPr id="5894" name="Text Box 5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5905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5389E47A" w14:textId="77777777" w:rsidR="00A930A7" w:rsidRDefault="00A930A7">
                            <w:pPr>
                              <w:overflowPunct w:val="0"/>
                              <w:jc w:val="center"/>
                              <w:rPr>
                                <w:kern w:val="2"/>
                                <w:sz w:val="16"/>
                                <w:szCs w:val="18"/>
                                <w:lang w:val="bg-BG"/>
                              </w:rPr>
                            </w:pPr>
                            <w:r>
                              <w:rPr>
                                <w:kern w:val="2"/>
                                <w:sz w:val="16"/>
                                <w:szCs w:val="18"/>
                                <w:lang w:val="bg-BG"/>
                              </w:rPr>
                              <w:t>Вероятност за преживяемост без прогресия</w:t>
                            </w:r>
                          </w:p>
                          <w:p w14:paraId="6C0EF51C" w14:textId="77777777" w:rsidR="00A930A7" w:rsidRDefault="00A930A7">
                            <w:pPr>
                              <w:overflowPunct w:val="0"/>
                              <w:rPr>
                                <w:rFonts w:ascii="Liberation Serif" w:eastAsia="NSimSun" w:hAnsi="Liberation Serif" w:cs="Arial" w:hint="eastAsia"/>
                                <w:kern w:val="2"/>
                                <w:sz w:val="24"/>
                                <w:szCs w:val="24"/>
                                <w:lang w:val="bg-BG" w:bidi="hi-IN"/>
                              </w:rPr>
                            </w:pP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25DCDB" id="Text Box 5894" o:spid="_x0000_s1079" type="#_x0000_t202" style="position:absolute;margin-left:-12.65pt;margin-top:29.05pt;width:26.8pt;height:20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gL8AEAAMkDAAAOAAAAZHJzL2Uyb0RvYy54bWysU8Fu2zAMvQ/YPwi6L3bcpF2NOEWXIsOA&#10;rhvQ7QNkWY6FyaJGKbHz96PkNA262zAfCFGUnvgen1d3Y2/YQaHXYCs+n+WcKSuh0XZX8Z8/th8+&#10;cuaDsI0wYFXFj8rzu/X7d6vBlaqADkyjkBGI9eXgKt6F4Mos87JTvfAzcMpSsQXsRaAUd1mDYiD0&#10;3mRFnl9nA2DjEKTynnYfpiJfJ/y2VTJ8a1uvAjMVp95CiphiHWO2Xolyh8J1Wp7aEP/QRS+0pUfP&#10;UA8iCLZH/RdUryWChzbMJPQZtK2WKnEgNvP8DZvnTjiVuJA43p1l8v8PVj4dnt13ZGH8BCMNMJHw&#10;7hHkL88sbDphd+oeEYZOiYYenkfJssH58nQ1Su1LH0Hq4Ss0NGSxD5CAxhb7qArxZIROAzieRVdj&#10;YJI2rxb51TVVJJWK5fI2X6apZKJ8ue3Qh88KehYXFUcaakIXh0cfYjeifDkSH/NgdLPVxqQEd/XG&#10;IDsIMsA2fYnAm2PGxsMW4rUJMe4kmpHZxDGM9ch0U/Gpw0i7huZIxBEmY9GPQIsYixuiNJCvKu5/&#10;7wUqzswXS/rdzheLaMSULJY3BSV4WakvK8LKDsiugbNpuQnJvFO396Rzq5MEr82c2ia/JGVO3o6G&#10;vMzTqdc/cP0HAAD//wMAUEsDBBQABgAIAAAAIQBnAvce3wAAAAkBAAAPAAAAZHJzL2Rvd25yZXYu&#10;eG1sTI9BTsMwEEX3SNzBGiQ2qHUSaBWFTKoSiQULFrQ9gBsPSZTYjmy3TXt6hhUsv+bp/zflZjaj&#10;OJMPvbMI6TIBQbZxurctwmH/vshBhKisVqOzhHClAJvq/q5UhXYX+0XnXWwFl9hQKIQuxqmQMjQd&#10;GRWWbiLLt2/njYocfSu1VxcuN6PMkmQtjeotL3RqorqjZtidDELTX/1wG7K0drftx9uT0/Vh+kR8&#10;fJi3ryAizfEPhl99VoeKnY7uZHUQI8IiWz0zirDKUxAMZDnnI8LLOk1BVqX8/0H1AwAA//8DAFBL&#10;AQItABQABgAIAAAAIQC2gziS/gAAAOEBAAATAAAAAAAAAAAAAAAAAAAAAABbQ29udGVudF9UeXBl&#10;c10ueG1sUEsBAi0AFAAGAAgAAAAhADj9If/WAAAAlAEAAAsAAAAAAAAAAAAAAAAALwEAAF9yZWxz&#10;Ly5yZWxzUEsBAi0AFAAGAAgAAAAhAJoeiAvwAQAAyQMAAA4AAAAAAAAAAAAAAAAALgIAAGRycy9l&#10;Mm9Eb2MueG1sUEsBAi0AFAAGAAgAAAAhAGcC9x7fAAAACQEAAA8AAAAAAAAAAAAAAAAASgQAAGRy&#10;cy9kb3ducmV2LnhtbFBLBQYAAAAABAAEAPMAAABWBQAAAAA=&#10;" o:allowincell="f" stroked="f" strokecolor="#3465a4">
                <v:stroke joinstyle="round"/>
                <v:textbox style="layout-flow:vertical;mso-layout-flow-alt:bottom-to-top">
                  <w:txbxContent>
                    <w:p w14:paraId="5389E47A" w14:textId="77777777" w:rsidR="00A930A7" w:rsidRDefault="00A930A7">
                      <w:pPr>
                        <w:overflowPunct w:val="0"/>
                        <w:jc w:val="center"/>
                        <w:rPr>
                          <w:kern w:val="2"/>
                          <w:sz w:val="16"/>
                          <w:szCs w:val="18"/>
                          <w:lang w:val="bg-BG"/>
                        </w:rPr>
                      </w:pPr>
                      <w:r>
                        <w:rPr>
                          <w:kern w:val="2"/>
                          <w:sz w:val="16"/>
                          <w:szCs w:val="18"/>
                          <w:lang w:val="bg-BG"/>
                        </w:rPr>
                        <w:t>Вероятност за преживяемост без прогресия</w:t>
                      </w:r>
                    </w:p>
                    <w:p w14:paraId="6C0EF51C" w14:textId="77777777" w:rsidR="00A930A7" w:rsidRDefault="00A930A7">
                      <w:pPr>
                        <w:overflowPunct w:val="0"/>
                        <w:rPr>
                          <w:rFonts w:ascii="Liberation Serif" w:eastAsia="NSimSun" w:hAnsi="Liberation Serif" w:cs="Arial" w:hint="eastAsia"/>
                          <w:kern w:val="2"/>
                          <w:sz w:val="24"/>
                          <w:szCs w:val="24"/>
                          <w:lang w:val="bg-BG" w:bidi="hi-IN"/>
                        </w:rPr>
                      </w:pPr>
                    </w:p>
                  </w:txbxContent>
                </v:textbox>
              </v:shape>
            </w:pict>
          </mc:Fallback>
        </mc:AlternateContent>
      </w:r>
      <w:r>
        <w:rPr>
          <w:noProof/>
          <w:lang w:val="bg-BG" w:eastAsia="bg-BG"/>
        </w:rPr>
        <w:drawing>
          <wp:anchor distT="0" distB="0" distL="114935" distR="114935" simplePos="0" relativeHeight="251658248" behindDoc="0" locked="0" layoutInCell="0" allowOverlap="1" wp14:anchorId="65969778" wp14:editId="239FC452">
            <wp:simplePos x="0" y="0"/>
            <wp:positionH relativeFrom="column">
              <wp:posOffset>220345</wp:posOffset>
            </wp:positionH>
            <wp:positionV relativeFrom="paragraph">
              <wp:posOffset>64135</wp:posOffset>
            </wp:positionV>
            <wp:extent cx="5762625" cy="3754755"/>
            <wp:effectExtent l="0" t="0" r="0" b="0"/>
            <wp:wrapNone/>
            <wp:docPr id="5893" name="Picture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l="-15" t="-23" r="-15" b="-23"/>
                    <a:stretch>
                      <a:fillRect/>
                    </a:stretch>
                  </pic:blipFill>
                  <pic:spPr bwMode="auto">
                    <a:xfrm>
                      <a:off x="0" y="0"/>
                      <a:ext cx="5762625" cy="37547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625A1132" w14:textId="1F488CD2" w:rsidR="008B0580" w:rsidRDefault="00BB29B2" w:rsidP="009A68B7">
      <w:pPr>
        <w:spacing w:after="240" w:line="280" w:lineRule="atLeast"/>
        <w:ind w:left="1440" w:hanging="1440"/>
        <w:rPr>
          <w:lang w:val="bg-BG" w:eastAsia="en-US"/>
        </w:rPr>
      </w:pPr>
      <w:r>
        <w:rPr>
          <w:noProof/>
          <w:lang w:val="bg-BG" w:eastAsia="bg-BG"/>
        </w:rPr>
        <mc:AlternateContent>
          <mc:Choice Requires="wps">
            <w:drawing>
              <wp:anchor distT="0" distB="0" distL="114935" distR="114935" simplePos="0" relativeHeight="251658249" behindDoc="0" locked="0" layoutInCell="0" allowOverlap="1" wp14:anchorId="5D3DD599" wp14:editId="51A41864">
                <wp:simplePos x="0" y="0"/>
                <wp:positionH relativeFrom="column">
                  <wp:posOffset>3543935</wp:posOffset>
                </wp:positionH>
                <wp:positionV relativeFrom="paragraph">
                  <wp:posOffset>94615</wp:posOffset>
                </wp:positionV>
                <wp:extent cx="1955165" cy="467995"/>
                <wp:effectExtent l="0" t="0" r="1270" b="0"/>
                <wp:wrapNone/>
                <wp:docPr id="5892" name="Text Box 5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D4D99" w14:textId="77777777" w:rsidR="00A930A7" w:rsidRDefault="00A930A7">
                            <w:r>
                              <w:rPr>
                                <w:sz w:val="16"/>
                                <w:szCs w:val="18"/>
                              </w:rPr>
                              <w:t xml:space="preserve">---- </w:t>
                            </w:r>
                            <w:proofErr w:type="spellStart"/>
                            <w:r>
                              <w:rPr>
                                <w:sz w:val="16"/>
                                <w:szCs w:val="18"/>
                                <w:lang w:val="bg-BG"/>
                              </w:rPr>
                              <w:t>Олапариб</w:t>
                            </w:r>
                            <w:proofErr w:type="spellEnd"/>
                            <w:r>
                              <w:rPr>
                                <w:sz w:val="16"/>
                                <w:szCs w:val="18"/>
                              </w:rPr>
                              <w:t xml:space="preserve"> 300 mg </w:t>
                            </w:r>
                            <w:r>
                              <w:rPr>
                                <w:sz w:val="18"/>
                                <w:szCs w:val="18"/>
                                <w:lang w:val="bg-BG"/>
                              </w:rPr>
                              <w:t>2 х дн</w:t>
                            </w:r>
                            <w:r>
                              <w:rPr>
                                <w:sz w:val="16"/>
                                <w:szCs w:val="18"/>
                                <w:lang w:val="bg-BG"/>
                              </w:rPr>
                              <w:t xml:space="preserve"> таблетка</w:t>
                            </w:r>
                            <w:r>
                              <w:rPr>
                                <w:sz w:val="16"/>
                                <w:szCs w:val="18"/>
                              </w:rPr>
                              <w:t xml:space="preserve"> </w:t>
                            </w:r>
                          </w:p>
                          <w:p w14:paraId="4466AF90" w14:textId="77777777" w:rsidR="00A930A7" w:rsidRDefault="00A930A7">
                            <w:r>
                              <w:rPr>
                                <w:sz w:val="16"/>
                                <w:szCs w:val="18"/>
                              </w:rPr>
                              <w:t xml:space="preserve">---- </w:t>
                            </w:r>
                            <w:r>
                              <w:rPr>
                                <w:sz w:val="16"/>
                                <w:szCs w:val="18"/>
                                <w:lang w:val="bg-BG"/>
                              </w:rPr>
                              <w:t>Плацебо</w:t>
                            </w:r>
                            <w:r>
                              <w:rPr>
                                <w:sz w:val="16"/>
                                <w:szCs w:val="18"/>
                              </w:rPr>
                              <w:t xml:space="preserve"> </w:t>
                            </w:r>
                            <w:r>
                              <w:rPr>
                                <w:sz w:val="18"/>
                                <w:szCs w:val="18"/>
                                <w:lang w:val="bg-BG"/>
                              </w:rPr>
                              <w:t>2 х дн</w:t>
                            </w:r>
                            <w:r>
                              <w:rPr>
                                <w:sz w:val="16"/>
                                <w:szCs w:val="18"/>
                                <w:lang w:val="bg-BG"/>
                              </w:rPr>
                              <w:t xml:space="preserve"> таблетка</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D599" id="Text Box 5892" o:spid="_x0000_s1080" type="#_x0000_t202" style="position:absolute;left:0;text-align:left;margin-left:279.05pt;margin-top:7.45pt;width:153.95pt;height:36.85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1/+AEAANIDAAAOAAAAZHJzL2Uyb0RvYy54bWysU9uO0zAQfUfiHyy/07TVtkuipqulqyKk&#10;5SItfIDjOImF4zFjt0n5esZOt1vgDZEHy5Oxz8w5c7y5G3vDjgq9BlvyxWzOmbISam3bkn/7un/z&#10;ljMfhK2FAatKflKe321fv9oMrlBL6MDUChmBWF8MruRdCK7IMi871Qs/A6csJRvAXgQKsc1qFAOh&#10;9yZbzufrbACsHYJU3tPfhynJtwm/aZQMn5vGq8BMyam3kFZMaxXXbLsRRYvCdVqe2xD/0EUvtKWi&#10;F6gHEQQ7oP4LqtcSwUMTZhL6DJpGS5U4EJvF/A82T51wKnEhcby7yOT/H6z8dHxyX5CF8R2MNMBE&#10;wrtHkN89s7DrhG3VPSIMnRI1FV5EybLB+eJ8NUrtCx9BquEj1DRkcQiQgMYG+6gK8WSETgM4XURX&#10;Y2AylsxXq8V6xZmk3M36Ns9XqYQonm879OG9gp7FTcmRhprQxfHRh9iNKJ6PxGIejK732pgUYFvt&#10;DLKjIAPs03dG/+2YsfGwhXhtQox/Es3IbOIYxmpkui75KokQaVdQn4g4wmQsegi06QB/cjaQqUru&#10;fxwEKs7MB0vi5cvbRXRhCm7WeU4BXmeq64ywkqBKHjibtrswOffgULcdVZrGZeGeBG900uKlq3P/&#10;ZJwk0dnk0ZnXcTr18hS3vwAAAP//AwBQSwMEFAAGAAgAAAAhAC0xwKXeAAAACQEAAA8AAABkcnMv&#10;ZG93bnJldi54bWxMj8FOwzAQRO9I/IO1SNyo04pEJsSpEFUvXCJahDhuY5NE2OsQu23g61lOcNvR&#10;PM3OVOvZO3GyUxwCaVguMhCW2mAG6jS87Lc3CkRMSAZdIKvhy0ZY15cXFZYmnOnZnnapExxCsUQN&#10;fUpjKWVse+sxLsJoib33MHlMLKdOmgnPHO6dXGVZIT0OxB96HO1jb9uP3dFraD5fN2Y1P23UW9ds&#10;8ds1jnKp9fXV/HAPItk5/cHwW5+rQ82dDuFIJgqnIc/VklE2bu9AMKCKgscd+FAFyLqS/xfUPwAA&#10;AP//AwBQSwECLQAUAAYACAAAACEAtoM4kv4AAADhAQAAEwAAAAAAAAAAAAAAAAAAAAAAW0NvbnRl&#10;bnRfVHlwZXNdLnhtbFBLAQItABQABgAIAAAAIQA4/SH/1gAAAJQBAAALAAAAAAAAAAAAAAAAAC8B&#10;AABfcmVscy8ucmVsc1BLAQItABQABgAIAAAAIQDvrk1/+AEAANIDAAAOAAAAAAAAAAAAAAAAAC4C&#10;AABkcnMvZTJvRG9jLnhtbFBLAQItABQABgAIAAAAIQAtMcCl3gAAAAkBAAAPAAAAAAAAAAAAAAAA&#10;AFIEAABkcnMvZG93bnJldi54bWxQSwUGAAAAAAQABADzAAAAXQUAAAAA&#10;" o:allowincell="f" stroked="f">
                <v:textbox inset="7.3pt,3.7pt,7.3pt,3.7pt">
                  <w:txbxContent>
                    <w:p w14:paraId="270D4D99" w14:textId="77777777" w:rsidR="00A930A7" w:rsidRDefault="00A930A7">
                      <w:r>
                        <w:rPr>
                          <w:sz w:val="16"/>
                          <w:szCs w:val="18"/>
                        </w:rPr>
                        <w:t xml:space="preserve">---- </w:t>
                      </w:r>
                      <w:proofErr w:type="spellStart"/>
                      <w:r>
                        <w:rPr>
                          <w:sz w:val="16"/>
                          <w:szCs w:val="18"/>
                          <w:lang w:val="bg-BG"/>
                        </w:rPr>
                        <w:t>Олапариб</w:t>
                      </w:r>
                      <w:proofErr w:type="spellEnd"/>
                      <w:r>
                        <w:rPr>
                          <w:sz w:val="16"/>
                          <w:szCs w:val="18"/>
                        </w:rPr>
                        <w:t xml:space="preserve"> 300 mg </w:t>
                      </w:r>
                      <w:r>
                        <w:rPr>
                          <w:sz w:val="18"/>
                          <w:szCs w:val="18"/>
                          <w:lang w:val="bg-BG"/>
                        </w:rPr>
                        <w:t>2 х дн</w:t>
                      </w:r>
                      <w:r>
                        <w:rPr>
                          <w:sz w:val="16"/>
                          <w:szCs w:val="18"/>
                          <w:lang w:val="bg-BG"/>
                        </w:rPr>
                        <w:t xml:space="preserve"> таблетка</w:t>
                      </w:r>
                      <w:r>
                        <w:rPr>
                          <w:sz w:val="16"/>
                          <w:szCs w:val="18"/>
                        </w:rPr>
                        <w:t xml:space="preserve"> </w:t>
                      </w:r>
                    </w:p>
                    <w:p w14:paraId="4466AF90" w14:textId="77777777" w:rsidR="00A930A7" w:rsidRDefault="00A930A7">
                      <w:r>
                        <w:rPr>
                          <w:sz w:val="16"/>
                          <w:szCs w:val="18"/>
                        </w:rPr>
                        <w:t xml:space="preserve">---- </w:t>
                      </w:r>
                      <w:r>
                        <w:rPr>
                          <w:sz w:val="16"/>
                          <w:szCs w:val="18"/>
                          <w:lang w:val="bg-BG"/>
                        </w:rPr>
                        <w:t>Плацебо</w:t>
                      </w:r>
                      <w:r>
                        <w:rPr>
                          <w:sz w:val="16"/>
                          <w:szCs w:val="18"/>
                        </w:rPr>
                        <w:t xml:space="preserve"> </w:t>
                      </w:r>
                      <w:r>
                        <w:rPr>
                          <w:sz w:val="18"/>
                          <w:szCs w:val="18"/>
                          <w:lang w:val="bg-BG"/>
                        </w:rPr>
                        <w:t>2 х дн</w:t>
                      </w:r>
                      <w:r>
                        <w:rPr>
                          <w:sz w:val="16"/>
                          <w:szCs w:val="18"/>
                          <w:lang w:val="bg-BG"/>
                        </w:rPr>
                        <w:t xml:space="preserve"> таблетка</w:t>
                      </w:r>
                    </w:p>
                  </w:txbxContent>
                </v:textbox>
              </v:shape>
            </w:pict>
          </mc:Fallback>
        </mc:AlternateContent>
      </w:r>
    </w:p>
    <w:p w14:paraId="34528741" w14:textId="77777777" w:rsidR="008B0580" w:rsidRDefault="008B0580" w:rsidP="009A68B7">
      <w:pPr>
        <w:spacing w:after="240" w:line="280" w:lineRule="atLeast"/>
        <w:rPr>
          <w:sz w:val="24"/>
          <w:lang w:val="bg-BG" w:eastAsia="en-US"/>
        </w:rPr>
      </w:pPr>
    </w:p>
    <w:p w14:paraId="5D1B8527" w14:textId="77777777" w:rsidR="008B0580" w:rsidRDefault="008B0580" w:rsidP="009A68B7">
      <w:pPr>
        <w:spacing w:after="240" w:line="280" w:lineRule="atLeast"/>
        <w:rPr>
          <w:sz w:val="24"/>
          <w:lang w:val="bg-BG" w:eastAsia="en-US"/>
        </w:rPr>
      </w:pPr>
    </w:p>
    <w:p w14:paraId="03D02062" w14:textId="77777777" w:rsidR="008B0580" w:rsidRDefault="008B0580" w:rsidP="009A68B7">
      <w:pPr>
        <w:spacing w:after="240" w:line="280" w:lineRule="atLeast"/>
        <w:rPr>
          <w:sz w:val="24"/>
          <w:lang w:val="bg-BG" w:eastAsia="en-US"/>
        </w:rPr>
      </w:pPr>
    </w:p>
    <w:p w14:paraId="627702B3" w14:textId="77777777" w:rsidR="008B0580" w:rsidRDefault="008B0580" w:rsidP="009A68B7">
      <w:pPr>
        <w:spacing w:after="240" w:line="280" w:lineRule="atLeast"/>
        <w:rPr>
          <w:sz w:val="24"/>
          <w:lang w:val="bg-BG" w:eastAsia="en-US"/>
        </w:rPr>
      </w:pPr>
    </w:p>
    <w:p w14:paraId="0AAF8896" w14:textId="77777777" w:rsidR="008B0580" w:rsidRDefault="008B0580" w:rsidP="009A68B7">
      <w:pPr>
        <w:spacing w:after="240" w:line="280" w:lineRule="atLeast"/>
        <w:rPr>
          <w:sz w:val="24"/>
          <w:lang w:val="bg-BG" w:eastAsia="en-US"/>
        </w:rPr>
      </w:pPr>
    </w:p>
    <w:p w14:paraId="0B17AA21" w14:textId="77777777" w:rsidR="008B0580" w:rsidRDefault="008B0580" w:rsidP="009A68B7">
      <w:pPr>
        <w:spacing w:after="240" w:line="280" w:lineRule="atLeast"/>
        <w:rPr>
          <w:sz w:val="24"/>
          <w:lang w:val="bg-BG" w:eastAsia="en-US"/>
        </w:rPr>
      </w:pPr>
    </w:p>
    <w:p w14:paraId="25E659FB" w14:textId="77777777" w:rsidR="008B0580" w:rsidRDefault="008B0580" w:rsidP="009A68B7">
      <w:pPr>
        <w:spacing w:after="240" w:line="280" w:lineRule="atLeast"/>
        <w:rPr>
          <w:sz w:val="24"/>
          <w:lang w:val="bg-BG" w:eastAsia="en-US"/>
        </w:rPr>
      </w:pPr>
    </w:p>
    <w:p w14:paraId="1116A92F" w14:textId="04FE30DD" w:rsidR="008B0580" w:rsidRDefault="00BB29B2" w:rsidP="009A68B7">
      <w:pPr>
        <w:spacing w:after="240" w:line="280" w:lineRule="atLeast"/>
        <w:rPr>
          <w:sz w:val="24"/>
          <w:lang w:val="bg-BG" w:eastAsia="en-US"/>
        </w:rPr>
      </w:pPr>
      <w:r>
        <w:rPr>
          <w:noProof/>
          <w:lang w:val="bg-BG" w:eastAsia="bg-BG"/>
        </w:rPr>
        <mc:AlternateContent>
          <mc:Choice Requires="wps">
            <w:drawing>
              <wp:anchor distT="0" distB="0" distL="114935" distR="114935" simplePos="0" relativeHeight="251658250" behindDoc="0" locked="0" layoutInCell="0" allowOverlap="1" wp14:anchorId="283823DA" wp14:editId="43F40F5D">
                <wp:simplePos x="0" y="0"/>
                <wp:positionH relativeFrom="column">
                  <wp:posOffset>530225</wp:posOffset>
                </wp:positionH>
                <wp:positionV relativeFrom="paragraph">
                  <wp:posOffset>15875</wp:posOffset>
                </wp:positionV>
                <wp:extent cx="2348865" cy="311150"/>
                <wp:effectExtent l="1905" t="0" r="1905" b="3810"/>
                <wp:wrapNone/>
                <wp:docPr id="5891" name="Text Box 5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24C46" w14:textId="77777777" w:rsidR="00A930A7" w:rsidRDefault="00A930A7">
                            <w:pPr>
                              <w:spacing w:line="240" w:lineRule="auto"/>
                            </w:pPr>
                            <w:r>
                              <w:rPr>
                                <w:sz w:val="14"/>
                                <w:szCs w:val="18"/>
                                <w:lang w:val="bg-BG"/>
                              </w:rPr>
                              <w:t>Брой пациенти в риск</w:t>
                            </w:r>
                            <w:r>
                              <w:rPr>
                                <w:sz w:val="14"/>
                                <w:szCs w:val="18"/>
                              </w:rPr>
                              <w:t>:</w:t>
                            </w:r>
                          </w:p>
                          <w:p w14:paraId="3574E017" w14:textId="77777777" w:rsidR="00A930A7" w:rsidRDefault="00A930A7">
                            <w:pPr>
                              <w:spacing w:line="240" w:lineRule="auto"/>
                            </w:pPr>
                            <w:proofErr w:type="spellStart"/>
                            <w:r>
                              <w:rPr>
                                <w:sz w:val="14"/>
                                <w:szCs w:val="18"/>
                                <w:lang w:val="bg-BG"/>
                              </w:rPr>
                              <w:t>Олапариб</w:t>
                            </w:r>
                            <w:proofErr w:type="spellEnd"/>
                            <w:r>
                              <w:rPr>
                                <w:sz w:val="14"/>
                                <w:szCs w:val="18"/>
                              </w:rPr>
                              <w:t xml:space="preserve"> 300 mg </w:t>
                            </w:r>
                            <w:r>
                              <w:rPr>
                                <w:sz w:val="14"/>
                                <w:szCs w:val="18"/>
                                <w:lang w:val="bg-BG"/>
                              </w:rPr>
                              <w:t>2 х дн таблетка</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823DA" id="Text Box 5891" o:spid="_x0000_s1081" type="#_x0000_t202" style="position:absolute;margin-left:41.75pt;margin-top:1.25pt;width:184.95pt;height:24.5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0+gEAANIDAAAOAAAAZHJzL2Uyb0RvYy54bWysU8tu2zAQvBfoPxC817KU2LUFy0HqwEWB&#10;9AGk/QCKoiSiEpdd0pbcr++SchwjvRXVgeByydmd2dHmbuw7dlToNJiCp7M5Z8pIqLRpCv7j+/7d&#10;ijPnhalEB0YV/KQcv9u+fbMZbK4yaKGrFDICMS4fbMFb722eJE62qhduBlYZStaAvfAUYpNUKAZC&#10;77skm8+XyQBYWQSpnKPThynJtxG/rpX0X+vaKc+6glNvPq4Y1zKsyXYj8gaFbbU8tyH+oYteaENF&#10;L1APwgt2QP0XVK8lgoPazyT0CdS1lipyIDbp/BWbp1ZYFbmQOM5eZHL/D1Z+OT7Zb8j8+AFGGmAk&#10;4ewjyJ+OGdi1wjTqHhGGVomKCqdBsmSwLj8/DVK73AWQcvgMFQ1ZHDxEoLHGPqhCPBmh0wBOF9HV&#10;6Jmkw+zmdrVaLjiTlLtJ03QRp5KI/Pm1Rec/KuhZ2BQcaagRXRwfnQ/diPz5SijmoNPVXnddDLAp&#10;dx2yoyAD7OMXCby61plw2UB4NiGGk0gzMJs4+rEcma4KvsgCRqBdQnUi4giTsehHoE0L+JuzgUxV&#10;cPfrIFBx1n0yJN46e58GF8bgdrleU4DXmfI6I4wkqIJ7zqbtzk/OPVjUTUuVpnEZuCfBax21eOnq&#10;3D8ZJ0p0Nnlw5nUcb738its/AAAA//8DAFBLAwQUAAYACAAAACEAOIz/E90AAAAHAQAADwAAAGRy&#10;cy9kb3ducmV2LnhtbEyOwU7DMBBE70j8g7VI3KjTtEZRiFMhql64RBSEOLrxkkTY6xC7beDrWU5w&#10;Go1mNPOqzeydOOEUh0AalosMBFIb7ECdhpfn3U0BIiZD1rhAqOELI2zqy4vKlDac6QlP+9QJHqFY&#10;Gg19SmMpZWx79CYuwojE2XuYvElsp07ayZx53DuZZ9mt9GYgfujNiA89th/7o9fQfL5ubT4/bou3&#10;rtmZb9c4UlLr66v5/g5Ewjn9leEXn9GhZqZDOJKNwmkoVoqbGnIWjtdqtQZx0KCWCmRdyf/89Q8A&#10;AAD//wMAUEsBAi0AFAAGAAgAAAAhALaDOJL+AAAA4QEAABMAAAAAAAAAAAAAAAAAAAAAAFtDb250&#10;ZW50X1R5cGVzXS54bWxQSwECLQAUAAYACAAAACEAOP0h/9YAAACUAQAACwAAAAAAAAAAAAAAAAAv&#10;AQAAX3JlbHMvLnJlbHNQSwECLQAUAAYACAAAACEA/8ButPoBAADSAwAADgAAAAAAAAAAAAAAAAAu&#10;AgAAZHJzL2Uyb0RvYy54bWxQSwECLQAUAAYACAAAACEAOIz/E90AAAAHAQAADwAAAAAAAAAAAAAA&#10;AABUBAAAZHJzL2Rvd25yZXYueG1sUEsFBgAAAAAEAAQA8wAAAF4FAAAAAA==&#10;" o:allowincell="f" stroked="f">
                <v:textbox inset="7.3pt,3.7pt,7.3pt,3.7pt">
                  <w:txbxContent>
                    <w:p w14:paraId="27424C46" w14:textId="77777777" w:rsidR="00A930A7" w:rsidRDefault="00A930A7">
                      <w:pPr>
                        <w:spacing w:line="240" w:lineRule="auto"/>
                      </w:pPr>
                      <w:r>
                        <w:rPr>
                          <w:sz w:val="14"/>
                          <w:szCs w:val="18"/>
                          <w:lang w:val="bg-BG"/>
                        </w:rPr>
                        <w:t>Брой пациенти в риск</w:t>
                      </w:r>
                      <w:r>
                        <w:rPr>
                          <w:sz w:val="14"/>
                          <w:szCs w:val="18"/>
                        </w:rPr>
                        <w:t>:</w:t>
                      </w:r>
                    </w:p>
                    <w:p w14:paraId="3574E017" w14:textId="77777777" w:rsidR="00A930A7" w:rsidRDefault="00A930A7">
                      <w:pPr>
                        <w:spacing w:line="240" w:lineRule="auto"/>
                      </w:pPr>
                      <w:proofErr w:type="spellStart"/>
                      <w:r>
                        <w:rPr>
                          <w:sz w:val="14"/>
                          <w:szCs w:val="18"/>
                          <w:lang w:val="bg-BG"/>
                        </w:rPr>
                        <w:t>Олапариб</w:t>
                      </w:r>
                      <w:proofErr w:type="spellEnd"/>
                      <w:r>
                        <w:rPr>
                          <w:sz w:val="14"/>
                          <w:szCs w:val="18"/>
                        </w:rPr>
                        <w:t xml:space="preserve"> 300 mg </w:t>
                      </w:r>
                      <w:r>
                        <w:rPr>
                          <w:sz w:val="14"/>
                          <w:szCs w:val="18"/>
                          <w:lang w:val="bg-BG"/>
                        </w:rPr>
                        <w:t>2 х дн таблетка</w:t>
                      </w:r>
                    </w:p>
                  </w:txbxContent>
                </v:textbox>
              </v:shape>
            </w:pict>
          </mc:Fallback>
        </mc:AlternateContent>
      </w:r>
      <w:r>
        <w:rPr>
          <w:noProof/>
          <w:lang w:val="bg-BG" w:eastAsia="bg-BG"/>
        </w:rPr>
        <mc:AlternateContent>
          <mc:Choice Requires="wps">
            <w:drawing>
              <wp:anchor distT="0" distB="0" distL="114935" distR="114935" simplePos="0" relativeHeight="251658251" behindDoc="0" locked="0" layoutInCell="0" allowOverlap="1" wp14:anchorId="0CC430CC" wp14:editId="2723E85C">
                <wp:simplePos x="0" y="0"/>
                <wp:positionH relativeFrom="column">
                  <wp:posOffset>2272665</wp:posOffset>
                </wp:positionH>
                <wp:positionV relativeFrom="paragraph">
                  <wp:posOffset>22225</wp:posOffset>
                </wp:positionV>
                <wp:extent cx="1687195" cy="186690"/>
                <wp:effectExtent l="1270" t="0" r="0" b="0"/>
                <wp:wrapNone/>
                <wp:docPr id="5890" name="Text Box 5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29B0A" w14:textId="77777777" w:rsidR="00A930A7" w:rsidRDefault="00A930A7">
                            <w:pPr>
                              <w:spacing w:line="240" w:lineRule="auto"/>
                            </w:pPr>
                            <w:r>
                              <w:rPr>
                                <w:sz w:val="14"/>
                                <w:szCs w:val="18"/>
                                <w:lang w:val="bg-BG"/>
                              </w:rPr>
                              <w:t xml:space="preserve">Време от </w:t>
                            </w:r>
                            <w:proofErr w:type="spellStart"/>
                            <w:r>
                              <w:rPr>
                                <w:sz w:val="14"/>
                                <w:szCs w:val="18"/>
                                <w:lang w:val="bg-BG"/>
                              </w:rPr>
                              <w:t>рандомизирането</w:t>
                            </w:r>
                            <w:proofErr w:type="spellEnd"/>
                            <w:r>
                              <w:rPr>
                                <w:sz w:val="14"/>
                                <w:szCs w:val="18"/>
                                <w:lang w:val="bg-BG"/>
                              </w:rPr>
                              <w:t xml:space="preserve"> (месеци)</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430CC" id="Text Box 5890" o:spid="_x0000_s1082" type="#_x0000_t202" style="position:absolute;margin-left:178.95pt;margin-top:1.75pt;width:132.85pt;height:14.7pt;z-index:25165825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Dr+QEAANIDAAAOAAAAZHJzL2Uyb0RvYy54bWysU1Fv0zAQfkfiP1h+p2kK69qo6TQ6FSGN&#10;gTT4AY7jJBaOz5zdJuPXc3a6rhpviDxYvpz93X3ffd7cjL1hR4Vegy15PptzpqyEWtu25D++79+t&#10;OPNB2FoYsKrkT8rzm+3bN5vBFWoBHZhaISMQ64vBlbwLwRVZ5mWneuFn4JSlZAPYi0AhtlmNYiD0&#10;3mSL+XyZDYC1Q5DKe/p7NyX5NuE3jZLha9N4FZgpOfUW0oppreKabTeiaFG4TstTG+IfuuiFtlT0&#10;DHUngmAH1H9B9VoieGjCTEKfQdNoqRIHYpPPX7F57IRTiQuJ491ZJv//YOXD8dF9QxbGjzDSABMJ&#10;7+5B/vTMwq4TtlW3iDB0StRUOI+SZYPzxelqlNoXPoJUwxeoacjiECABjQ32URXiyQidBvB0Fl2N&#10;gclYcrm6ztdXnEnK5avlcp2mkoni+bZDHz4p6FnclBxpqAldHO99iN2I4vlILObB6HqvjUkBttXO&#10;IDsKMsA+fYnAq2PGxsMW4rUJMf5JNCOziWMYq5HpuuRX7yNGpF1B/UTEESZj0UOgTQf4m7OBTFVy&#10;/+sgUHFmPlsSb724zqMLU/BhuSaqDC8z1WVGWElQJQ+cTdtdmJx7cKjbjipN47JwS4I3Omnx0tWp&#10;fzJOkuhk8ujMyzidenmK2z8AAAD//wMAUEsDBBQABgAIAAAAIQCPgU1h3gAAAAgBAAAPAAAAZHJz&#10;L2Rvd25yZXYueG1sTI/BTsMwEETvlfgHa5G4UYdUDW2IU1VUvXCJKAhx3MZLEmGv09htA1+Pe6K3&#10;Hc1o9k2xGq0RJxp851jBwzQBQVw73XGj4P1te78A4QOyRuOYFPyQh1V5Mykw1+7Mr3TahUbEEvY5&#10;KmhD6HMpfd2SRT91PXH0vtxgMUQ5NFIPeI7l1sg0STJpseP4ocWenluqv3dHq6A6fGx0Or5sFp9N&#10;tcVfUxmeS6Xubsf1E4hAY/gPwwU/okMZmfbuyNoLo2A2f1zG6OUAEf0snWUg9lGnS5BlIa8HlH8A&#10;AAD//wMAUEsBAi0AFAAGAAgAAAAhALaDOJL+AAAA4QEAABMAAAAAAAAAAAAAAAAAAAAAAFtDb250&#10;ZW50X1R5cGVzXS54bWxQSwECLQAUAAYACAAAACEAOP0h/9YAAACUAQAACwAAAAAAAAAAAAAAAAAv&#10;AQAAX3JlbHMvLnJlbHNQSwECLQAUAAYACAAAACEAi0vQ6/kBAADSAwAADgAAAAAAAAAAAAAAAAAu&#10;AgAAZHJzL2Uyb0RvYy54bWxQSwECLQAUAAYACAAAACEAj4FNYd4AAAAIAQAADwAAAAAAAAAAAAAA&#10;AABTBAAAZHJzL2Rvd25yZXYueG1sUEsFBgAAAAAEAAQA8wAAAF4FAAAAAA==&#10;" o:allowincell="f" stroked="f">
                <v:textbox inset="7.3pt,3.7pt,7.3pt,3.7pt">
                  <w:txbxContent>
                    <w:p w14:paraId="39529B0A" w14:textId="77777777" w:rsidR="00A930A7" w:rsidRDefault="00A930A7">
                      <w:pPr>
                        <w:spacing w:line="240" w:lineRule="auto"/>
                      </w:pPr>
                      <w:r>
                        <w:rPr>
                          <w:sz w:val="14"/>
                          <w:szCs w:val="18"/>
                          <w:lang w:val="bg-BG"/>
                        </w:rPr>
                        <w:t xml:space="preserve">Време от </w:t>
                      </w:r>
                      <w:proofErr w:type="spellStart"/>
                      <w:r>
                        <w:rPr>
                          <w:sz w:val="14"/>
                          <w:szCs w:val="18"/>
                          <w:lang w:val="bg-BG"/>
                        </w:rPr>
                        <w:t>рандомизирането</w:t>
                      </w:r>
                      <w:proofErr w:type="spellEnd"/>
                      <w:r>
                        <w:rPr>
                          <w:sz w:val="14"/>
                          <w:szCs w:val="18"/>
                          <w:lang w:val="bg-BG"/>
                        </w:rPr>
                        <w:t xml:space="preserve"> (месеци)</w:t>
                      </w:r>
                    </w:p>
                  </w:txbxContent>
                </v:textbox>
              </v:shape>
            </w:pict>
          </mc:Fallback>
        </mc:AlternateContent>
      </w:r>
    </w:p>
    <w:p w14:paraId="2D652FFD" w14:textId="1156C20C" w:rsidR="008B0580" w:rsidRDefault="00BB29B2" w:rsidP="009A68B7">
      <w:pPr>
        <w:spacing w:after="240" w:line="280" w:lineRule="atLeast"/>
        <w:rPr>
          <w:sz w:val="24"/>
          <w:lang w:val="bg-BG" w:eastAsia="en-US"/>
        </w:rPr>
      </w:pPr>
      <w:r>
        <w:rPr>
          <w:noProof/>
          <w:lang w:val="bg-BG" w:eastAsia="bg-BG"/>
        </w:rPr>
        <mc:AlternateContent>
          <mc:Choice Requires="wps">
            <w:drawing>
              <wp:anchor distT="0" distB="0" distL="114935" distR="114935" simplePos="0" relativeHeight="251658253" behindDoc="0" locked="0" layoutInCell="0" allowOverlap="1" wp14:anchorId="5D90CA57" wp14:editId="1B07B27A">
                <wp:simplePos x="0" y="0"/>
                <wp:positionH relativeFrom="column">
                  <wp:posOffset>521335</wp:posOffset>
                </wp:positionH>
                <wp:positionV relativeFrom="paragraph">
                  <wp:posOffset>91440</wp:posOffset>
                </wp:positionV>
                <wp:extent cx="1669415" cy="248285"/>
                <wp:effectExtent l="2540" t="5080" r="4445" b="3810"/>
                <wp:wrapNone/>
                <wp:docPr id="5889" name="Text Box 5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48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84E91" w14:textId="77777777" w:rsidR="00A930A7" w:rsidRDefault="00A930A7">
                            <w:r>
                              <w:rPr>
                                <w:sz w:val="14"/>
                                <w:szCs w:val="18"/>
                                <w:lang w:val="bg-BG"/>
                              </w:rPr>
                              <w:t>Плацебо 2 х дн таблетка</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CA57" id="Text Box 5889" o:spid="_x0000_s1083" type="#_x0000_t202" style="position:absolute;margin-left:41.05pt;margin-top:7.2pt;width:131.45pt;height:19.55pt;z-index:25165825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WsBQIAAO8DAAAOAAAAZHJzL2Uyb0RvYy54bWysU9uO0zAQfUfiHyy/07RVW9qo6Wrpqghp&#10;uUgLH+A4TmLheMzYbVK+nrHT7RZ4Q+TBynjsM3POHG/vhs6wk0KvwRZ8NplypqyEStum4N++Ht6s&#10;OfNB2EoYsKrgZ+X53e71q23vcjWHFkylkBGI9XnvCt6G4PIs87JVnfATcMpSsgbsRKAQm6xC0RN6&#10;Z7L5dLrKesDKIUjlPe0+jEm+S/h1rWT4XNdeBWYKTr2FtGJay7hmu63IGxSu1fLShviHLjqhLRW9&#10;Qj2IINgR9V9QnZYIHuowkdBlUNdaqsSB2Mymf7B5aoVTiQuJ491VJv//YOWn05P7giwM72CgASYS&#10;3j2C/O6ZhX0rbKPuEaFvlaio8CxKlvXO55erUWqf+whS9h+hoiGLY4AENNTYRVWIJyN0GsD5Kroa&#10;ApOx5Gq1WcyWnEnKzRfr+XqZSoj8+bZDH94r6Fj8KTjSUBO6OD36ELsR+fORWMyD0dVBG5MCbMq9&#10;QXYSZIBD+sa7xrVi3E0mIAw/Hk14v2EYG5EsRMyxXNxJGkTaowBhKAemq4IvF7H9qEkJ1ZlUQRhd&#10;R6+EflrAn5z15LiC+x9HgYoz88GSspv521m0aAoWq82GArzNlLcZYSVBFTxwNv7uw2jro0PdtFRp&#10;nKWFe5pGrZNQL11d+idXJb6XFxBtexunUy/vdPcLAAD//wMAUEsDBBQABgAIAAAAIQDxK+1Z3QAA&#10;AAgBAAAPAAAAZHJzL2Rvd25yZXYueG1sTI/BTsMwEETvSPyDtUjcqNMmQVWIU1VFiCsUKtHbNl6S&#10;iHgdxW4a/p7lBMedGc2+KTez69VEY+g8G1guElDEtbcdNwbe357u1qBCRLbYeyYD3xRgU11flVhY&#10;f+FXmvaxUVLCoUADbYxDoXWoW3IYFn4gFu/Tjw6jnGOj7YgXKXe9XiXJvXbYsXxocaBdS/XX/uwM&#10;7Obng8asfey208vRTYf040ipMbc38/YBVKQ5/oXhF1/QoRKmkz+zDao3sF4tJSl6loESP81y2XYy&#10;kKc56KrU/wdUPwAAAP//AwBQSwECLQAUAAYACAAAACEAtoM4kv4AAADhAQAAEwAAAAAAAAAAAAAA&#10;AAAAAAAAW0NvbnRlbnRfVHlwZXNdLnhtbFBLAQItABQABgAIAAAAIQA4/SH/1gAAAJQBAAALAAAA&#10;AAAAAAAAAAAAAC8BAABfcmVscy8ucmVsc1BLAQItABQABgAIAAAAIQBu1EWsBQIAAO8DAAAOAAAA&#10;AAAAAAAAAAAAAC4CAABkcnMvZTJvRG9jLnhtbFBLAQItABQABgAIAAAAIQDxK+1Z3QAAAAgBAAAP&#10;AAAAAAAAAAAAAAAAAF8EAABkcnMvZG93bnJldi54bWxQSwUGAAAAAAQABADzAAAAaQUAAAAA&#10;" o:allowincell="f" stroked="f">
                <v:fill opacity="0"/>
                <v:textbox inset="7.3pt,3.7pt,7.3pt,3.7pt">
                  <w:txbxContent>
                    <w:p w14:paraId="34F84E91" w14:textId="77777777" w:rsidR="00A930A7" w:rsidRDefault="00A930A7">
                      <w:r>
                        <w:rPr>
                          <w:sz w:val="14"/>
                          <w:szCs w:val="18"/>
                          <w:lang w:val="bg-BG"/>
                        </w:rPr>
                        <w:t>Плацебо 2 х дн таблетка</w:t>
                      </w:r>
                    </w:p>
                  </w:txbxContent>
                </v:textbox>
              </v:shape>
            </w:pict>
          </mc:Fallback>
        </mc:AlternateContent>
      </w:r>
    </w:p>
    <w:p w14:paraId="1DEED46E" w14:textId="77777777" w:rsidR="008B0580" w:rsidRDefault="008B0580" w:rsidP="009A68B7">
      <w:pPr>
        <w:spacing w:line="240" w:lineRule="auto"/>
        <w:rPr>
          <w:sz w:val="24"/>
          <w:szCs w:val="22"/>
          <w:u w:val="single"/>
          <w:lang w:val="bg-BG" w:eastAsia="en-US"/>
        </w:rPr>
      </w:pPr>
    </w:p>
    <w:p w14:paraId="6E58396E" w14:textId="77777777" w:rsidR="008B0580" w:rsidRDefault="008B0580" w:rsidP="009A68B7">
      <w:pPr>
        <w:spacing w:line="240" w:lineRule="auto"/>
      </w:pPr>
    </w:p>
    <w:p w14:paraId="49A01703" w14:textId="5E456430" w:rsidR="008B0580" w:rsidRDefault="00BB29B2" w:rsidP="009A68B7">
      <w:pPr>
        <w:keepNext/>
        <w:keepLines/>
        <w:spacing w:after="240" w:line="280" w:lineRule="atLeast"/>
        <w:ind w:left="1440" w:hanging="1440"/>
      </w:pPr>
      <w:r>
        <w:rPr>
          <w:noProof/>
          <w:lang w:val="bg-BG" w:eastAsia="bg-BG"/>
        </w:rPr>
        <w:lastRenderedPageBreak/>
        <mc:AlternateContent>
          <mc:Choice Requires="wps">
            <w:drawing>
              <wp:anchor distT="45720" distB="45720" distL="114935" distR="114935" simplePos="0" relativeHeight="251658281" behindDoc="0" locked="0" layoutInCell="0" allowOverlap="1" wp14:anchorId="16AF4958" wp14:editId="00B5ECAD">
                <wp:simplePos x="0" y="0"/>
                <wp:positionH relativeFrom="column">
                  <wp:posOffset>4551680</wp:posOffset>
                </wp:positionH>
                <wp:positionV relativeFrom="paragraph">
                  <wp:posOffset>671195</wp:posOffset>
                </wp:positionV>
                <wp:extent cx="2083435" cy="728980"/>
                <wp:effectExtent l="3810" t="635" r="8255" b="3810"/>
                <wp:wrapNone/>
                <wp:docPr id="5888" name="Text Box 5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728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FB272" w14:textId="77777777" w:rsidR="00A930A7" w:rsidRDefault="00A930A7">
                            <w:proofErr w:type="spellStart"/>
                            <w:r>
                              <w:rPr>
                                <w:sz w:val="16"/>
                                <w:szCs w:val="16"/>
                                <w:lang w:val="bg-BG"/>
                              </w:rPr>
                              <w:t>Олапариб</w:t>
                            </w:r>
                            <w:proofErr w:type="spellEnd"/>
                            <w:r>
                              <w:rPr>
                                <w:sz w:val="16"/>
                                <w:szCs w:val="16"/>
                              </w:rPr>
                              <w:t xml:space="preserve"> 300 mg </w:t>
                            </w:r>
                            <w:r>
                              <w:rPr>
                                <w:sz w:val="16"/>
                                <w:szCs w:val="16"/>
                                <w:lang w:val="bg-BG"/>
                              </w:rPr>
                              <w:t>2 пъти дневно</w:t>
                            </w:r>
                            <w:r>
                              <w:rPr>
                                <w:sz w:val="16"/>
                                <w:szCs w:val="16"/>
                              </w:rPr>
                              <w:t xml:space="preserve"> (N=92)</w:t>
                            </w:r>
                          </w:p>
                          <w:p w14:paraId="736D80C0" w14:textId="77777777" w:rsidR="00A930A7" w:rsidRDefault="00A930A7">
                            <w:r>
                              <w:rPr>
                                <w:sz w:val="16"/>
                                <w:szCs w:val="16"/>
                                <w:lang w:val="bg-BG"/>
                              </w:rPr>
                              <w:t>Плацебо</w:t>
                            </w:r>
                            <w:r>
                              <w:rPr>
                                <w:sz w:val="16"/>
                                <w:szCs w:val="16"/>
                              </w:rPr>
                              <w:t xml:space="preserve"> </w:t>
                            </w:r>
                            <w:r>
                              <w:rPr>
                                <w:sz w:val="16"/>
                                <w:szCs w:val="16"/>
                                <w:lang w:val="bg-BG"/>
                              </w:rPr>
                              <w:t>пъти дневно</w:t>
                            </w:r>
                            <w:r>
                              <w:rPr>
                                <w:sz w:val="16"/>
                                <w:szCs w:val="16"/>
                              </w:rPr>
                              <w:t xml:space="preserve"> (N=62)</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4958" id="Text Box 5888" o:spid="_x0000_s1084" type="#_x0000_t202" style="position:absolute;left:0;text-align:left;margin-left:358.4pt;margin-top:52.85pt;width:164.05pt;height:57.4pt;z-index:251658281;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quBQIAAO8DAAAOAAAAZHJzL2Uyb0RvYy54bWysU8Fu2zAMvQ/YPwi6L07Spk2MOEWXIsOA&#10;rhvQ7QNkWbaFyaJGKbG7rx8lJ2m23YbpIIik9Mj3SK3vhs6wg0KvwRZ8NplypqyEStum4N++7t4t&#10;OfNB2EoYsKrgL8rzu83bN+ve5WoOLZhKISMQ6/PeFbwNweVZ5mWrOuEn4JSlYA3YiUAmNlmFoif0&#10;zmTz6fQm6wErhyCV9+R9GIN8k/DrWsnwua69CswUnGoLace0l3HPNmuRNyhcq+WxDPEPVXRCW0p6&#10;hnoQQbA96r+gOi0RPNRhIqHLoK61VIkDsZlN/2Dz3AqnEhcSx7uzTP7/wcqnw7P7giwM72GgBiYS&#10;3j2C/O6ZhW0rbKPuEaFvlago8SxKlvXO58enUWqf+whS9p+goiaLfYAENNTYRVWIJyN0asDLWXQ1&#10;BCbJOZ8ur66vFpxJit3Ol6tl6kom8tNrhz58UNCxeCg4UlMTujg8+hCrEfnpSkzmwehqp41JBjbl&#10;1iA7CBqAXVrjW+NaMXpP6fx4NeH9hmFsRLIQMcd00ZM0iLRHAcJQDkxXBV8sokJRkxKqF1IFYZw6&#10;+iV0aAF/ctbTxBXc/9gLVJyZj5aUXc1vZ3FEk3F9s1qRgZeR8jIirCSoggfOxuM2jGO9d6ibljKN&#10;vbRwT92odRLqtapj/TRVie/xB8SxvbTTrdd/uvkFAAD//wMAUEsDBBQABgAIAAAAIQBnSANN4AAA&#10;AAwBAAAPAAAAZHJzL2Rvd25yZXYueG1sTI/NTsMwEITvSLyDtUjcqN00/SHEqaoixBUKldrbNl6S&#10;iHgdxW4a3h73BMfRjGa+ydejbcVAvW8ca5hOFAji0pmGKw2fHy8PKxA+IBtsHZOGH/KwLm5vcsyM&#10;u/A7DbtQiVjCPkMNdQhdJqUva7LoJ64jjt6X6y2GKPtKmh4vsdy2MlFqIS02HBdq7GhbU/m9O1sN&#10;2/F1LzGtn5vN8Ha0w352ONJM6/u7cfMEItAY/sJwxY/oUESmkzuz8aLVsJwuInqIhpovQVwTKk0f&#10;QZw0JImagyxy+f9E8QsAAP//AwBQSwECLQAUAAYACAAAACEAtoM4kv4AAADhAQAAEwAAAAAAAAAA&#10;AAAAAAAAAAAAW0NvbnRlbnRfVHlwZXNdLnhtbFBLAQItABQABgAIAAAAIQA4/SH/1gAAAJQBAAAL&#10;AAAAAAAAAAAAAAAAAC8BAABfcmVscy8ucmVsc1BLAQItABQABgAIAAAAIQAggkquBQIAAO8DAAAO&#10;AAAAAAAAAAAAAAAAAC4CAABkcnMvZTJvRG9jLnhtbFBLAQItABQABgAIAAAAIQBnSANN4AAAAAwB&#10;AAAPAAAAAAAAAAAAAAAAAF8EAABkcnMvZG93bnJldi54bWxQSwUGAAAAAAQABADzAAAAbAUAAAAA&#10;" o:allowincell="f" stroked="f">
                <v:fill opacity="0"/>
                <v:textbox inset="7.3pt,3.7pt,7.3pt,3.7pt">
                  <w:txbxContent>
                    <w:p w14:paraId="33FFB272" w14:textId="77777777" w:rsidR="00A930A7" w:rsidRDefault="00A930A7">
                      <w:proofErr w:type="spellStart"/>
                      <w:r>
                        <w:rPr>
                          <w:sz w:val="16"/>
                          <w:szCs w:val="16"/>
                          <w:lang w:val="bg-BG"/>
                        </w:rPr>
                        <w:t>Олапариб</w:t>
                      </w:r>
                      <w:proofErr w:type="spellEnd"/>
                      <w:r>
                        <w:rPr>
                          <w:sz w:val="16"/>
                          <w:szCs w:val="16"/>
                        </w:rPr>
                        <w:t xml:space="preserve"> 300 mg </w:t>
                      </w:r>
                      <w:r>
                        <w:rPr>
                          <w:sz w:val="16"/>
                          <w:szCs w:val="16"/>
                          <w:lang w:val="bg-BG"/>
                        </w:rPr>
                        <w:t>2 пъти дневно</w:t>
                      </w:r>
                      <w:r>
                        <w:rPr>
                          <w:sz w:val="16"/>
                          <w:szCs w:val="16"/>
                        </w:rPr>
                        <w:t xml:space="preserve"> (N=92)</w:t>
                      </w:r>
                    </w:p>
                    <w:p w14:paraId="736D80C0" w14:textId="77777777" w:rsidR="00A930A7" w:rsidRDefault="00A930A7">
                      <w:r>
                        <w:rPr>
                          <w:sz w:val="16"/>
                          <w:szCs w:val="16"/>
                          <w:lang w:val="bg-BG"/>
                        </w:rPr>
                        <w:t>Плацебо</w:t>
                      </w:r>
                      <w:r>
                        <w:rPr>
                          <w:sz w:val="16"/>
                          <w:szCs w:val="16"/>
                        </w:rPr>
                        <w:t xml:space="preserve"> </w:t>
                      </w:r>
                      <w:r>
                        <w:rPr>
                          <w:sz w:val="16"/>
                          <w:szCs w:val="16"/>
                          <w:lang w:val="bg-BG"/>
                        </w:rPr>
                        <w:t>пъти дневно</w:t>
                      </w:r>
                      <w:r>
                        <w:rPr>
                          <w:sz w:val="16"/>
                          <w:szCs w:val="16"/>
                        </w:rPr>
                        <w:t xml:space="preserve"> (N=62)</w:t>
                      </w:r>
                    </w:p>
                  </w:txbxContent>
                </v:textbox>
              </v:shape>
            </w:pict>
          </mc:Fallback>
        </mc:AlternateContent>
      </w:r>
      <w:r w:rsidR="008B0580" w:rsidRPr="0070341B">
        <w:rPr>
          <w:b/>
          <w:bCs/>
          <w:lang w:val="bg-BG"/>
        </w:rPr>
        <w:t>Фигура </w:t>
      </w:r>
      <w:r w:rsidR="00D0493B" w:rsidRPr="0070341B">
        <w:rPr>
          <w:b/>
          <w:bCs/>
          <w:lang w:val="bg-BG"/>
        </w:rPr>
        <w:t>1</w:t>
      </w:r>
      <w:r w:rsidR="00D0493B">
        <w:rPr>
          <w:b/>
          <w:bCs/>
          <w:lang w:val="bg-BG"/>
        </w:rPr>
        <w:t>5</w:t>
      </w:r>
      <w:r w:rsidR="008B0580" w:rsidRPr="0070341B">
        <w:rPr>
          <w:b/>
          <w:bCs/>
          <w:lang w:val="bg-BG"/>
        </w:rPr>
        <w:tab/>
      </w:r>
      <w:r w:rsidR="008B0580" w:rsidRPr="0070341B">
        <w:rPr>
          <w:b/>
          <w:bCs/>
        </w:rPr>
        <w:t>POLO</w:t>
      </w:r>
      <w:r w:rsidR="008B0580" w:rsidRPr="0070341B">
        <w:rPr>
          <w:b/>
          <w:bCs/>
          <w:lang w:val="bg-BG"/>
        </w:rPr>
        <w:t xml:space="preserve">: Крива на ОП по </w:t>
      </w:r>
      <w:r w:rsidR="008B0580" w:rsidRPr="0070341B">
        <w:rPr>
          <w:b/>
          <w:bCs/>
        </w:rPr>
        <w:t>Kaplan</w:t>
      </w:r>
      <w:r w:rsidR="008B0580" w:rsidRPr="0070341B">
        <w:rPr>
          <w:b/>
          <w:bCs/>
          <w:lang w:val="bg-BG"/>
        </w:rPr>
        <w:t>-</w:t>
      </w:r>
      <w:r w:rsidR="008B0580" w:rsidRPr="0070341B">
        <w:rPr>
          <w:b/>
          <w:bCs/>
        </w:rPr>
        <w:t>Meier</w:t>
      </w:r>
      <w:r w:rsidR="008B0580" w:rsidRPr="0070341B">
        <w:rPr>
          <w:b/>
          <w:bCs/>
          <w:lang w:val="bg-BG"/>
        </w:rPr>
        <w:t xml:space="preserve"> при пациенти с </w:t>
      </w:r>
      <w:proofErr w:type="spellStart"/>
      <w:r w:rsidR="008B0580" w:rsidRPr="0070341B">
        <w:rPr>
          <w:b/>
          <w:bCs/>
        </w:rPr>
        <w:t>g</w:t>
      </w:r>
      <w:r w:rsidR="008B0580" w:rsidRPr="0070341B">
        <w:rPr>
          <w:b/>
          <w:bCs/>
          <w:i/>
        </w:rPr>
        <w:t>BRCA</w:t>
      </w:r>
      <w:r w:rsidR="008B0580" w:rsidRPr="00237B0C">
        <w:rPr>
          <w:b/>
          <w:bCs/>
          <w:iCs/>
        </w:rPr>
        <w:t>m</w:t>
      </w:r>
      <w:proofErr w:type="spellEnd"/>
      <w:r w:rsidR="008B0580" w:rsidRPr="0039099F">
        <w:rPr>
          <w:b/>
          <w:bCs/>
          <w:iCs/>
          <w:lang w:val="bg-BG"/>
        </w:rPr>
        <w:t xml:space="preserve"> </w:t>
      </w:r>
      <w:proofErr w:type="spellStart"/>
      <w:r w:rsidR="008B0580" w:rsidRPr="0070341B">
        <w:rPr>
          <w:b/>
          <w:bCs/>
          <w:lang w:val="bg-BG"/>
        </w:rPr>
        <w:t>метастатичен</w:t>
      </w:r>
      <w:proofErr w:type="spellEnd"/>
      <w:r w:rsidR="008B0580" w:rsidRPr="0070341B">
        <w:rPr>
          <w:b/>
          <w:bCs/>
          <w:lang w:val="bg-BG"/>
        </w:rPr>
        <w:t xml:space="preserve"> </w:t>
      </w:r>
      <w:proofErr w:type="spellStart"/>
      <w:r w:rsidR="008B0580" w:rsidRPr="0070341B">
        <w:rPr>
          <w:b/>
          <w:bCs/>
          <w:lang w:val="bg-BG"/>
        </w:rPr>
        <w:t>аденокарцином</w:t>
      </w:r>
      <w:proofErr w:type="spellEnd"/>
      <w:r w:rsidR="008B0580" w:rsidRPr="0070341B">
        <w:rPr>
          <w:b/>
          <w:bCs/>
          <w:lang w:val="bg-BG"/>
        </w:rPr>
        <w:t xml:space="preserve"> на панкреаса (70% </w:t>
      </w:r>
      <w:r w:rsidR="008B0580" w:rsidRPr="0070341B">
        <w:rPr>
          <w:b/>
          <w:bCs/>
          <w:szCs w:val="22"/>
          <w:lang w:val="bg-BG"/>
        </w:rPr>
        <w:t>от планираното време на проследяване</w:t>
      </w:r>
      <w:r w:rsidR="008B0580" w:rsidRPr="0070341B">
        <w:rPr>
          <w:b/>
          <w:bCs/>
          <w:lang w:val="bg-BG"/>
        </w:rPr>
        <w:t xml:space="preserve">, </w:t>
      </w:r>
      <w:r w:rsidR="008B0580" w:rsidRPr="0070341B">
        <w:rPr>
          <w:b/>
          <w:bCs/>
        </w:rPr>
        <w:t>DCO</w:t>
      </w:r>
      <w:r w:rsidR="008B0580" w:rsidRPr="0070341B">
        <w:rPr>
          <w:b/>
          <w:bCs/>
          <w:lang w:val="bg-BG"/>
        </w:rPr>
        <w:t xml:space="preserve"> 21 юли 2020 г.)</w:t>
      </w:r>
    </w:p>
    <w:p w14:paraId="1D9FB737" w14:textId="3C62AEE1" w:rsidR="008B0580" w:rsidRDefault="00662001" w:rsidP="009A68B7">
      <w:pPr>
        <w:keepNext/>
        <w:keepLines/>
        <w:tabs>
          <w:tab w:val="clear" w:pos="567"/>
        </w:tabs>
        <w:spacing w:after="240" w:line="280" w:lineRule="atLeast"/>
        <w:ind w:left="1440" w:hanging="1440"/>
        <w:rPr>
          <w:szCs w:val="22"/>
          <w:lang w:val="bg-BG"/>
        </w:rPr>
      </w:pPr>
      <w:r>
        <w:rPr>
          <w:noProof/>
          <w:lang w:val="bg-BG" w:eastAsia="bg-BG"/>
        </w:rPr>
        <mc:AlternateContent>
          <mc:Choice Requires="wps">
            <w:drawing>
              <wp:anchor distT="45720" distB="45720" distL="114935" distR="114935" simplePos="0" relativeHeight="251658282" behindDoc="0" locked="0" layoutInCell="0" allowOverlap="1" wp14:anchorId="7C12BFB1" wp14:editId="4BD40FAC">
                <wp:simplePos x="0" y="0"/>
                <wp:positionH relativeFrom="column">
                  <wp:posOffset>2211070</wp:posOffset>
                </wp:positionH>
                <wp:positionV relativeFrom="paragraph">
                  <wp:posOffset>3107055</wp:posOffset>
                </wp:positionV>
                <wp:extent cx="2296795" cy="341630"/>
                <wp:effectExtent l="0" t="1270" r="825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96BFA" w14:textId="77777777" w:rsidR="00A930A7" w:rsidRDefault="00A930A7">
                            <w:proofErr w:type="spellStart"/>
                            <w:r>
                              <w:rPr>
                                <w:sz w:val="14"/>
                                <w:szCs w:val="14"/>
                              </w:rPr>
                              <w:t>Време</w:t>
                            </w:r>
                            <w:proofErr w:type="spellEnd"/>
                            <w:r>
                              <w:rPr>
                                <w:sz w:val="14"/>
                                <w:szCs w:val="14"/>
                              </w:rPr>
                              <w:t xml:space="preserve"> </w:t>
                            </w:r>
                            <w:proofErr w:type="spellStart"/>
                            <w:r>
                              <w:rPr>
                                <w:sz w:val="14"/>
                                <w:szCs w:val="14"/>
                              </w:rPr>
                              <w:t>от</w:t>
                            </w:r>
                            <w:proofErr w:type="spellEnd"/>
                            <w:r>
                              <w:rPr>
                                <w:sz w:val="14"/>
                                <w:szCs w:val="14"/>
                              </w:rPr>
                              <w:t xml:space="preserve"> </w:t>
                            </w:r>
                            <w:proofErr w:type="spellStart"/>
                            <w:r>
                              <w:rPr>
                                <w:sz w:val="14"/>
                                <w:szCs w:val="14"/>
                              </w:rPr>
                              <w:t>рандомизирането</w:t>
                            </w:r>
                            <w:proofErr w:type="spellEnd"/>
                            <w:r>
                              <w:rPr>
                                <w:sz w:val="14"/>
                                <w:szCs w:val="14"/>
                              </w:rPr>
                              <w:t xml:space="preserve"> (</w:t>
                            </w:r>
                            <w:proofErr w:type="spellStart"/>
                            <w:r>
                              <w:rPr>
                                <w:sz w:val="14"/>
                                <w:szCs w:val="14"/>
                              </w:rPr>
                              <w:t>месеци</w:t>
                            </w:r>
                            <w:proofErr w:type="spellEnd"/>
                            <w:r>
                              <w:rPr>
                                <w:sz w:val="14"/>
                                <w:szCs w:val="14"/>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BFB1" id="Text Box 62" o:spid="_x0000_s1085" type="#_x0000_t202" style="position:absolute;left:0;text-align:left;margin-left:174.1pt;margin-top:244.65pt;width:180.85pt;height:26.9pt;z-index:25165828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NhBQIAAO8DAAAOAAAAZHJzL2Uyb0RvYy54bWysU9tu2zAMfR+wfxD0vjhJ23Qx4hRdigwD&#10;ugvQ9QNkWbaFyaJGKbGzrx8lJ2m2vRXTgyCS0iHPIbW6GzrD9gq9Blvw2WTKmbISKm2bgj9/3757&#10;z5kPwlbCgFUFPyjP79Zv36x6l6s5tGAqhYxArM97V/A2BJdnmZet6oSfgFOWgjVgJwKZ2GQVip7Q&#10;O5PNp9NF1gNWDkEq78n7MAb5OuHXtZLha117FZgpONUW0o5pL+OerVcib1C4VstjGeIVVXRCW0p6&#10;hnoQQbAd6n+gOi0RPNRhIqHLoK61VIkDsZlN/2Lz1AqnEhcSx7uzTP7/wcov+yf3DVkYPsBADUwk&#10;vHsE+cMzC5tW2EbdI0LfKlFR4lmULOudz49Po9Q+9xGk7D9DRU0WuwAJaKixi6oQT0bo1IDDWXQ1&#10;BCbJOZ8vF7fLG84kxa6uZ4ur1JVM5KfXDn34qKBj8VBwpKYmdLF/9CFWI/LTlZjMg9HVVhuTDGzK&#10;jUG2FzQA27TGt8a1YvSe0vnxasL7A8PYiGQhYo7poidpEGmPAoShHJiuCn6ziApFTUqoDqQKwjh1&#10;9Evo0AL+4qyniSu4/7kTqDgznywpu5zfzuKIJuN6sVySgZeR8jIirCSoggfOxuMmjGO9c6ibljKN&#10;vbRwT92odRLqpapj/TRVie/xB8SxvbTTrZd/uv4NAAD//wMAUEsDBBQABgAIAAAAIQAwSgLG4AAA&#10;AAsBAAAPAAAAZHJzL2Rvd25yZXYueG1sTI/BTsMwEETvSPyDtUjcqNMmQBKyqaoixBUKlejNjZc4&#10;Il5HsZuGv8ec4Liap5m31Xq2vZho9J1jhOUiAUHcON1xi/D+9nSTg/BBsVa9Y0L4Jg/r+vKiUqV2&#10;Z36laRdaEUvYlwrBhDCUUvrGkFV+4QbimH260aoQz7GVelTnWG57uUqSO2lVx3HBqIG2hpqv3cki&#10;bOfnvVSZeew208vBTvv040Ap4vXVvHkAEWgOfzD86kd1qKPT0Z1Ye9EjpFm+iihClhcpiEjcJ0UB&#10;4ohwm6VLkHUl//9Q/wAAAP//AwBQSwECLQAUAAYACAAAACEAtoM4kv4AAADhAQAAEwAAAAAAAAAA&#10;AAAAAAAAAAAAW0NvbnRlbnRfVHlwZXNdLnhtbFBLAQItABQABgAIAAAAIQA4/SH/1gAAAJQBAAAL&#10;AAAAAAAAAAAAAAAAAC8BAABfcmVscy8ucmVsc1BLAQItABQABgAIAAAAIQAsb0NhBQIAAO8DAAAO&#10;AAAAAAAAAAAAAAAAAC4CAABkcnMvZTJvRG9jLnhtbFBLAQItABQABgAIAAAAIQAwSgLG4AAAAAsB&#10;AAAPAAAAAAAAAAAAAAAAAF8EAABkcnMvZG93bnJldi54bWxQSwUGAAAAAAQABADzAAAAbAUAAAAA&#10;" o:allowincell="f" stroked="f">
                <v:fill opacity="0"/>
                <v:textbox inset="7.3pt,3.7pt,7.3pt,3.7pt">
                  <w:txbxContent>
                    <w:p w14:paraId="6A396BFA" w14:textId="77777777" w:rsidR="00A930A7" w:rsidRDefault="00A930A7">
                      <w:proofErr w:type="spellStart"/>
                      <w:r>
                        <w:rPr>
                          <w:sz w:val="14"/>
                          <w:szCs w:val="14"/>
                        </w:rPr>
                        <w:t>Време</w:t>
                      </w:r>
                      <w:proofErr w:type="spellEnd"/>
                      <w:r>
                        <w:rPr>
                          <w:sz w:val="14"/>
                          <w:szCs w:val="14"/>
                        </w:rPr>
                        <w:t xml:space="preserve"> </w:t>
                      </w:r>
                      <w:proofErr w:type="spellStart"/>
                      <w:r>
                        <w:rPr>
                          <w:sz w:val="14"/>
                          <w:szCs w:val="14"/>
                        </w:rPr>
                        <w:t>от</w:t>
                      </w:r>
                      <w:proofErr w:type="spellEnd"/>
                      <w:r>
                        <w:rPr>
                          <w:sz w:val="14"/>
                          <w:szCs w:val="14"/>
                        </w:rPr>
                        <w:t xml:space="preserve"> </w:t>
                      </w:r>
                      <w:proofErr w:type="spellStart"/>
                      <w:r>
                        <w:rPr>
                          <w:sz w:val="14"/>
                          <w:szCs w:val="14"/>
                        </w:rPr>
                        <w:t>рандомизирането</w:t>
                      </w:r>
                      <w:proofErr w:type="spellEnd"/>
                      <w:r>
                        <w:rPr>
                          <w:sz w:val="14"/>
                          <w:szCs w:val="14"/>
                        </w:rPr>
                        <w:t xml:space="preserve"> (</w:t>
                      </w:r>
                      <w:proofErr w:type="spellStart"/>
                      <w:r>
                        <w:rPr>
                          <w:sz w:val="14"/>
                          <w:szCs w:val="14"/>
                        </w:rPr>
                        <w:t>месеци</w:t>
                      </w:r>
                      <w:proofErr w:type="spellEnd"/>
                      <w:r>
                        <w:rPr>
                          <w:sz w:val="14"/>
                          <w:szCs w:val="14"/>
                        </w:rPr>
                        <w:t>)</w:t>
                      </w:r>
                    </w:p>
                  </w:txbxContent>
                </v:textbox>
              </v:shape>
            </w:pict>
          </mc:Fallback>
        </mc:AlternateContent>
      </w:r>
      <w:r w:rsidR="00BB29B2">
        <w:rPr>
          <w:noProof/>
          <w:lang w:val="bg-BG" w:eastAsia="bg-BG"/>
        </w:rPr>
        <mc:AlternateContent>
          <mc:Choice Requires="wps">
            <w:drawing>
              <wp:anchor distT="0" distB="0" distL="114300" distR="114300" simplePos="0" relativeHeight="251658280" behindDoc="0" locked="0" layoutInCell="0" allowOverlap="1" wp14:anchorId="5D9D715C" wp14:editId="0820BED2">
                <wp:simplePos x="0" y="0"/>
                <wp:positionH relativeFrom="column">
                  <wp:posOffset>-224155</wp:posOffset>
                </wp:positionH>
                <wp:positionV relativeFrom="paragraph">
                  <wp:posOffset>650875</wp:posOffset>
                </wp:positionV>
                <wp:extent cx="334645" cy="1838325"/>
                <wp:effectExtent l="0" t="0" r="0"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1949BBD" w14:textId="77777777" w:rsidR="00A930A7" w:rsidRDefault="00A930A7">
                            <w:pPr>
                              <w:overflowPunct w:val="0"/>
                              <w:jc w:val="center"/>
                              <w:rPr>
                                <w:kern w:val="2"/>
                                <w:sz w:val="16"/>
                                <w:szCs w:val="18"/>
                                <w:lang w:val="bg-BG"/>
                              </w:rPr>
                            </w:pPr>
                            <w:r>
                              <w:rPr>
                                <w:kern w:val="2"/>
                                <w:sz w:val="16"/>
                                <w:szCs w:val="18"/>
                                <w:lang w:val="bg-BG"/>
                              </w:rPr>
                              <w:t>Вероятност за общата преживяемост</w:t>
                            </w:r>
                          </w:p>
                          <w:p w14:paraId="5D276F6F" w14:textId="77777777" w:rsidR="00A930A7" w:rsidRDefault="00A930A7">
                            <w:pPr>
                              <w:overflowPunct w:val="0"/>
                              <w:rPr>
                                <w:rFonts w:ascii="Liberation Serif" w:eastAsia="NSimSun" w:hAnsi="Liberation Serif" w:cs="Arial" w:hint="eastAsia"/>
                                <w:kern w:val="2"/>
                                <w:sz w:val="24"/>
                                <w:szCs w:val="24"/>
                                <w:lang w:val="bg-BG" w:bidi="hi-IN"/>
                              </w:rPr>
                            </w:pP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9D715C" id="Text Box 63" o:spid="_x0000_s1086" type="#_x0000_t202" style="position:absolute;left:0;text-align:left;margin-left:-17.65pt;margin-top:51.25pt;width:26.35pt;height:144.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Iz4AEAAKADAAAOAAAAZHJzL2Uyb0RvYy54bWysU8Fu2zAMvQ/YPwi6L44dp8mMOEXXosOA&#10;rhvQ7QNkWY6F2aImKrHz96PkNM3WW7GLIJLy43vk8+Z67Dt2UA41mJKnszlnykiotdmV/OeP+w9r&#10;ztALU4sOjCr5USG/3r5/txlsoTJooauVYwRisBhsyVvvbZEkKFvVC5yBVYaKDbheeArdLqmdGAi9&#10;75JsPr9KBnC1dSAVImXvpiLfRvymUdJ/axpUnnUlJ24+ni6eVTiT7UYUOydsq+WJhngDi15oQ03P&#10;UHfCC7Z3+hVUr6UDhMbPJPQJNI2WKmogNen8HzVPrbAqaqHhoD2PCf8frHw8PNnvjvnxE4y0wCgC&#10;7QPIX8gM3LbC7NSNczC0StTUOA0jSwaLxenTMGosMIBUw1eoacli7yECjY3rw1RIJyN0WsDxPHQ1&#10;eiYpuVjkV/mSM0mldL1YL7JlbCGK56+tQ/9ZQc/CpeSOlhrRxeEBfWAjiucnoZmBe911cbGd+StB&#10;D0Mmsg+EJ+p+rEam65IvV6FxUFNBfSQ9Dia/kL/pEs5sRRoGskvJ8fdeOMVZ98XQWD6meR78FYN8&#10;ucoocJeV6rIijGyBXOg5m663PnpyYntD42t0VPZC5kSbbBAFnywbfHYZx1cvP9b2DwAAAP//AwBQ&#10;SwMEFAAGAAgAAAAhAIBY27reAAAACgEAAA8AAABkcnMvZG93bnJldi54bWxMj8FOwzAQRO9I/IO1&#10;SNxam6SFNsSpAhI3LhSkXrexGwfsdYjdNu3X457KcTVPM2/L1egsO+ghdJ4kPEwFME2NVx21Er4+&#10;3yYLYCEiKbSetISTDrCqbm9KLJQ/0oc+rGPLUgmFAiWYGPuC89AY7TBMfa8pZTs/OIzpHFquBjym&#10;cmd5JsQjd9hRWjDY61ejm5/13klosW7O3cYaEX+xXs423++nl7OU93dj/Qws6jFeYbjoJ3WoktPW&#10;70kFZiVM8nme0BSIbA7sQjzNgG0l5MtMAK9K/v+F6g8AAP//AwBQSwECLQAUAAYACAAAACEAtoM4&#10;kv4AAADhAQAAEwAAAAAAAAAAAAAAAAAAAAAAW0NvbnRlbnRfVHlwZXNdLnhtbFBLAQItABQABgAI&#10;AAAAIQA4/SH/1gAAAJQBAAALAAAAAAAAAAAAAAAAAC8BAABfcmVscy8ucmVsc1BLAQItABQABgAI&#10;AAAAIQCftlIz4AEAAKADAAAOAAAAAAAAAAAAAAAAAC4CAABkcnMvZTJvRG9jLnhtbFBLAQItABQA&#10;BgAIAAAAIQCAWNu63gAAAAoBAAAPAAAAAAAAAAAAAAAAADoEAABkcnMvZG93bnJldi54bWxQSwUG&#10;AAAAAAQABADzAAAARQUAAAAA&#10;" o:allowincell="f" filled="f" stroked="f" strokecolor="#3465a4">
                <v:stroke joinstyle="round"/>
                <v:textbox style="layout-flow:vertical;mso-layout-flow-alt:bottom-to-top">
                  <w:txbxContent>
                    <w:p w14:paraId="21949BBD" w14:textId="77777777" w:rsidR="00A930A7" w:rsidRDefault="00A930A7">
                      <w:pPr>
                        <w:overflowPunct w:val="0"/>
                        <w:jc w:val="center"/>
                        <w:rPr>
                          <w:kern w:val="2"/>
                          <w:sz w:val="16"/>
                          <w:szCs w:val="18"/>
                          <w:lang w:val="bg-BG"/>
                        </w:rPr>
                      </w:pPr>
                      <w:r>
                        <w:rPr>
                          <w:kern w:val="2"/>
                          <w:sz w:val="16"/>
                          <w:szCs w:val="18"/>
                          <w:lang w:val="bg-BG"/>
                        </w:rPr>
                        <w:t>Вероятност за общата преживяемост</w:t>
                      </w:r>
                    </w:p>
                    <w:p w14:paraId="5D276F6F" w14:textId="77777777" w:rsidR="00A930A7" w:rsidRDefault="00A930A7">
                      <w:pPr>
                        <w:overflowPunct w:val="0"/>
                        <w:rPr>
                          <w:rFonts w:ascii="Liberation Serif" w:eastAsia="NSimSun" w:hAnsi="Liberation Serif" w:cs="Arial" w:hint="eastAsia"/>
                          <w:kern w:val="2"/>
                          <w:sz w:val="24"/>
                          <w:szCs w:val="24"/>
                          <w:lang w:val="bg-BG" w:bidi="hi-IN"/>
                        </w:rPr>
                      </w:pPr>
                    </w:p>
                  </w:txbxContent>
                </v:textbox>
              </v:shape>
            </w:pict>
          </mc:Fallback>
        </mc:AlternateContent>
      </w:r>
      <w:r w:rsidR="00BB29B2">
        <w:rPr>
          <w:noProof/>
          <w:lang w:val="bg-BG" w:eastAsia="bg-BG"/>
        </w:rPr>
        <mc:AlternateContent>
          <mc:Choice Requires="wps">
            <w:drawing>
              <wp:anchor distT="45720" distB="45720" distL="114935" distR="114935" simplePos="0" relativeHeight="251658283" behindDoc="0" locked="0" layoutInCell="0" allowOverlap="1" wp14:anchorId="7650F15E" wp14:editId="6C5EDB77">
                <wp:simplePos x="0" y="0"/>
                <wp:positionH relativeFrom="column">
                  <wp:posOffset>318770</wp:posOffset>
                </wp:positionH>
                <wp:positionV relativeFrom="paragraph">
                  <wp:posOffset>3215005</wp:posOffset>
                </wp:positionV>
                <wp:extent cx="1532255" cy="341630"/>
                <wp:effectExtent l="0" t="1270"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92FCB" w14:textId="77777777" w:rsidR="00A930A7" w:rsidRDefault="00A930A7">
                            <w:proofErr w:type="spellStart"/>
                            <w:r>
                              <w:rPr>
                                <w:sz w:val="14"/>
                                <w:szCs w:val="14"/>
                              </w:rPr>
                              <w:t>Брой</w:t>
                            </w:r>
                            <w:proofErr w:type="spellEnd"/>
                            <w:r>
                              <w:rPr>
                                <w:sz w:val="14"/>
                                <w:szCs w:val="14"/>
                              </w:rPr>
                              <w:t xml:space="preserve"> </w:t>
                            </w:r>
                            <w:proofErr w:type="spellStart"/>
                            <w:r>
                              <w:rPr>
                                <w:sz w:val="14"/>
                                <w:szCs w:val="14"/>
                              </w:rPr>
                              <w:t>пациенти</w:t>
                            </w:r>
                            <w:proofErr w:type="spellEnd"/>
                            <w:r>
                              <w:rPr>
                                <w:sz w:val="14"/>
                                <w:szCs w:val="14"/>
                              </w:rPr>
                              <w:t xml:space="preserve"> в </w:t>
                            </w:r>
                            <w:proofErr w:type="spellStart"/>
                            <w:r>
                              <w:rPr>
                                <w:sz w:val="14"/>
                                <w:szCs w:val="14"/>
                              </w:rPr>
                              <w:t>риск</w:t>
                            </w:r>
                            <w:proofErr w:type="spellEnd"/>
                            <w:r>
                              <w:rPr>
                                <w:sz w:val="14"/>
                                <w:szCs w:val="14"/>
                              </w:rPr>
                              <w:t>:</w:t>
                            </w:r>
                          </w:p>
                          <w:p w14:paraId="024B3692" w14:textId="77777777" w:rsidR="00A930A7" w:rsidRDefault="00A930A7">
                            <w:pPr>
                              <w:spacing w:line="240" w:lineRule="auto"/>
                              <w:rPr>
                                <w:sz w:val="14"/>
                                <w:szCs w:val="18"/>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F15E" id="Text Box 61" o:spid="_x0000_s1087" type="#_x0000_t202" style="position:absolute;left:0;text-align:left;margin-left:25.1pt;margin-top:253.15pt;width:120.65pt;height:26.9pt;z-index:251658283;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UaBQIAAO8DAAAOAAAAZHJzL2Uyb0RvYy54bWysU9tu2zAMfR+wfxD0vjiXJmuMOEWXIsOA&#10;7gJ0+wBZlm1hsqhRSuzu60fJSZptb8P0IIiidMhzSG7uhs6wo0KvwRZ8NplypqyEStum4N++7t/c&#10;cuaDsJUwYFXBn5Xnd9vXrza9y9UcWjCVQkYg1ue9K3gbgsuzzMtWdcJPwClLzhqwE4FMbLIKRU/o&#10;ncnm0+kq6wErhyCV93T7MDr5NuHXtZLhc117FZgpOOUW0o5pL+OebTcib1C4VstTGuIfsuiEthT0&#10;AvUggmAH1H9BdVoieKjDREKXQV1rqRIHYjOb/sHmqRVOJS4kjncXmfz/g5Wfjk/uC7IwvIOBCphI&#10;ePcI8rtnFnatsI26R4S+VaKiwLMoWdY7n5++Rql97iNI2X+EioosDgES0FBjF1UhnozQqQDPF9HV&#10;EJiMIZeL+Xy55EySb3EzWy1SVTKRn3879OG9go7FQ8GRiprQxfHRh5iNyM9PYjAPRld7bUwysCl3&#10;BtlRUAPs0xr/GteK8fYczo9PE95vGMZGJAsRcwwXb5IGkfYoQBjKgemq4MvbqFDUpITqmVRBGLuO&#10;poQOLeBPznrquIL7HweBijPzwZKy6/nbWWzRZNys1msy8NpTXnuElQRV8MDZeNyFsa0PDnXTUqSx&#10;lhbuqRq1TkK9ZHXKn7oq8T1NQGzbazu9epnT7S8AAAD//wMAUEsDBBQABgAIAAAAIQDbF+z83gAA&#10;AAoBAAAPAAAAZHJzL2Rvd25yZXYueG1sTI9NT8MwDIbvSPyHyEjcWPrBKihNp2kIcYXBJHbLGtNU&#10;NE7VZF3593gndrJsP3r9uFrNrhcTjqHzpCBdJCCQGm86ahV8frzcPYAIUZPRvSdU8IsBVvX1VaVL&#10;40/0jtM2toJDKJRagY1xKKUMjUWnw8IPSLz79qPTkduxlWbUJw53vcySpJBOd8QXrB5wY7H52R6d&#10;gs38upP63j536+lt76Zd/rXHXKnbm3n9BCLiHP9hOOuzOtTsdPBHMkH0CpZJxuS5FjkIBrLHdAni&#10;wJMiSUHWlbx8of4DAAD//wMAUEsBAi0AFAAGAAgAAAAhALaDOJL+AAAA4QEAABMAAAAAAAAAAAAA&#10;AAAAAAAAAFtDb250ZW50X1R5cGVzXS54bWxQSwECLQAUAAYACAAAACEAOP0h/9YAAACUAQAACwAA&#10;AAAAAAAAAAAAAAAvAQAAX3JlbHMvLnJlbHNQSwECLQAUAAYACAAAACEA7PblGgUCAADvAwAADgAA&#10;AAAAAAAAAAAAAAAuAgAAZHJzL2Uyb0RvYy54bWxQSwECLQAUAAYACAAAACEA2xfs/N4AAAAKAQAA&#10;DwAAAAAAAAAAAAAAAABfBAAAZHJzL2Rvd25yZXYueG1sUEsFBgAAAAAEAAQA8wAAAGoFAAAAAA==&#10;" o:allowincell="f" stroked="f">
                <v:fill opacity="0"/>
                <v:textbox inset="7.3pt,3.7pt,7.3pt,3.7pt">
                  <w:txbxContent>
                    <w:p w14:paraId="15192FCB" w14:textId="77777777" w:rsidR="00A930A7" w:rsidRDefault="00A930A7">
                      <w:proofErr w:type="spellStart"/>
                      <w:r>
                        <w:rPr>
                          <w:sz w:val="14"/>
                          <w:szCs w:val="14"/>
                        </w:rPr>
                        <w:t>Брой</w:t>
                      </w:r>
                      <w:proofErr w:type="spellEnd"/>
                      <w:r>
                        <w:rPr>
                          <w:sz w:val="14"/>
                          <w:szCs w:val="14"/>
                        </w:rPr>
                        <w:t xml:space="preserve"> </w:t>
                      </w:r>
                      <w:proofErr w:type="spellStart"/>
                      <w:r>
                        <w:rPr>
                          <w:sz w:val="14"/>
                          <w:szCs w:val="14"/>
                        </w:rPr>
                        <w:t>пациенти</w:t>
                      </w:r>
                      <w:proofErr w:type="spellEnd"/>
                      <w:r>
                        <w:rPr>
                          <w:sz w:val="14"/>
                          <w:szCs w:val="14"/>
                        </w:rPr>
                        <w:t xml:space="preserve"> в </w:t>
                      </w:r>
                      <w:proofErr w:type="spellStart"/>
                      <w:r>
                        <w:rPr>
                          <w:sz w:val="14"/>
                          <w:szCs w:val="14"/>
                        </w:rPr>
                        <w:t>риск</w:t>
                      </w:r>
                      <w:proofErr w:type="spellEnd"/>
                      <w:r>
                        <w:rPr>
                          <w:sz w:val="14"/>
                          <w:szCs w:val="14"/>
                        </w:rPr>
                        <w:t>:</w:t>
                      </w:r>
                    </w:p>
                    <w:p w14:paraId="024B3692" w14:textId="77777777" w:rsidR="00A930A7" w:rsidRDefault="00A930A7">
                      <w:pPr>
                        <w:spacing w:line="240" w:lineRule="auto"/>
                        <w:rPr>
                          <w:sz w:val="14"/>
                          <w:szCs w:val="18"/>
                        </w:rPr>
                      </w:pPr>
                    </w:p>
                  </w:txbxContent>
                </v:textbox>
              </v:shape>
            </w:pict>
          </mc:Fallback>
        </mc:AlternateContent>
      </w:r>
      <w:r w:rsidR="00BB29B2">
        <w:rPr>
          <w:noProof/>
          <w:lang w:val="bg-BG" w:eastAsia="bg-BG"/>
        </w:rPr>
        <mc:AlternateContent>
          <mc:Choice Requires="wps">
            <w:drawing>
              <wp:anchor distT="45720" distB="45720" distL="114935" distR="114935" simplePos="0" relativeHeight="251658284" behindDoc="0" locked="0" layoutInCell="0" allowOverlap="1" wp14:anchorId="1A489DF5" wp14:editId="2FA37C83">
                <wp:simplePos x="0" y="0"/>
                <wp:positionH relativeFrom="column">
                  <wp:posOffset>318770</wp:posOffset>
                </wp:positionH>
                <wp:positionV relativeFrom="paragraph">
                  <wp:posOffset>3491230</wp:posOffset>
                </wp:positionV>
                <wp:extent cx="1991995" cy="351155"/>
                <wp:effectExtent l="0" t="1270" r="825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E0E4A" w14:textId="77777777" w:rsidR="00A930A7" w:rsidRDefault="00A930A7">
                            <w:proofErr w:type="spellStart"/>
                            <w:r>
                              <w:rPr>
                                <w:sz w:val="14"/>
                                <w:szCs w:val="14"/>
                              </w:rPr>
                              <w:t>Олапариб</w:t>
                            </w:r>
                            <w:proofErr w:type="spellEnd"/>
                            <w:r>
                              <w:rPr>
                                <w:sz w:val="14"/>
                                <w:szCs w:val="14"/>
                              </w:rPr>
                              <w:t xml:space="preserve"> 300 mg </w:t>
                            </w:r>
                            <w:r>
                              <w:rPr>
                                <w:sz w:val="14"/>
                                <w:szCs w:val="14"/>
                                <w:lang w:val="bg-BG"/>
                              </w:rPr>
                              <w:t>два пъти дневно</w:t>
                            </w:r>
                            <w:r>
                              <w:rPr>
                                <w:sz w:val="14"/>
                                <w:szCs w:val="14"/>
                              </w:rPr>
                              <w:t xml:space="preserve"> </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9DF5" id="Text Box 60" o:spid="_x0000_s1088" type="#_x0000_t202" style="position:absolute;left:0;text-align:left;margin-left:25.1pt;margin-top:274.9pt;width:156.85pt;height:27.65pt;z-index:2516582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KNBAIAAO8DAAAOAAAAZHJzL2Uyb0RvYy54bWysU1Fv0zAQfkfiP1h+p2kKHSRqOo1ORUhj&#10;IA1+gOM4iYXjM2e3yfj1nJ2uK/CGiCLL5zt/d/fd5831NBh2VOg12IrniyVnykpotO0q/u3r/tU7&#10;znwQthEGrKr4o/L8evvyxWZ0pVpBD6ZRyAjE+nJ0Fe9DcGWWedmrQfgFOGXJ2QIOIpCJXdagGAl9&#10;MNlqubzKRsDGIUjlPZ3ezk6+Tfhtq2T43LZeBWYqTrWFtGJa67hm240oOxSu1/JUhviHKgahLSU9&#10;Q92KINgB9V9Qg5YIHtqwkDBk0LZaqtQDdZMv/+jmoRdOpV6IHO/ONPn/Byvvjw/uC7IwvYeJBpia&#10;8O4O5HfPLOx6YTt1gwhjr0RDifNIWTY6X56uRqp96SNIPX6ChoYsDgES0NTiEFmhPhmh0wAez6Sr&#10;KTAZUxYF/WvOJPler/N8vU4pRPl026EPHxQMLG4qjjTUhC6Odz7EakT5FBKTeTC62WtjkoFdvTPI&#10;joIEsE/ffNe4XsynSQSE4efQhPcbhrERyULEnNPFk8RBbHsmIEz1xHRT8XURy4+c1NA8EisIs+ro&#10;ldCmB/zJ2UiKq7j/cRCoODMfLTFbrN7mUaLJeHNVFGTgpae+9AgrCarigbN5uwuzrA8OdddTpnmW&#10;Fm5oGq1ORD1XdaqfVJX6Pb2AKNtLO0U9v9PtLwAAAP//AwBQSwMEFAAGAAgAAAAhAD8jTJDfAAAA&#10;CgEAAA8AAABkcnMvZG93bnJldi54bWxMj8FOwzAMhu9IvENkJG4s2bpVrDSdpiHEFQaT2C1rTFPR&#10;OFWTdeXtMSc4WZY//f7+cjP5Tow4xDaQhvlMgUCqg22p0fD+9nR3DyImQ9Z0gVDDN0bYVNdXpSls&#10;uNArjvvUCA6hWBgNLqW+kDLWDr2Js9Aj8e0zDN4kXodG2sFcONx3cqFULr1piT840+POYf21P3sN&#10;u+n5IM3SPbbb8eXox0P2ccRM69ubafsAIuGU/mD41Wd1qNjpFM5ko+g0rNSCSZ7LNVdgIMuzNYiT&#10;hlyt5iCrUv6vUP0AAAD//wMAUEsBAi0AFAAGAAgAAAAhALaDOJL+AAAA4QEAABMAAAAAAAAAAAAA&#10;AAAAAAAAAFtDb250ZW50X1R5cGVzXS54bWxQSwECLQAUAAYACAAAACEAOP0h/9YAAACUAQAACwAA&#10;AAAAAAAAAAAAAAAvAQAAX3JlbHMvLnJlbHNQSwECLQAUAAYACAAAACEAjWaijQQCAADvAwAADgAA&#10;AAAAAAAAAAAAAAAuAgAAZHJzL2Uyb0RvYy54bWxQSwECLQAUAAYACAAAACEAPyNMkN8AAAAKAQAA&#10;DwAAAAAAAAAAAAAAAABeBAAAZHJzL2Rvd25yZXYueG1sUEsFBgAAAAAEAAQA8wAAAGoFAAAAAA==&#10;" o:allowincell="f" stroked="f">
                <v:fill opacity="0"/>
                <v:textbox inset="7.3pt,3.7pt,7.3pt,3.7pt">
                  <w:txbxContent>
                    <w:p w14:paraId="386E0E4A" w14:textId="77777777" w:rsidR="00A930A7" w:rsidRDefault="00A930A7">
                      <w:proofErr w:type="spellStart"/>
                      <w:r>
                        <w:rPr>
                          <w:sz w:val="14"/>
                          <w:szCs w:val="14"/>
                        </w:rPr>
                        <w:t>Олапариб</w:t>
                      </w:r>
                      <w:proofErr w:type="spellEnd"/>
                      <w:r>
                        <w:rPr>
                          <w:sz w:val="14"/>
                          <w:szCs w:val="14"/>
                        </w:rPr>
                        <w:t xml:space="preserve"> 300 mg </w:t>
                      </w:r>
                      <w:r>
                        <w:rPr>
                          <w:sz w:val="14"/>
                          <w:szCs w:val="14"/>
                          <w:lang w:val="bg-BG"/>
                        </w:rPr>
                        <w:t>два пъти дневно</w:t>
                      </w:r>
                      <w:r>
                        <w:rPr>
                          <w:sz w:val="14"/>
                          <w:szCs w:val="14"/>
                        </w:rPr>
                        <w:t xml:space="preserve"> </w:t>
                      </w:r>
                    </w:p>
                  </w:txbxContent>
                </v:textbox>
              </v:shape>
            </w:pict>
          </mc:Fallback>
        </mc:AlternateContent>
      </w:r>
      <w:r w:rsidR="00BB29B2">
        <w:rPr>
          <w:noProof/>
          <w:lang w:val="bg-BG" w:eastAsia="bg-BG"/>
        </w:rPr>
        <mc:AlternateContent>
          <mc:Choice Requires="wps">
            <w:drawing>
              <wp:anchor distT="45720" distB="45720" distL="114935" distR="114935" simplePos="0" relativeHeight="251658285" behindDoc="0" locked="0" layoutInCell="0" allowOverlap="1" wp14:anchorId="6EE08EC0" wp14:editId="59BA19B2">
                <wp:simplePos x="0" y="0"/>
                <wp:positionH relativeFrom="column">
                  <wp:posOffset>318770</wp:posOffset>
                </wp:positionH>
                <wp:positionV relativeFrom="paragraph">
                  <wp:posOffset>3843655</wp:posOffset>
                </wp:positionV>
                <wp:extent cx="1408430" cy="370205"/>
                <wp:effectExtent l="0" t="1270" r="127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081F0" w14:textId="77777777" w:rsidR="00A930A7" w:rsidRDefault="00A930A7">
                            <w:proofErr w:type="spellStart"/>
                            <w:r>
                              <w:rPr>
                                <w:sz w:val="14"/>
                                <w:szCs w:val="14"/>
                              </w:rPr>
                              <w:t>Плацебо</w:t>
                            </w:r>
                            <w:proofErr w:type="spellEnd"/>
                            <w:r>
                              <w:rPr>
                                <w:sz w:val="14"/>
                                <w:szCs w:val="14"/>
                              </w:rPr>
                              <w:t xml:space="preserve"> </w:t>
                            </w:r>
                            <w:r>
                              <w:rPr>
                                <w:sz w:val="14"/>
                                <w:szCs w:val="14"/>
                                <w:lang w:val="bg-BG"/>
                              </w:rPr>
                              <w:t>два пъти дневно</w:t>
                            </w:r>
                            <w:r>
                              <w:rPr>
                                <w:sz w:val="14"/>
                                <w:szCs w:val="14"/>
                              </w:rPr>
                              <w:t xml:space="preserve"> </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08EC0" id="Text Box 59" o:spid="_x0000_s1089" type="#_x0000_t202" style="position:absolute;left:0;text-align:left;margin-left:25.1pt;margin-top:302.65pt;width:110.9pt;height:29.15pt;z-index:251658285;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8dBQIAAO8DAAAOAAAAZHJzL2Uyb0RvYy54bWysk81u2zAMx+8D9g6C7oudNEsbI07Rpcgw&#10;oPsAuj2ALMu2MFnUKCV29/Sj5DTNttswHwRTlH4k/6Q2t2Nv2FGh12BLPp/lnCkroda2Lfm3r/s3&#10;N5z5IGwtDFhV8ifl+e329avN4Aq1gA5MrZARxPpicCXvQnBFlnnZqV74GThlydkA9iKQiW1WoxiI&#10;3ptskeerbACsHYJU3tPu/eTk28RvGiXD56bxKjBTcsotpBXTWsU1225E0aJwnZanNMQ/ZNELbSno&#10;GXUvgmAH1H+hei0RPDRhJqHPoGm0VKkGqmae/1HNYyecSrWQON6dZfL/Dys/HR/dF2RhfAcjNTAV&#10;4d0DyO+eWdh1wrbqDhGGTomaAs+jZNngfHG6GqX2hY+QavgINTVZHAIk0NhgH1WhOhnRqQFPZ9HV&#10;GJiMIZf5zfKKXJJ8V9f5In+bQoji+bZDH94r6Fn8KTlSUxNdHB98iNmI4vlIDObB6HqvjUkGttXO&#10;IDsKGoB9+qa7xnVi2k1DQAw/HU283xjGRpKFyJzCxZ2kQSx7EiCM1ch0XfJV4kVNKqifSBWEaero&#10;ldBPB/iTs4EmruT+x0Gg4sx8sKTsenE9jyOajOVqvSYDLz3VpUdYSaiSB86m312YxvrgULcdRZp6&#10;aeGOutHoJNRLVqf8aapSvacXEMf20k6nXt7p9hcAAAD//wMAUEsDBBQABgAIAAAAIQDB+glU3gAA&#10;AAoBAAAPAAAAZHJzL2Rvd25yZXYueG1sTI/BTsMwDIbvSLxDZCRuLKFlBZWm0zSEuMJgErtljWkq&#10;Gqdqsq68PebEjrY//f7+ajX7Xkw4xi6QhtuFAoHUBNtRq+Hj/fnmAURMhqzpA6GGH4ywqi8vKlPa&#10;cKI3nLapFRxCsTQaXEpDKWVsHHoTF2FA4ttXGL1JPI6ttKM5cbjvZaZUIb3piD84M+DGYfO9PXoN&#10;m/llJ82de+rW0+veT7v8c4+51tdX8/oRRMI5/cPwp8/qULPTIRzJRtFrWKqMSQ2FWuYgGMjuMy53&#10;4E2RFyDrSp5XqH8BAAD//wMAUEsBAi0AFAAGAAgAAAAhALaDOJL+AAAA4QEAABMAAAAAAAAAAAAA&#10;AAAAAAAAAFtDb250ZW50X1R5cGVzXS54bWxQSwECLQAUAAYACAAAACEAOP0h/9YAAACUAQAACwAA&#10;AAAAAAAAAAAAAAAvAQAAX3JlbHMvLnJlbHNQSwECLQAUAAYACAAAACEAak3fHQUCAADvAwAADgAA&#10;AAAAAAAAAAAAAAAuAgAAZHJzL2Uyb0RvYy54bWxQSwECLQAUAAYACAAAACEAwfoJVN4AAAAKAQAA&#10;DwAAAAAAAAAAAAAAAABfBAAAZHJzL2Rvd25yZXYueG1sUEsFBgAAAAAEAAQA8wAAAGoFAAAAAA==&#10;" o:allowincell="f" stroked="f">
                <v:fill opacity="0"/>
                <v:textbox inset="7.3pt,3.7pt,7.3pt,3.7pt">
                  <w:txbxContent>
                    <w:p w14:paraId="007081F0" w14:textId="77777777" w:rsidR="00A930A7" w:rsidRDefault="00A930A7">
                      <w:proofErr w:type="spellStart"/>
                      <w:r>
                        <w:rPr>
                          <w:sz w:val="14"/>
                          <w:szCs w:val="14"/>
                        </w:rPr>
                        <w:t>Плацебо</w:t>
                      </w:r>
                      <w:proofErr w:type="spellEnd"/>
                      <w:r>
                        <w:rPr>
                          <w:sz w:val="14"/>
                          <w:szCs w:val="14"/>
                        </w:rPr>
                        <w:t xml:space="preserve"> </w:t>
                      </w:r>
                      <w:r>
                        <w:rPr>
                          <w:sz w:val="14"/>
                          <w:szCs w:val="14"/>
                          <w:lang w:val="bg-BG"/>
                        </w:rPr>
                        <w:t>два пъти дневно</w:t>
                      </w:r>
                      <w:r>
                        <w:rPr>
                          <w:sz w:val="14"/>
                          <w:szCs w:val="14"/>
                        </w:rPr>
                        <w:t xml:space="preserve"> </w:t>
                      </w:r>
                    </w:p>
                  </w:txbxContent>
                </v:textbox>
              </v:shape>
            </w:pict>
          </mc:Fallback>
        </mc:AlternateContent>
      </w:r>
      <w:r w:rsidR="00BB29B2">
        <w:rPr>
          <w:noProof/>
          <w:szCs w:val="22"/>
          <w:lang w:val="bg-BG" w:eastAsia="bg-BG"/>
        </w:rPr>
        <w:drawing>
          <wp:inline distT="0" distB="0" distL="0" distR="0" wp14:anchorId="37D15848" wp14:editId="50673D19">
            <wp:extent cx="6226175" cy="4364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l="-6" t="-9" r="-6" b="-9"/>
                    <a:stretch>
                      <a:fillRect/>
                    </a:stretch>
                  </pic:blipFill>
                  <pic:spPr bwMode="auto">
                    <a:xfrm>
                      <a:off x="0" y="0"/>
                      <a:ext cx="6226175" cy="4364990"/>
                    </a:xfrm>
                    <a:prstGeom prst="rect">
                      <a:avLst/>
                    </a:prstGeom>
                    <a:solidFill>
                      <a:srgbClr val="FFFFFF"/>
                    </a:solidFill>
                    <a:ln>
                      <a:noFill/>
                    </a:ln>
                  </pic:spPr>
                </pic:pic>
              </a:graphicData>
            </a:graphic>
          </wp:inline>
        </w:drawing>
      </w:r>
    </w:p>
    <w:p w14:paraId="13448CC1" w14:textId="77777777" w:rsidR="008B0580" w:rsidRDefault="008B0580" w:rsidP="009A68B7">
      <w:pPr>
        <w:spacing w:line="240" w:lineRule="auto"/>
        <w:rPr>
          <w:szCs w:val="22"/>
          <w:u w:val="single"/>
          <w:lang w:val="bg-BG" w:eastAsia="en-US"/>
        </w:rPr>
      </w:pPr>
    </w:p>
    <w:p w14:paraId="47D87E70" w14:textId="77777777" w:rsidR="008B0580" w:rsidRPr="001D0902" w:rsidRDefault="008B0580" w:rsidP="009A68B7">
      <w:pPr>
        <w:keepNext/>
        <w:keepLines/>
        <w:tabs>
          <w:tab w:val="clear" w:pos="567"/>
          <w:tab w:val="left" w:pos="708"/>
        </w:tabs>
        <w:rPr>
          <w:lang w:val="bg-BG"/>
        </w:rPr>
      </w:pPr>
      <w:proofErr w:type="spellStart"/>
      <w:r>
        <w:rPr>
          <w:i/>
          <w:szCs w:val="22"/>
          <w:u w:val="single"/>
          <w:lang w:val="bg-BG"/>
        </w:rPr>
        <w:t>Метастатичен</w:t>
      </w:r>
      <w:proofErr w:type="spellEnd"/>
      <w:r>
        <w:rPr>
          <w:i/>
          <w:szCs w:val="22"/>
          <w:u w:val="single"/>
          <w:lang w:val="bg-BG"/>
        </w:rPr>
        <w:t xml:space="preserve">, резистентен на кастрация рак на простатата с </w:t>
      </w:r>
      <w:r>
        <w:rPr>
          <w:i/>
          <w:szCs w:val="22"/>
          <w:u w:val="single"/>
        </w:rPr>
        <w:t>BRCA</w:t>
      </w:r>
      <w:r>
        <w:rPr>
          <w:i/>
          <w:szCs w:val="22"/>
          <w:u w:val="single"/>
          <w:lang w:val="bg-BG"/>
        </w:rPr>
        <w:t>1/2 мутация:</w:t>
      </w:r>
    </w:p>
    <w:p w14:paraId="57775C9D" w14:textId="77777777" w:rsidR="008B0580" w:rsidRPr="001D0902" w:rsidRDefault="008B0580" w:rsidP="009A68B7">
      <w:pPr>
        <w:keepNext/>
        <w:keepLines/>
        <w:tabs>
          <w:tab w:val="clear" w:pos="567"/>
          <w:tab w:val="left" w:pos="708"/>
        </w:tabs>
        <w:rPr>
          <w:lang w:val="bg-BG"/>
        </w:rPr>
      </w:pPr>
      <w:r>
        <w:rPr>
          <w:i/>
          <w:szCs w:val="22"/>
          <w:lang w:val="bg-BG"/>
        </w:rPr>
        <w:t xml:space="preserve">Проучване </w:t>
      </w:r>
      <w:proofErr w:type="spellStart"/>
      <w:r>
        <w:rPr>
          <w:i/>
          <w:szCs w:val="22"/>
        </w:rPr>
        <w:t>PROfound</w:t>
      </w:r>
      <w:proofErr w:type="spellEnd"/>
      <w:r>
        <w:rPr>
          <w:i/>
          <w:szCs w:val="22"/>
          <w:lang w:val="bg-BG"/>
        </w:rPr>
        <w:t xml:space="preserve"> </w:t>
      </w:r>
    </w:p>
    <w:p w14:paraId="1928C948" w14:textId="77777777" w:rsidR="008B0580" w:rsidRDefault="008B0580" w:rsidP="009A68B7">
      <w:pPr>
        <w:keepNext/>
        <w:keepLines/>
        <w:tabs>
          <w:tab w:val="clear" w:pos="567"/>
          <w:tab w:val="left" w:pos="708"/>
        </w:tabs>
        <w:rPr>
          <w:i/>
          <w:szCs w:val="22"/>
          <w:lang w:val="bg-BG"/>
        </w:rPr>
      </w:pPr>
    </w:p>
    <w:p w14:paraId="4CBE8541" w14:textId="77777777" w:rsidR="008B0580" w:rsidRPr="001D0902" w:rsidRDefault="008B0580" w:rsidP="009A68B7">
      <w:pPr>
        <w:keepNext/>
        <w:keepLines/>
        <w:tabs>
          <w:tab w:val="clear" w:pos="567"/>
          <w:tab w:val="left" w:pos="708"/>
        </w:tabs>
        <w:autoSpaceDE w:val="0"/>
        <w:rPr>
          <w:lang w:val="bg-BG"/>
        </w:rPr>
      </w:pPr>
      <w:r>
        <w:rPr>
          <w:szCs w:val="22"/>
          <w:lang w:val="bg-BG"/>
        </w:rPr>
        <w:t xml:space="preserve">Безопасността и ефикасността на </w:t>
      </w:r>
      <w:proofErr w:type="spellStart"/>
      <w:r>
        <w:rPr>
          <w:szCs w:val="22"/>
          <w:lang w:val="bg-BG" w:eastAsia="en-GB"/>
        </w:rPr>
        <w:t>олапариб</w:t>
      </w:r>
      <w:proofErr w:type="spellEnd"/>
      <w:r>
        <w:rPr>
          <w:szCs w:val="22"/>
          <w:lang w:val="bg-BG" w:eastAsia="en-GB"/>
        </w:rPr>
        <w:t xml:space="preserve"> са проучени при мъже с </w:t>
      </w:r>
      <w:proofErr w:type="spellStart"/>
      <w:r>
        <w:rPr>
          <w:szCs w:val="22"/>
          <w:lang w:val="bg-BG"/>
        </w:rPr>
        <w:t>метастатичен</w:t>
      </w:r>
      <w:proofErr w:type="spellEnd"/>
      <w:r>
        <w:rPr>
          <w:szCs w:val="22"/>
          <w:lang w:val="bg-BG"/>
        </w:rPr>
        <w:t>, резистентен на кастрация рак на простатата (</w:t>
      </w:r>
      <w:proofErr w:type="spellStart"/>
      <w:r>
        <w:rPr>
          <w:szCs w:val="22"/>
        </w:rPr>
        <w:t>mCRPC</w:t>
      </w:r>
      <w:proofErr w:type="spellEnd"/>
      <w:r>
        <w:rPr>
          <w:szCs w:val="22"/>
          <w:lang w:val="bg-BG"/>
        </w:rPr>
        <w:t xml:space="preserve">) в едно рандомизирано, открито, </w:t>
      </w:r>
      <w:proofErr w:type="spellStart"/>
      <w:r>
        <w:rPr>
          <w:szCs w:val="22"/>
          <w:lang w:val="bg-BG"/>
        </w:rPr>
        <w:t>многоцентрово</w:t>
      </w:r>
      <w:proofErr w:type="spellEnd"/>
      <w:r>
        <w:rPr>
          <w:szCs w:val="22"/>
          <w:lang w:val="bg-BG"/>
        </w:rPr>
        <w:t xml:space="preserve"> </w:t>
      </w:r>
      <w:r>
        <w:rPr>
          <w:szCs w:val="22"/>
          <w:lang w:val="bg-BG" w:eastAsia="en-GB"/>
        </w:rPr>
        <w:t>изпитване</w:t>
      </w:r>
      <w:r>
        <w:rPr>
          <w:szCs w:val="22"/>
          <w:lang w:val="bg-BG"/>
        </w:rPr>
        <w:t xml:space="preserve"> фаза </w:t>
      </w:r>
      <w:r>
        <w:rPr>
          <w:szCs w:val="22"/>
        </w:rPr>
        <w:t>III</w:t>
      </w:r>
      <w:r>
        <w:rPr>
          <w:szCs w:val="22"/>
          <w:lang w:val="bg-BG"/>
        </w:rPr>
        <w:t xml:space="preserve">, което оценява ефикасността на </w:t>
      </w:r>
      <w:r>
        <w:rPr>
          <w:szCs w:val="22"/>
        </w:rPr>
        <w:t>Lynparza</w:t>
      </w:r>
      <w:r>
        <w:rPr>
          <w:szCs w:val="22"/>
          <w:lang w:val="bg-BG"/>
        </w:rPr>
        <w:t xml:space="preserve"> спрямо рамо с лекарство за сравнение по избор на изследователя - НХС ([ново хормонално средство] </w:t>
      </w:r>
      <w:proofErr w:type="spellStart"/>
      <w:r>
        <w:rPr>
          <w:szCs w:val="22"/>
          <w:lang w:val="bg-BG"/>
        </w:rPr>
        <w:t>ензалутамид</w:t>
      </w:r>
      <w:proofErr w:type="spellEnd"/>
      <w:r>
        <w:rPr>
          <w:szCs w:val="22"/>
          <w:lang w:val="bg-BG"/>
        </w:rPr>
        <w:t xml:space="preserve"> или </w:t>
      </w:r>
      <w:proofErr w:type="spellStart"/>
      <w:r>
        <w:rPr>
          <w:szCs w:val="22"/>
          <w:lang w:val="bg-BG"/>
        </w:rPr>
        <w:t>абиратеронов</w:t>
      </w:r>
      <w:proofErr w:type="spellEnd"/>
      <w:r>
        <w:rPr>
          <w:szCs w:val="22"/>
          <w:lang w:val="bg-BG"/>
        </w:rPr>
        <w:t xml:space="preserve"> ацетат). </w:t>
      </w:r>
    </w:p>
    <w:p w14:paraId="440AEDFF" w14:textId="77777777" w:rsidR="008B0580" w:rsidRDefault="008B0580" w:rsidP="009A68B7">
      <w:pPr>
        <w:tabs>
          <w:tab w:val="clear" w:pos="567"/>
          <w:tab w:val="left" w:pos="708"/>
        </w:tabs>
        <w:autoSpaceDE w:val="0"/>
        <w:rPr>
          <w:szCs w:val="22"/>
          <w:lang w:val="bg-BG"/>
        </w:rPr>
      </w:pPr>
    </w:p>
    <w:p w14:paraId="7259323D" w14:textId="77777777" w:rsidR="008B0580" w:rsidRPr="001D0902" w:rsidRDefault="008B0580" w:rsidP="009A68B7">
      <w:pPr>
        <w:tabs>
          <w:tab w:val="clear" w:pos="567"/>
          <w:tab w:val="left" w:pos="708"/>
        </w:tabs>
        <w:autoSpaceDE w:val="0"/>
        <w:rPr>
          <w:lang w:val="bg-BG"/>
        </w:rPr>
      </w:pPr>
      <w:r>
        <w:rPr>
          <w:szCs w:val="22"/>
          <w:lang w:val="bg-BG"/>
        </w:rPr>
        <w:t xml:space="preserve">Пациентите трябва да са с прогресия по време предходно лечение с НХС на </w:t>
      </w:r>
      <w:proofErr w:type="spellStart"/>
      <w:r>
        <w:rPr>
          <w:szCs w:val="22"/>
          <w:lang w:val="bg-BG"/>
        </w:rPr>
        <w:t>метастатичен</w:t>
      </w:r>
      <w:proofErr w:type="spellEnd"/>
      <w:r>
        <w:rPr>
          <w:szCs w:val="22"/>
          <w:lang w:val="bg-BG"/>
        </w:rPr>
        <w:t xml:space="preserve"> рак на простатата и/или </w:t>
      </w:r>
      <w:r>
        <w:rPr>
          <w:szCs w:val="22"/>
        </w:rPr>
        <w:t>CRPC</w:t>
      </w:r>
      <w:r>
        <w:rPr>
          <w:szCs w:val="22"/>
          <w:lang w:val="bg-BG"/>
        </w:rPr>
        <w:t xml:space="preserve">. За включване в Кохорта А, пациентите трябва да имат вредни или предполагаемо вредни мутации или в </w:t>
      </w:r>
      <w:r>
        <w:rPr>
          <w:rFonts w:eastAsia="TimesNewRoman"/>
          <w:i/>
          <w:iCs/>
          <w:szCs w:val="22"/>
          <w:lang w:eastAsia="en-GB"/>
        </w:rPr>
        <w:t>BRCA</w:t>
      </w:r>
      <w:r>
        <w:rPr>
          <w:rFonts w:eastAsia="TimesNewRoman"/>
          <w:i/>
          <w:iCs/>
          <w:szCs w:val="22"/>
          <w:lang w:val="bg-BG" w:eastAsia="en-GB"/>
        </w:rPr>
        <w:t>1</w:t>
      </w:r>
      <w:r>
        <w:rPr>
          <w:szCs w:val="22"/>
          <w:lang w:val="bg-BG" w:eastAsia="en-GB"/>
        </w:rPr>
        <w:t xml:space="preserve"> или </w:t>
      </w:r>
      <w:r>
        <w:rPr>
          <w:rFonts w:eastAsia="TimesNewRoman"/>
          <w:i/>
          <w:iCs/>
          <w:szCs w:val="22"/>
          <w:lang w:eastAsia="en-GB"/>
        </w:rPr>
        <w:t>BRCA</w:t>
      </w:r>
      <w:r>
        <w:rPr>
          <w:rFonts w:eastAsia="TimesNewRoman"/>
          <w:i/>
          <w:iCs/>
          <w:szCs w:val="22"/>
          <w:lang w:val="bg-BG" w:eastAsia="en-GB"/>
        </w:rPr>
        <w:t>2</w:t>
      </w:r>
      <w:r>
        <w:rPr>
          <w:szCs w:val="22"/>
          <w:lang w:val="bg-BG" w:eastAsia="en-GB"/>
        </w:rPr>
        <w:t xml:space="preserve"> гените. Пациентите с </w:t>
      </w:r>
      <w:r>
        <w:rPr>
          <w:szCs w:val="22"/>
          <w:lang w:val="en-US" w:eastAsia="en-GB"/>
        </w:rPr>
        <w:t>ATM</w:t>
      </w:r>
      <w:r>
        <w:rPr>
          <w:szCs w:val="22"/>
          <w:lang w:val="bg-BG" w:eastAsia="en-GB"/>
        </w:rPr>
        <w:t xml:space="preserve"> мутации също са рандомизирани в Кохорта А, но положително съотношение полза-риск не може да се демонстрира в тази </w:t>
      </w:r>
      <w:proofErr w:type="spellStart"/>
      <w:r>
        <w:rPr>
          <w:szCs w:val="22"/>
          <w:lang w:val="bg-BG" w:eastAsia="en-GB"/>
        </w:rPr>
        <w:t>подпопулация</w:t>
      </w:r>
      <w:proofErr w:type="spellEnd"/>
      <w:r>
        <w:rPr>
          <w:szCs w:val="22"/>
          <w:lang w:val="bg-BG" w:eastAsia="en-GB"/>
        </w:rPr>
        <w:t xml:space="preserve"> от пациенти. Пациентите с мутации в други гени са рандомизирани в Кохорта </w:t>
      </w:r>
      <w:r>
        <w:rPr>
          <w:szCs w:val="22"/>
          <w:lang w:val="en-US" w:eastAsia="en-GB"/>
        </w:rPr>
        <w:t>B</w:t>
      </w:r>
      <w:r>
        <w:rPr>
          <w:szCs w:val="22"/>
          <w:lang w:val="bg-BG" w:eastAsia="en-GB"/>
        </w:rPr>
        <w:t xml:space="preserve">. </w:t>
      </w:r>
    </w:p>
    <w:p w14:paraId="62E94FDC" w14:textId="77777777" w:rsidR="008B0580" w:rsidRDefault="008B0580" w:rsidP="009A68B7">
      <w:pPr>
        <w:tabs>
          <w:tab w:val="clear" w:pos="567"/>
          <w:tab w:val="left" w:pos="708"/>
        </w:tabs>
        <w:autoSpaceDE w:val="0"/>
        <w:rPr>
          <w:szCs w:val="22"/>
          <w:lang w:val="bg-BG" w:eastAsia="en-GB"/>
        </w:rPr>
      </w:pPr>
    </w:p>
    <w:p w14:paraId="2BA994F2" w14:textId="77777777" w:rsidR="008B0580" w:rsidRPr="001D0902" w:rsidRDefault="008B0580" w:rsidP="009A68B7">
      <w:pPr>
        <w:tabs>
          <w:tab w:val="clear" w:pos="567"/>
          <w:tab w:val="left" w:pos="708"/>
        </w:tabs>
        <w:autoSpaceDE w:val="0"/>
        <w:rPr>
          <w:lang w:val="bg-BG"/>
        </w:rPr>
      </w:pPr>
      <w:r>
        <w:rPr>
          <w:szCs w:val="22"/>
          <w:lang w:val="bg-BG" w:eastAsia="en-GB"/>
        </w:rPr>
        <w:t xml:space="preserve">В това проучване 387 пациенти са рандомизирани 2:1 да приемат </w:t>
      </w:r>
      <w:proofErr w:type="spellStart"/>
      <w:r>
        <w:rPr>
          <w:szCs w:val="22"/>
          <w:lang w:val="bg-BG" w:eastAsia="en-GB"/>
        </w:rPr>
        <w:t>олапариб</w:t>
      </w:r>
      <w:proofErr w:type="spellEnd"/>
      <w:r>
        <w:rPr>
          <w:szCs w:val="22"/>
          <w:lang w:val="bg-BG" w:eastAsia="en-GB"/>
        </w:rPr>
        <w:t xml:space="preserve"> </w:t>
      </w:r>
      <w:r>
        <w:rPr>
          <w:szCs w:val="22"/>
          <w:lang w:val="bg-BG"/>
        </w:rPr>
        <w:t>(300</w:t>
      </w:r>
      <w:r>
        <w:rPr>
          <w:szCs w:val="22"/>
        </w:rPr>
        <w:t> mg</w:t>
      </w:r>
      <w:r>
        <w:rPr>
          <w:szCs w:val="22"/>
          <w:lang w:val="bg-BG"/>
        </w:rPr>
        <w:t xml:space="preserve"> [2 </w:t>
      </w:r>
      <w:r>
        <w:rPr>
          <w:szCs w:val="22"/>
        </w:rPr>
        <w:t>x</w:t>
      </w:r>
      <w:r>
        <w:rPr>
          <w:szCs w:val="22"/>
          <w:lang w:val="bg-BG"/>
        </w:rPr>
        <w:t xml:space="preserve"> 150</w:t>
      </w:r>
      <w:r>
        <w:rPr>
          <w:szCs w:val="22"/>
        </w:rPr>
        <w:t> mg</w:t>
      </w:r>
      <w:r>
        <w:rPr>
          <w:szCs w:val="22"/>
          <w:lang w:val="bg-BG"/>
        </w:rPr>
        <w:t xml:space="preserve"> таблетки] два пъти дневно) или на лекарство за сравнение</w:t>
      </w:r>
      <w:r>
        <w:rPr>
          <w:szCs w:val="22"/>
          <w:lang w:val="bg-BG" w:eastAsia="en-GB"/>
        </w:rPr>
        <w:t xml:space="preserve">. В Кохорта </w:t>
      </w:r>
      <w:r>
        <w:rPr>
          <w:szCs w:val="22"/>
          <w:lang w:eastAsia="en-GB"/>
        </w:rPr>
        <w:t>A</w:t>
      </w:r>
      <w:r>
        <w:rPr>
          <w:szCs w:val="22"/>
          <w:lang w:val="bg-BG" w:eastAsia="en-GB"/>
        </w:rPr>
        <w:t xml:space="preserve"> има 245 пациенти (162 на </w:t>
      </w:r>
      <w:proofErr w:type="spellStart"/>
      <w:r>
        <w:rPr>
          <w:szCs w:val="22"/>
          <w:lang w:val="bg-BG" w:eastAsia="en-GB"/>
        </w:rPr>
        <w:t>олапариб</w:t>
      </w:r>
      <w:proofErr w:type="spellEnd"/>
      <w:r>
        <w:rPr>
          <w:szCs w:val="22"/>
          <w:lang w:val="bg-BG" w:eastAsia="en-GB"/>
        </w:rPr>
        <w:t xml:space="preserve"> и 83 на лекарство за сравнение), а в Кохорта </w:t>
      </w:r>
      <w:r>
        <w:rPr>
          <w:szCs w:val="22"/>
          <w:lang w:eastAsia="en-GB"/>
        </w:rPr>
        <w:t>B</w:t>
      </w:r>
      <w:r>
        <w:rPr>
          <w:szCs w:val="22"/>
          <w:lang w:val="bg-BG" w:eastAsia="en-GB"/>
        </w:rPr>
        <w:t xml:space="preserve"> има 142 пациенти (94 на </w:t>
      </w:r>
      <w:proofErr w:type="spellStart"/>
      <w:r>
        <w:rPr>
          <w:szCs w:val="22"/>
          <w:lang w:val="bg-BG" w:eastAsia="en-GB"/>
        </w:rPr>
        <w:t>олапариб</w:t>
      </w:r>
      <w:proofErr w:type="spellEnd"/>
      <w:r>
        <w:rPr>
          <w:szCs w:val="22"/>
          <w:lang w:val="bg-BG" w:eastAsia="en-GB"/>
        </w:rPr>
        <w:t xml:space="preserve"> и 48 на лекарство за сравнение). Пациентите са стратифицирани по предходно приложение на </w:t>
      </w:r>
      <w:proofErr w:type="spellStart"/>
      <w:r>
        <w:rPr>
          <w:szCs w:val="22"/>
          <w:lang w:val="bg-BG" w:eastAsia="en-GB"/>
        </w:rPr>
        <w:t>таксан</w:t>
      </w:r>
      <w:proofErr w:type="spellEnd"/>
      <w:r>
        <w:rPr>
          <w:szCs w:val="22"/>
          <w:lang w:val="bg-BG" w:eastAsia="en-GB"/>
        </w:rPr>
        <w:t xml:space="preserve"> и данните за измеримо заболяване. Лечението продължава до прогресия на заболяването. На пациентите, рандомизирани да приемат лекарство за сравнение, е предоставена възможност за преминаване към </w:t>
      </w:r>
      <w:proofErr w:type="spellStart"/>
      <w:r>
        <w:rPr>
          <w:szCs w:val="22"/>
          <w:lang w:val="bg-BG" w:eastAsia="en-GB"/>
        </w:rPr>
        <w:t>олапариб</w:t>
      </w:r>
      <w:proofErr w:type="spellEnd"/>
      <w:r>
        <w:rPr>
          <w:szCs w:val="22"/>
          <w:lang w:val="bg-BG" w:eastAsia="en-GB"/>
        </w:rPr>
        <w:t xml:space="preserve"> след потвърдена от </w:t>
      </w:r>
      <w:r>
        <w:rPr>
          <w:szCs w:val="22"/>
          <w:lang w:eastAsia="en-GB"/>
        </w:rPr>
        <w:t>BICR</w:t>
      </w:r>
      <w:r>
        <w:rPr>
          <w:szCs w:val="22"/>
          <w:lang w:val="bg-BG" w:eastAsia="en-GB"/>
        </w:rPr>
        <w:t xml:space="preserve"> </w:t>
      </w:r>
      <w:proofErr w:type="spellStart"/>
      <w:r>
        <w:rPr>
          <w:szCs w:val="22"/>
          <w:lang w:val="bg-BG" w:eastAsia="en-GB"/>
        </w:rPr>
        <w:lastRenderedPageBreak/>
        <w:t>рентгенографска</w:t>
      </w:r>
      <w:proofErr w:type="spellEnd"/>
      <w:r>
        <w:rPr>
          <w:szCs w:val="22"/>
          <w:lang w:val="bg-BG" w:eastAsia="en-GB"/>
        </w:rPr>
        <w:t xml:space="preserve"> прогресия. Пациенти с установени </w:t>
      </w:r>
      <w:r>
        <w:rPr>
          <w:i/>
          <w:iCs/>
          <w:szCs w:val="22"/>
          <w:lang w:eastAsia="en-GB"/>
        </w:rPr>
        <w:t>BRCA</w:t>
      </w:r>
      <w:r>
        <w:rPr>
          <w:i/>
          <w:iCs/>
          <w:szCs w:val="22"/>
          <w:lang w:val="bg-BG" w:eastAsia="en-GB"/>
        </w:rPr>
        <w:t>1</w:t>
      </w:r>
      <w:r>
        <w:rPr>
          <w:szCs w:val="22"/>
          <w:lang w:eastAsia="en-GB"/>
        </w:rPr>
        <w:t>m</w:t>
      </w:r>
      <w:r>
        <w:rPr>
          <w:szCs w:val="22"/>
          <w:lang w:val="bg-BG" w:eastAsia="en-GB"/>
        </w:rPr>
        <w:t xml:space="preserve">, </w:t>
      </w:r>
      <w:r>
        <w:rPr>
          <w:i/>
          <w:iCs/>
          <w:szCs w:val="22"/>
          <w:lang w:eastAsia="en-GB"/>
        </w:rPr>
        <w:t>BRCA</w:t>
      </w:r>
      <w:r>
        <w:rPr>
          <w:i/>
          <w:iCs/>
          <w:szCs w:val="22"/>
          <w:lang w:val="bg-BG" w:eastAsia="en-GB"/>
        </w:rPr>
        <w:t>2</w:t>
      </w:r>
      <w:r>
        <w:rPr>
          <w:szCs w:val="22"/>
          <w:lang w:eastAsia="en-GB"/>
        </w:rPr>
        <w:t>m</w:t>
      </w:r>
      <w:r>
        <w:rPr>
          <w:szCs w:val="22"/>
          <w:lang w:val="bg-BG" w:eastAsia="en-GB"/>
        </w:rPr>
        <w:t xml:space="preserve"> в техните тумори са включени въз основа на изследвания в централни лаборатории, </w:t>
      </w:r>
      <w:proofErr w:type="spellStart"/>
      <w:r>
        <w:rPr>
          <w:szCs w:val="22"/>
          <w:lang w:val="bg-BG" w:eastAsia="en-GB"/>
        </w:rPr>
        <w:t>проспективно</w:t>
      </w:r>
      <w:proofErr w:type="spellEnd"/>
      <w:r>
        <w:rPr>
          <w:szCs w:val="22"/>
          <w:lang w:val="bg-BG" w:eastAsia="en-GB"/>
        </w:rPr>
        <w:t xml:space="preserve">, с изключение на 3 пациенти, включени чрез използване на резултати от местни лаборатории. От 160 пациенти с </w:t>
      </w:r>
      <w:r>
        <w:rPr>
          <w:i/>
          <w:iCs/>
          <w:szCs w:val="22"/>
          <w:lang w:eastAsia="en-GB"/>
        </w:rPr>
        <w:t>BRCA</w:t>
      </w:r>
      <w:r>
        <w:rPr>
          <w:i/>
          <w:iCs/>
          <w:szCs w:val="22"/>
          <w:lang w:val="bg-BG" w:eastAsia="en-GB"/>
        </w:rPr>
        <w:t>1</w:t>
      </w:r>
      <w:r>
        <w:rPr>
          <w:szCs w:val="22"/>
          <w:lang w:val="bg-BG" w:eastAsia="en-GB"/>
        </w:rPr>
        <w:t xml:space="preserve"> или </w:t>
      </w:r>
      <w:r>
        <w:rPr>
          <w:i/>
          <w:iCs/>
          <w:szCs w:val="22"/>
          <w:lang w:eastAsia="en-GB"/>
        </w:rPr>
        <w:t>BRCA</w:t>
      </w:r>
      <w:r>
        <w:rPr>
          <w:i/>
          <w:iCs/>
          <w:szCs w:val="22"/>
          <w:lang w:val="bg-BG" w:eastAsia="en-GB"/>
        </w:rPr>
        <w:t>2</w:t>
      </w:r>
      <w:r>
        <w:rPr>
          <w:szCs w:val="22"/>
          <w:lang w:val="bg-BG" w:eastAsia="en-GB"/>
        </w:rPr>
        <w:t xml:space="preserve"> мутация в </w:t>
      </w:r>
      <w:proofErr w:type="spellStart"/>
      <w:r>
        <w:rPr>
          <w:szCs w:val="22"/>
          <w:lang w:eastAsia="en-GB"/>
        </w:rPr>
        <w:t>PROfound</w:t>
      </w:r>
      <w:proofErr w:type="spellEnd"/>
      <w:r>
        <w:rPr>
          <w:szCs w:val="22"/>
          <w:lang w:val="bg-BG" w:eastAsia="en-GB"/>
        </w:rPr>
        <w:t xml:space="preserve">, 114 пациенти са изследвани ретроспективно за да се определи дали установената </w:t>
      </w:r>
      <w:r>
        <w:rPr>
          <w:i/>
          <w:iCs/>
          <w:szCs w:val="22"/>
          <w:lang w:eastAsia="en-GB"/>
        </w:rPr>
        <w:t>BRCA</w:t>
      </w:r>
      <w:r>
        <w:rPr>
          <w:i/>
          <w:iCs/>
          <w:szCs w:val="22"/>
          <w:lang w:val="bg-BG" w:eastAsia="en-GB"/>
        </w:rPr>
        <w:t>1/2</w:t>
      </w:r>
      <w:r>
        <w:rPr>
          <w:szCs w:val="22"/>
          <w:lang w:val="bg-BG" w:eastAsia="en-GB"/>
        </w:rPr>
        <w:t xml:space="preserve"> мутация има </w:t>
      </w:r>
      <w:proofErr w:type="spellStart"/>
      <w:r>
        <w:rPr>
          <w:szCs w:val="22"/>
          <w:lang w:val="bg-BG" w:eastAsia="en-GB"/>
        </w:rPr>
        <w:t>герминативен</w:t>
      </w:r>
      <w:proofErr w:type="spellEnd"/>
      <w:r>
        <w:rPr>
          <w:szCs w:val="22"/>
          <w:lang w:val="bg-BG" w:eastAsia="en-GB"/>
        </w:rPr>
        <w:t xml:space="preserve"> или соматичен произход. От тези пациенти, 63 </w:t>
      </w:r>
      <w:r>
        <w:rPr>
          <w:i/>
          <w:iCs/>
          <w:szCs w:val="22"/>
          <w:lang w:eastAsia="en-GB"/>
        </w:rPr>
        <w:t>BRCA</w:t>
      </w:r>
      <w:r>
        <w:rPr>
          <w:i/>
          <w:iCs/>
          <w:szCs w:val="22"/>
          <w:lang w:val="bg-BG" w:eastAsia="en-GB"/>
        </w:rPr>
        <w:t>1/2</w:t>
      </w:r>
      <w:r>
        <w:rPr>
          <w:szCs w:val="22"/>
          <w:lang w:val="bg-BG" w:eastAsia="en-GB"/>
        </w:rPr>
        <w:t xml:space="preserve"> мутации са установени в кръвна проба при генетичен тест и поради това са определени като </w:t>
      </w:r>
      <w:proofErr w:type="spellStart"/>
      <w:r>
        <w:rPr>
          <w:szCs w:val="22"/>
          <w:lang w:val="bg-BG" w:eastAsia="en-GB"/>
        </w:rPr>
        <w:t>герминативни</w:t>
      </w:r>
      <w:proofErr w:type="spellEnd"/>
      <w:r>
        <w:rPr>
          <w:szCs w:val="22"/>
          <w:lang w:val="bg-BG" w:eastAsia="en-GB"/>
        </w:rPr>
        <w:t xml:space="preserve"> по произход. Останалите 51 пациенти нямат установена туморна </w:t>
      </w:r>
      <w:r>
        <w:rPr>
          <w:i/>
          <w:iCs/>
          <w:szCs w:val="22"/>
          <w:lang w:eastAsia="en-GB"/>
        </w:rPr>
        <w:t>BRCA</w:t>
      </w:r>
      <w:r>
        <w:rPr>
          <w:i/>
          <w:iCs/>
          <w:szCs w:val="22"/>
          <w:lang w:val="bg-BG" w:eastAsia="en-GB"/>
        </w:rPr>
        <w:t>1/2</w:t>
      </w:r>
      <w:r>
        <w:rPr>
          <w:szCs w:val="22"/>
          <w:lang w:val="bg-BG" w:eastAsia="en-GB"/>
        </w:rPr>
        <w:t xml:space="preserve"> мутация, установена в кръвна проба при генетичен тест и поради това </w:t>
      </w:r>
      <w:r>
        <w:rPr>
          <w:i/>
          <w:iCs/>
          <w:szCs w:val="22"/>
          <w:lang w:eastAsia="en-GB"/>
        </w:rPr>
        <w:t>BRCA</w:t>
      </w:r>
      <w:r>
        <w:rPr>
          <w:i/>
          <w:iCs/>
          <w:szCs w:val="22"/>
          <w:lang w:val="bg-BG" w:eastAsia="en-GB"/>
        </w:rPr>
        <w:t>1/2</w:t>
      </w:r>
      <w:r>
        <w:rPr>
          <w:szCs w:val="22"/>
          <w:lang w:val="bg-BG" w:eastAsia="en-GB"/>
        </w:rPr>
        <w:t xml:space="preserve"> мутациите са определени като соматични по произход.</w:t>
      </w:r>
      <w:r>
        <w:rPr>
          <w:lang w:val="bg-BG"/>
        </w:rPr>
        <w:t xml:space="preserve"> При останалите 46 пациенти, дали произходът е соматичен или </w:t>
      </w:r>
      <w:proofErr w:type="spellStart"/>
      <w:r>
        <w:rPr>
          <w:lang w:val="bg-BG"/>
        </w:rPr>
        <w:t>герминативен</w:t>
      </w:r>
      <w:proofErr w:type="spellEnd"/>
      <w:r>
        <w:rPr>
          <w:lang w:val="bg-BG"/>
        </w:rPr>
        <w:t xml:space="preserve"> </w:t>
      </w:r>
      <w:r>
        <w:rPr>
          <w:lang w:val="en-US"/>
        </w:rPr>
        <w:t>e</w:t>
      </w:r>
      <w:r>
        <w:rPr>
          <w:lang w:val="bg-BG"/>
        </w:rPr>
        <w:t xml:space="preserve"> неизвестно</w:t>
      </w:r>
      <w:r>
        <w:rPr>
          <w:szCs w:val="22"/>
          <w:lang w:val="bg-BG" w:eastAsia="en-GB"/>
        </w:rPr>
        <w:t>.</w:t>
      </w:r>
    </w:p>
    <w:p w14:paraId="23C3E294" w14:textId="77777777" w:rsidR="008B0580" w:rsidRDefault="008B0580" w:rsidP="009A68B7">
      <w:pPr>
        <w:tabs>
          <w:tab w:val="clear" w:pos="567"/>
          <w:tab w:val="left" w:pos="708"/>
        </w:tabs>
        <w:autoSpaceDE w:val="0"/>
        <w:rPr>
          <w:szCs w:val="22"/>
          <w:lang w:val="bg-BG" w:eastAsia="en-GB"/>
        </w:rPr>
      </w:pPr>
    </w:p>
    <w:p w14:paraId="2CD8195D" w14:textId="77777777" w:rsidR="008B0580" w:rsidRPr="001D0902" w:rsidRDefault="008B0580" w:rsidP="009A68B7">
      <w:pPr>
        <w:tabs>
          <w:tab w:val="clear" w:pos="567"/>
          <w:tab w:val="left" w:pos="708"/>
        </w:tabs>
        <w:autoSpaceDE w:val="0"/>
        <w:spacing w:after="240" w:line="280" w:lineRule="exact"/>
        <w:rPr>
          <w:lang w:val="bg-BG"/>
        </w:rPr>
      </w:pPr>
      <w:r>
        <w:rPr>
          <w:kern w:val="2"/>
          <w:lang w:val="bg-BG"/>
        </w:rPr>
        <w:t xml:space="preserve">Демографските и изходните характеристики като цяло са добре балансирани между рамената с </w:t>
      </w:r>
      <w:proofErr w:type="spellStart"/>
      <w:r>
        <w:rPr>
          <w:szCs w:val="22"/>
          <w:lang w:val="bg-BG" w:eastAsia="en-GB"/>
        </w:rPr>
        <w:t>олапариб</w:t>
      </w:r>
      <w:proofErr w:type="spellEnd"/>
      <w:r>
        <w:rPr>
          <w:szCs w:val="22"/>
          <w:lang w:val="bg-BG" w:eastAsia="en-GB"/>
        </w:rPr>
        <w:t xml:space="preserve"> и лекарството за сравнение при пациенти с </w:t>
      </w:r>
      <w:r>
        <w:rPr>
          <w:i/>
          <w:iCs/>
          <w:szCs w:val="22"/>
          <w:lang w:eastAsia="en-GB"/>
        </w:rPr>
        <w:t>BRCA</w:t>
      </w:r>
      <w:r>
        <w:rPr>
          <w:i/>
          <w:iCs/>
          <w:szCs w:val="22"/>
          <w:lang w:val="bg-BG" w:eastAsia="en-GB"/>
        </w:rPr>
        <w:t xml:space="preserve">1/2 </w:t>
      </w:r>
      <w:r>
        <w:rPr>
          <w:szCs w:val="22"/>
          <w:lang w:val="bg-BG" w:eastAsia="en-GB"/>
        </w:rPr>
        <w:t xml:space="preserve">мутации. </w:t>
      </w:r>
      <w:r>
        <w:rPr>
          <w:kern w:val="2"/>
          <w:lang w:val="bg-BG"/>
        </w:rPr>
        <w:t xml:space="preserve">Медианата на възрастта е </w:t>
      </w:r>
      <w:r>
        <w:rPr>
          <w:szCs w:val="24"/>
          <w:lang w:val="bg-BG" w:eastAsia="en-GB"/>
        </w:rPr>
        <w:t xml:space="preserve">68 </w:t>
      </w:r>
      <w:r>
        <w:rPr>
          <w:kern w:val="2"/>
          <w:lang w:val="bg-BG"/>
        </w:rPr>
        <w:t xml:space="preserve">години и 67 години съответно в рамената с </w:t>
      </w:r>
      <w:proofErr w:type="spellStart"/>
      <w:r>
        <w:rPr>
          <w:kern w:val="2"/>
          <w:lang w:val="bg-BG"/>
        </w:rPr>
        <w:t>олапариб</w:t>
      </w:r>
      <w:proofErr w:type="spellEnd"/>
      <w:r>
        <w:rPr>
          <w:kern w:val="2"/>
          <w:lang w:val="bg-BG"/>
        </w:rPr>
        <w:t xml:space="preserve"> и лекарството за сравнение</w:t>
      </w:r>
      <w:r>
        <w:rPr>
          <w:szCs w:val="24"/>
          <w:lang w:val="bg-BG" w:eastAsia="en-GB"/>
        </w:rPr>
        <w:t xml:space="preserve">. Предходната терапия в рамото с </w:t>
      </w:r>
      <w:proofErr w:type="spellStart"/>
      <w:r>
        <w:rPr>
          <w:szCs w:val="24"/>
          <w:lang w:val="bg-BG" w:eastAsia="en-GB"/>
        </w:rPr>
        <w:t>олапариб</w:t>
      </w:r>
      <w:proofErr w:type="spellEnd"/>
      <w:r>
        <w:rPr>
          <w:szCs w:val="24"/>
          <w:lang w:val="bg-BG" w:eastAsia="en-GB"/>
        </w:rPr>
        <w:t xml:space="preserve"> е 71% </w:t>
      </w:r>
      <w:proofErr w:type="spellStart"/>
      <w:r>
        <w:rPr>
          <w:szCs w:val="24"/>
          <w:lang w:val="bg-BG" w:eastAsia="en-GB"/>
        </w:rPr>
        <w:t>таксан</w:t>
      </w:r>
      <w:proofErr w:type="spellEnd"/>
      <w:r>
        <w:rPr>
          <w:szCs w:val="24"/>
          <w:lang w:val="bg-BG" w:eastAsia="en-GB"/>
        </w:rPr>
        <w:t xml:space="preserve">, 41% </w:t>
      </w:r>
      <w:proofErr w:type="spellStart"/>
      <w:r>
        <w:rPr>
          <w:szCs w:val="24"/>
          <w:lang w:val="bg-BG" w:eastAsia="en-GB"/>
        </w:rPr>
        <w:t>ензалутамид</w:t>
      </w:r>
      <w:proofErr w:type="spellEnd"/>
      <w:r>
        <w:rPr>
          <w:szCs w:val="24"/>
          <w:lang w:val="bg-BG" w:eastAsia="en-GB"/>
        </w:rPr>
        <w:t xml:space="preserve">, 37% </w:t>
      </w:r>
      <w:proofErr w:type="spellStart"/>
      <w:r>
        <w:rPr>
          <w:szCs w:val="24"/>
          <w:lang w:val="bg-BG" w:eastAsia="en-GB"/>
        </w:rPr>
        <w:t>абиратеронов</w:t>
      </w:r>
      <w:proofErr w:type="spellEnd"/>
      <w:r>
        <w:rPr>
          <w:szCs w:val="24"/>
          <w:lang w:val="bg-BG" w:eastAsia="en-GB"/>
        </w:rPr>
        <w:t xml:space="preserve"> ацетат и 20% едновременно </w:t>
      </w:r>
      <w:proofErr w:type="spellStart"/>
      <w:r>
        <w:rPr>
          <w:szCs w:val="24"/>
          <w:lang w:val="bg-BG" w:eastAsia="en-GB"/>
        </w:rPr>
        <w:t>ензалутамид</w:t>
      </w:r>
      <w:proofErr w:type="spellEnd"/>
      <w:r>
        <w:rPr>
          <w:szCs w:val="24"/>
          <w:lang w:val="bg-BG" w:eastAsia="en-GB"/>
        </w:rPr>
        <w:t xml:space="preserve">, и </w:t>
      </w:r>
      <w:proofErr w:type="spellStart"/>
      <w:r>
        <w:rPr>
          <w:szCs w:val="24"/>
          <w:lang w:val="bg-BG" w:eastAsia="en-GB"/>
        </w:rPr>
        <w:t>абиратеронов</w:t>
      </w:r>
      <w:proofErr w:type="spellEnd"/>
      <w:r>
        <w:rPr>
          <w:szCs w:val="24"/>
          <w:lang w:val="bg-BG" w:eastAsia="en-GB"/>
        </w:rPr>
        <w:t xml:space="preserve"> ацетат.</w:t>
      </w:r>
      <w:bookmarkStart w:id="195" w:name="_Hlk21077700"/>
      <w:r>
        <w:rPr>
          <w:szCs w:val="24"/>
          <w:lang w:val="bg-BG" w:eastAsia="en-GB"/>
        </w:rPr>
        <w:t xml:space="preserve"> </w:t>
      </w:r>
      <w:bookmarkStart w:id="196" w:name="_Hlk21078694"/>
      <w:r>
        <w:rPr>
          <w:szCs w:val="24"/>
          <w:lang w:val="bg-BG" w:eastAsia="en-GB"/>
        </w:rPr>
        <w:t xml:space="preserve">Предходната терапия в рамото на лекарството за сравнение е 60% </w:t>
      </w:r>
      <w:proofErr w:type="spellStart"/>
      <w:r>
        <w:rPr>
          <w:szCs w:val="24"/>
          <w:lang w:val="bg-BG" w:eastAsia="en-GB"/>
        </w:rPr>
        <w:t>таксан</w:t>
      </w:r>
      <w:proofErr w:type="spellEnd"/>
      <w:r>
        <w:rPr>
          <w:szCs w:val="24"/>
          <w:lang w:val="bg-BG" w:eastAsia="en-GB"/>
        </w:rPr>
        <w:t xml:space="preserve">, 50% </w:t>
      </w:r>
      <w:proofErr w:type="spellStart"/>
      <w:r>
        <w:rPr>
          <w:szCs w:val="24"/>
          <w:lang w:val="bg-BG" w:eastAsia="en-GB"/>
        </w:rPr>
        <w:t>ензалутамид</w:t>
      </w:r>
      <w:proofErr w:type="spellEnd"/>
      <w:r>
        <w:rPr>
          <w:szCs w:val="24"/>
          <w:lang w:val="bg-BG" w:eastAsia="en-GB"/>
        </w:rPr>
        <w:t xml:space="preserve">, 36% </w:t>
      </w:r>
      <w:proofErr w:type="spellStart"/>
      <w:r>
        <w:rPr>
          <w:szCs w:val="24"/>
          <w:lang w:val="bg-BG" w:eastAsia="en-GB"/>
        </w:rPr>
        <w:t>абиратеронов</w:t>
      </w:r>
      <w:proofErr w:type="spellEnd"/>
      <w:r>
        <w:rPr>
          <w:szCs w:val="24"/>
          <w:lang w:val="bg-BG" w:eastAsia="en-GB"/>
        </w:rPr>
        <w:t xml:space="preserve"> ацетат и 14% едновременно </w:t>
      </w:r>
      <w:proofErr w:type="spellStart"/>
      <w:r>
        <w:rPr>
          <w:szCs w:val="24"/>
          <w:lang w:val="bg-BG" w:eastAsia="en-GB"/>
        </w:rPr>
        <w:t>ензалутамид</w:t>
      </w:r>
      <w:proofErr w:type="spellEnd"/>
      <w:r>
        <w:rPr>
          <w:szCs w:val="24"/>
          <w:lang w:val="bg-BG" w:eastAsia="en-GB"/>
        </w:rPr>
        <w:t xml:space="preserve">, и </w:t>
      </w:r>
      <w:bookmarkEnd w:id="196"/>
      <w:proofErr w:type="spellStart"/>
      <w:r>
        <w:rPr>
          <w:szCs w:val="24"/>
          <w:lang w:val="bg-BG" w:eastAsia="en-GB"/>
        </w:rPr>
        <w:t>абиратеронов</w:t>
      </w:r>
      <w:proofErr w:type="spellEnd"/>
      <w:r>
        <w:rPr>
          <w:szCs w:val="24"/>
          <w:lang w:val="bg-BG" w:eastAsia="en-GB"/>
        </w:rPr>
        <w:t xml:space="preserve"> ацетат. </w:t>
      </w:r>
      <w:bookmarkEnd w:id="195"/>
      <w:r>
        <w:rPr>
          <w:kern w:val="2"/>
          <w:lang w:val="bg-BG"/>
        </w:rPr>
        <w:t xml:space="preserve">Петдесет и осем процента </w:t>
      </w:r>
      <w:r>
        <w:rPr>
          <w:szCs w:val="24"/>
          <w:lang w:val="bg-BG" w:eastAsia="en-GB"/>
        </w:rPr>
        <w:t xml:space="preserve">(58%) </w:t>
      </w:r>
      <w:r>
        <w:rPr>
          <w:color w:val="222222"/>
          <w:lang w:val="bg-BG" w:eastAsia="en-GB"/>
        </w:rPr>
        <w:t xml:space="preserve">от пациентите </w:t>
      </w:r>
      <w:r>
        <w:rPr>
          <w:szCs w:val="24"/>
          <w:lang w:val="bg-BG" w:eastAsia="en-GB"/>
        </w:rPr>
        <w:t xml:space="preserve">в рамото с </w:t>
      </w:r>
      <w:proofErr w:type="spellStart"/>
      <w:r>
        <w:rPr>
          <w:szCs w:val="24"/>
          <w:lang w:val="bg-BG" w:eastAsia="en-GB"/>
        </w:rPr>
        <w:t>олапариб</w:t>
      </w:r>
      <w:proofErr w:type="spellEnd"/>
      <w:r>
        <w:rPr>
          <w:szCs w:val="24"/>
          <w:lang w:val="bg-BG" w:eastAsia="en-GB"/>
        </w:rPr>
        <w:t xml:space="preserve"> и 55% в рамото с лекарството за сравнение имат измеримо заболяване при включване в проучването. Процентът на пациентите с метастази в костите, лимфните възли, дихателната система и черния дроб е съответно 89%, 62%, 23% и 12% в рамото с </w:t>
      </w:r>
      <w:proofErr w:type="spellStart"/>
      <w:r>
        <w:rPr>
          <w:szCs w:val="24"/>
          <w:lang w:val="bg-BG" w:eastAsia="en-GB"/>
        </w:rPr>
        <w:t>олапариб</w:t>
      </w:r>
      <w:proofErr w:type="spellEnd"/>
      <w:r>
        <w:rPr>
          <w:szCs w:val="24"/>
          <w:lang w:val="bg-BG" w:eastAsia="en-GB"/>
        </w:rPr>
        <w:t xml:space="preserve"> и съответно 86%, 71%, 16% и 17% в рамото с лекарството за сравнение. </w:t>
      </w:r>
      <w:r>
        <w:rPr>
          <w:kern w:val="2"/>
          <w:lang w:val="bg-BG"/>
        </w:rPr>
        <w:t xml:space="preserve">Повечето </w:t>
      </w:r>
      <w:r>
        <w:rPr>
          <w:szCs w:val="24"/>
          <w:lang w:val="bg-BG" w:eastAsia="en-GB"/>
        </w:rPr>
        <w:t xml:space="preserve">пациенти в двете рамена на лечение имат </w:t>
      </w:r>
      <w:r>
        <w:rPr>
          <w:szCs w:val="24"/>
          <w:lang w:eastAsia="en-GB"/>
        </w:rPr>
        <w:t>ECOG</w:t>
      </w:r>
      <w:r>
        <w:rPr>
          <w:szCs w:val="24"/>
          <w:lang w:val="bg-BG" w:eastAsia="en-GB"/>
        </w:rPr>
        <w:t xml:space="preserve"> 0 или 1 (93%). Изходните </w:t>
      </w:r>
      <w:proofErr w:type="spellStart"/>
      <w:r>
        <w:rPr>
          <w:szCs w:val="24"/>
          <w:lang w:val="bg-BG" w:eastAsia="en-GB"/>
        </w:rPr>
        <w:t>скорове</w:t>
      </w:r>
      <w:proofErr w:type="spellEnd"/>
      <w:r>
        <w:rPr>
          <w:szCs w:val="24"/>
          <w:lang w:val="bg-BG" w:eastAsia="en-GB"/>
        </w:rPr>
        <w:t xml:space="preserve"> за болка (</w:t>
      </w:r>
      <w:r>
        <w:rPr>
          <w:szCs w:val="24"/>
          <w:lang w:eastAsia="en-GB"/>
        </w:rPr>
        <w:t>BPI</w:t>
      </w:r>
      <w:r>
        <w:rPr>
          <w:szCs w:val="24"/>
          <w:lang w:val="bg-BG" w:eastAsia="en-GB"/>
        </w:rPr>
        <w:t>-</w:t>
      </w:r>
      <w:r>
        <w:rPr>
          <w:szCs w:val="24"/>
          <w:lang w:eastAsia="en-GB"/>
        </w:rPr>
        <w:t>SF</w:t>
      </w:r>
      <w:r>
        <w:rPr>
          <w:szCs w:val="24"/>
          <w:lang w:val="bg-BG" w:eastAsia="en-GB"/>
        </w:rPr>
        <w:t xml:space="preserve"> най-силна болка) са 0-&lt;2 (52%), 2-3 (10%) или &gt;3 (34%) в рамото с </w:t>
      </w:r>
      <w:proofErr w:type="spellStart"/>
      <w:r>
        <w:rPr>
          <w:szCs w:val="24"/>
          <w:lang w:val="bg-BG" w:eastAsia="en-GB"/>
        </w:rPr>
        <w:t>олапариб</w:t>
      </w:r>
      <w:proofErr w:type="spellEnd"/>
      <w:r>
        <w:rPr>
          <w:szCs w:val="24"/>
          <w:lang w:val="bg-BG" w:eastAsia="en-GB"/>
        </w:rPr>
        <w:t xml:space="preserve"> и 0-&lt;2 (45%), 2-3 (7%) или &gt;3 (45%) в рамото с лекарството за сравнение. </w:t>
      </w:r>
      <w:r>
        <w:rPr>
          <w:rFonts w:eastAsia="Calibri"/>
          <w:lang w:val="bg-BG"/>
        </w:rPr>
        <w:t>Медианата на</w:t>
      </w:r>
      <w:r>
        <w:rPr>
          <w:lang w:val="bg-BG"/>
        </w:rPr>
        <w:t xml:space="preserve"> </w:t>
      </w:r>
      <w:r>
        <w:rPr>
          <w:szCs w:val="24"/>
          <w:lang w:val="bg-BG" w:eastAsia="en-GB"/>
        </w:rPr>
        <w:t xml:space="preserve">изходните стойности на </w:t>
      </w:r>
      <w:r>
        <w:rPr>
          <w:szCs w:val="24"/>
          <w:lang w:eastAsia="en-GB"/>
        </w:rPr>
        <w:t>PSA</w:t>
      </w:r>
      <w:r>
        <w:rPr>
          <w:szCs w:val="24"/>
          <w:lang w:val="bg-BG" w:eastAsia="en-GB"/>
        </w:rPr>
        <w:t xml:space="preserve"> е 57,48</w:t>
      </w:r>
      <w:r>
        <w:rPr>
          <w:szCs w:val="24"/>
          <w:lang w:eastAsia="en-GB"/>
        </w:rPr>
        <w:t> </w:t>
      </w:r>
      <w:r>
        <w:rPr>
          <w:szCs w:val="24"/>
          <w:lang w:val="bg-BG" w:eastAsia="en-GB"/>
        </w:rPr>
        <w:t>µ</w:t>
      </w:r>
      <w:r>
        <w:rPr>
          <w:szCs w:val="24"/>
          <w:lang w:eastAsia="en-GB"/>
        </w:rPr>
        <w:t>g</w:t>
      </w:r>
      <w:r>
        <w:rPr>
          <w:szCs w:val="24"/>
          <w:lang w:val="bg-BG" w:eastAsia="en-GB"/>
        </w:rPr>
        <w:t>/</w:t>
      </w:r>
      <w:r>
        <w:rPr>
          <w:szCs w:val="24"/>
          <w:lang w:eastAsia="en-GB"/>
        </w:rPr>
        <w:t>l</w:t>
      </w:r>
      <w:r>
        <w:rPr>
          <w:szCs w:val="24"/>
          <w:lang w:val="bg-BG" w:eastAsia="en-GB"/>
        </w:rPr>
        <w:t xml:space="preserve"> в рамото с </w:t>
      </w:r>
      <w:proofErr w:type="spellStart"/>
      <w:r>
        <w:rPr>
          <w:szCs w:val="24"/>
          <w:lang w:val="bg-BG" w:eastAsia="en-GB"/>
        </w:rPr>
        <w:t>олапариб</w:t>
      </w:r>
      <w:proofErr w:type="spellEnd"/>
      <w:r>
        <w:rPr>
          <w:szCs w:val="24"/>
          <w:lang w:val="bg-BG" w:eastAsia="en-GB"/>
        </w:rPr>
        <w:t xml:space="preserve"> и 103,95</w:t>
      </w:r>
      <w:r>
        <w:rPr>
          <w:szCs w:val="24"/>
          <w:lang w:eastAsia="en-GB"/>
        </w:rPr>
        <w:t> </w:t>
      </w:r>
      <w:r>
        <w:rPr>
          <w:szCs w:val="24"/>
          <w:lang w:val="bg-BG" w:eastAsia="en-GB"/>
        </w:rPr>
        <w:t>µ</w:t>
      </w:r>
      <w:r>
        <w:rPr>
          <w:szCs w:val="24"/>
          <w:lang w:eastAsia="en-GB"/>
        </w:rPr>
        <w:t>g</w:t>
      </w:r>
      <w:r>
        <w:rPr>
          <w:szCs w:val="24"/>
          <w:lang w:val="bg-BG" w:eastAsia="en-GB"/>
        </w:rPr>
        <w:t>/</w:t>
      </w:r>
      <w:r>
        <w:rPr>
          <w:szCs w:val="24"/>
          <w:lang w:eastAsia="en-GB"/>
        </w:rPr>
        <w:t>l</w:t>
      </w:r>
      <w:r>
        <w:rPr>
          <w:szCs w:val="24"/>
          <w:lang w:val="bg-BG" w:eastAsia="en-GB"/>
        </w:rPr>
        <w:t xml:space="preserve"> в рамото с </w:t>
      </w:r>
      <w:bookmarkStart w:id="197" w:name="_Hlk14774679"/>
      <w:r>
        <w:rPr>
          <w:szCs w:val="24"/>
          <w:lang w:val="bg-BG" w:eastAsia="en-GB"/>
        </w:rPr>
        <w:t>лекарството за сравнение.</w:t>
      </w:r>
    </w:p>
    <w:p w14:paraId="7951D734" w14:textId="77777777" w:rsidR="008B0580" w:rsidRPr="001D0902" w:rsidRDefault="008B0580" w:rsidP="009A68B7">
      <w:pPr>
        <w:tabs>
          <w:tab w:val="clear" w:pos="567"/>
          <w:tab w:val="left" w:pos="708"/>
        </w:tabs>
        <w:autoSpaceDE w:val="0"/>
        <w:spacing w:after="240" w:line="280" w:lineRule="exact"/>
        <w:rPr>
          <w:lang w:val="bg-BG"/>
        </w:rPr>
      </w:pPr>
      <w:r>
        <w:rPr>
          <w:szCs w:val="22"/>
          <w:lang w:val="bg-BG" w:eastAsia="en-GB"/>
        </w:rPr>
        <w:t xml:space="preserve">Първичната крайна точка на проучването е преживяемост без </w:t>
      </w:r>
      <w:proofErr w:type="spellStart"/>
      <w:r>
        <w:rPr>
          <w:szCs w:val="22"/>
          <w:lang w:val="bg-BG" w:eastAsia="en-GB"/>
        </w:rPr>
        <w:t>рентгенографска</w:t>
      </w:r>
      <w:proofErr w:type="spellEnd"/>
      <w:r>
        <w:rPr>
          <w:szCs w:val="22"/>
          <w:lang w:val="bg-BG" w:eastAsia="en-GB"/>
        </w:rPr>
        <w:t xml:space="preserve"> прогресия (</w:t>
      </w:r>
      <w:proofErr w:type="spellStart"/>
      <w:r>
        <w:rPr>
          <w:szCs w:val="22"/>
          <w:lang w:val="bg-BG" w:eastAsia="en-GB"/>
        </w:rPr>
        <w:t>рПБП</w:t>
      </w:r>
      <w:proofErr w:type="spellEnd"/>
      <w:r>
        <w:rPr>
          <w:szCs w:val="22"/>
          <w:lang w:val="bg-BG" w:eastAsia="en-GB"/>
        </w:rPr>
        <w:t xml:space="preserve">) в Кохорта </w:t>
      </w:r>
      <w:r>
        <w:rPr>
          <w:szCs w:val="22"/>
          <w:lang w:eastAsia="en-GB"/>
        </w:rPr>
        <w:t>A</w:t>
      </w:r>
      <w:r>
        <w:rPr>
          <w:szCs w:val="22"/>
          <w:lang w:val="bg-BG" w:eastAsia="en-GB"/>
        </w:rPr>
        <w:t xml:space="preserve">, определена от </w:t>
      </w:r>
      <w:r>
        <w:rPr>
          <w:szCs w:val="22"/>
          <w:lang w:eastAsia="en-GB"/>
        </w:rPr>
        <w:t>BICR</w:t>
      </w:r>
      <w:r>
        <w:rPr>
          <w:szCs w:val="22"/>
          <w:lang w:val="bg-BG" w:eastAsia="en-GB"/>
        </w:rPr>
        <w:t xml:space="preserve"> при използване на </w:t>
      </w:r>
      <w:r>
        <w:rPr>
          <w:szCs w:val="22"/>
          <w:lang w:eastAsia="en-GB"/>
        </w:rPr>
        <w:t>RECIST</w:t>
      </w:r>
      <w:r>
        <w:rPr>
          <w:szCs w:val="22"/>
          <w:lang w:val="bg-BG" w:eastAsia="en-GB"/>
        </w:rPr>
        <w:t xml:space="preserve"> 1.1 (меки тъкани) и критериите на Работната група за рак на простатата (</w:t>
      </w:r>
      <w:r>
        <w:rPr>
          <w:szCs w:val="22"/>
          <w:lang w:eastAsia="en-GB"/>
        </w:rPr>
        <w:t>Prostate</w:t>
      </w:r>
      <w:r>
        <w:rPr>
          <w:szCs w:val="22"/>
          <w:lang w:val="bg-BG" w:eastAsia="en-GB"/>
        </w:rPr>
        <w:t xml:space="preserve"> </w:t>
      </w:r>
      <w:r>
        <w:rPr>
          <w:szCs w:val="22"/>
          <w:lang w:eastAsia="en-GB"/>
        </w:rPr>
        <w:t>Cancer</w:t>
      </w:r>
      <w:r>
        <w:rPr>
          <w:szCs w:val="22"/>
          <w:lang w:val="bg-BG" w:eastAsia="en-GB"/>
        </w:rPr>
        <w:t xml:space="preserve"> </w:t>
      </w:r>
      <w:r>
        <w:rPr>
          <w:szCs w:val="22"/>
          <w:lang w:eastAsia="en-GB"/>
        </w:rPr>
        <w:t>Working</w:t>
      </w:r>
      <w:r>
        <w:rPr>
          <w:szCs w:val="22"/>
          <w:lang w:val="bg-BG" w:eastAsia="en-GB"/>
        </w:rPr>
        <w:t xml:space="preserve"> </w:t>
      </w:r>
      <w:r>
        <w:rPr>
          <w:szCs w:val="22"/>
          <w:lang w:eastAsia="en-GB"/>
        </w:rPr>
        <w:t>Group</w:t>
      </w:r>
      <w:r>
        <w:rPr>
          <w:szCs w:val="22"/>
          <w:lang w:val="bg-BG" w:eastAsia="en-GB"/>
        </w:rPr>
        <w:t xml:space="preserve">, </w:t>
      </w:r>
      <w:r>
        <w:rPr>
          <w:szCs w:val="22"/>
          <w:lang w:eastAsia="en-GB"/>
        </w:rPr>
        <w:t>PCWG</w:t>
      </w:r>
      <w:r>
        <w:rPr>
          <w:szCs w:val="22"/>
          <w:lang w:val="bg-BG" w:eastAsia="en-GB"/>
        </w:rPr>
        <w:t xml:space="preserve">3) (кост). Основните вторични крайни точки включват потвърдена от </w:t>
      </w:r>
      <w:r>
        <w:rPr>
          <w:szCs w:val="22"/>
          <w:lang w:eastAsia="en-GB"/>
        </w:rPr>
        <w:t>BICR</w:t>
      </w:r>
      <w:r>
        <w:rPr>
          <w:szCs w:val="22"/>
          <w:lang w:val="bg-BG" w:eastAsia="en-GB"/>
        </w:rPr>
        <w:t xml:space="preserve"> честота на обективен отговор (ЧОО) от </w:t>
      </w:r>
      <w:r>
        <w:rPr>
          <w:szCs w:val="22"/>
          <w:lang w:val="en-US" w:eastAsia="en-GB"/>
        </w:rPr>
        <w:t>BICR</w:t>
      </w:r>
      <w:r>
        <w:rPr>
          <w:szCs w:val="22"/>
          <w:lang w:val="bg-BG" w:eastAsia="en-GB"/>
        </w:rPr>
        <w:t>, (</w:t>
      </w:r>
      <w:proofErr w:type="spellStart"/>
      <w:r>
        <w:rPr>
          <w:szCs w:val="22"/>
          <w:lang w:val="bg-BG" w:eastAsia="en-GB"/>
        </w:rPr>
        <w:t>рПБП</w:t>
      </w:r>
      <w:proofErr w:type="spellEnd"/>
      <w:r>
        <w:rPr>
          <w:szCs w:val="22"/>
          <w:lang w:val="bg-BG" w:eastAsia="en-GB"/>
        </w:rPr>
        <w:t xml:space="preserve">) от </w:t>
      </w:r>
      <w:r>
        <w:rPr>
          <w:szCs w:val="22"/>
          <w:lang w:val="en-US" w:eastAsia="en-GB"/>
        </w:rPr>
        <w:t>BICR</w:t>
      </w:r>
      <w:r>
        <w:rPr>
          <w:szCs w:val="22"/>
          <w:lang w:val="bg-BG" w:eastAsia="en-GB"/>
        </w:rPr>
        <w:t>, време до прогресия на болката (</w:t>
      </w:r>
      <w:r>
        <w:rPr>
          <w:szCs w:val="22"/>
          <w:lang w:eastAsia="en-GB"/>
        </w:rPr>
        <w:t>TTPP</w:t>
      </w:r>
      <w:r>
        <w:rPr>
          <w:szCs w:val="22"/>
          <w:lang w:val="bg-BG" w:eastAsia="en-GB"/>
        </w:rPr>
        <w:t xml:space="preserve">) (Кохорта </w:t>
      </w:r>
      <w:r>
        <w:rPr>
          <w:szCs w:val="22"/>
          <w:lang w:eastAsia="en-GB"/>
        </w:rPr>
        <w:t>A</w:t>
      </w:r>
      <w:r>
        <w:rPr>
          <w:szCs w:val="22"/>
          <w:lang w:val="bg-BG" w:eastAsia="en-GB"/>
        </w:rPr>
        <w:t>) и обща преживяемост (ОП).</w:t>
      </w:r>
    </w:p>
    <w:p w14:paraId="53B9DE99" w14:textId="77777777" w:rsidR="008B0580" w:rsidRPr="001D0902" w:rsidRDefault="008B0580" w:rsidP="009A68B7">
      <w:pPr>
        <w:tabs>
          <w:tab w:val="clear" w:pos="567"/>
          <w:tab w:val="left" w:pos="708"/>
        </w:tabs>
        <w:autoSpaceDE w:val="0"/>
        <w:spacing w:after="240" w:line="280" w:lineRule="exact"/>
        <w:rPr>
          <w:lang w:val="bg-BG"/>
        </w:rPr>
      </w:pPr>
      <w:r>
        <w:rPr>
          <w:szCs w:val="22"/>
          <w:lang w:val="bg-BG"/>
        </w:rPr>
        <w:t xml:space="preserve">В проучването се демонстрира статистически значимо подобрение на </w:t>
      </w:r>
      <w:proofErr w:type="spellStart"/>
      <w:r>
        <w:rPr>
          <w:szCs w:val="22"/>
          <w:lang w:val="bg-BG"/>
        </w:rPr>
        <w:t>рПБП</w:t>
      </w:r>
      <w:proofErr w:type="spellEnd"/>
      <w:r>
        <w:rPr>
          <w:szCs w:val="22"/>
          <w:lang w:val="bg-BG"/>
        </w:rPr>
        <w:t xml:space="preserve">, оценена от </w:t>
      </w:r>
      <w:r>
        <w:rPr>
          <w:szCs w:val="22"/>
        </w:rPr>
        <w:t>BICR</w:t>
      </w:r>
      <w:r>
        <w:rPr>
          <w:szCs w:val="22"/>
          <w:lang w:val="bg-BG"/>
        </w:rPr>
        <w:t xml:space="preserve"> и окончателна ОП, за </w:t>
      </w:r>
      <w:proofErr w:type="spellStart"/>
      <w:r>
        <w:rPr>
          <w:szCs w:val="22"/>
          <w:lang w:val="bg-BG"/>
        </w:rPr>
        <w:t>олапариб</w:t>
      </w:r>
      <w:proofErr w:type="spellEnd"/>
      <w:r>
        <w:rPr>
          <w:szCs w:val="22"/>
          <w:lang w:val="bg-BG"/>
        </w:rPr>
        <w:t xml:space="preserve"> спрямо лекарството за сравнение в Кохорта </w:t>
      </w:r>
      <w:r>
        <w:rPr>
          <w:szCs w:val="22"/>
        </w:rPr>
        <w:t>A</w:t>
      </w:r>
      <w:r>
        <w:rPr>
          <w:lang w:val="bg-BG"/>
        </w:rPr>
        <w:t xml:space="preserve"> .</w:t>
      </w:r>
    </w:p>
    <w:p w14:paraId="1C9D8567" w14:textId="7005ADED" w:rsidR="008B0580" w:rsidRPr="001D0902" w:rsidRDefault="008B0580" w:rsidP="009A68B7">
      <w:pPr>
        <w:tabs>
          <w:tab w:val="clear" w:pos="567"/>
          <w:tab w:val="left" w:pos="708"/>
        </w:tabs>
        <w:autoSpaceDE w:val="0"/>
        <w:spacing w:after="240" w:line="280" w:lineRule="exact"/>
        <w:rPr>
          <w:lang w:val="bg-BG"/>
        </w:rPr>
      </w:pPr>
      <w:r>
        <w:rPr>
          <w:lang w:val="bg-BG"/>
        </w:rPr>
        <w:t xml:space="preserve">Резултатите при пациентите с </w:t>
      </w:r>
      <w:r>
        <w:rPr>
          <w:i/>
          <w:iCs/>
        </w:rPr>
        <w:t>BRCA</w:t>
      </w:r>
      <w:r>
        <w:rPr>
          <w:i/>
          <w:iCs/>
          <w:lang w:val="bg-BG"/>
        </w:rPr>
        <w:t>1/2</w:t>
      </w:r>
      <w:r>
        <w:rPr>
          <w:lang w:val="bg-BG"/>
        </w:rPr>
        <w:t xml:space="preserve"> мутации са представени в Таблица </w:t>
      </w:r>
      <w:r w:rsidR="00347B3F">
        <w:rPr>
          <w:lang w:val="bg-BG"/>
        </w:rPr>
        <w:t>15</w:t>
      </w:r>
      <w:r>
        <w:rPr>
          <w:lang w:val="bg-BG"/>
        </w:rPr>
        <w:t>.</w:t>
      </w:r>
      <w:r>
        <w:rPr>
          <w:szCs w:val="22"/>
          <w:lang w:val="bg-BG"/>
        </w:rPr>
        <w:t xml:space="preserve"> Има статистически значимо подобрение на </w:t>
      </w:r>
      <w:proofErr w:type="spellStart"/>
      <w:r>
        <w:rPr>
          <w:szCs w:val="22"/>
          <w:lang w:val="bg-BG"/>
        </w:rPr>
        <w:t>рПБП</w:t>
      </w:r>
      <w:proofErr w:type="spellEnd"/>
      <w:r>
        <w:rPr>
          <w:szCs w:val="22"/>
          <w:lang w:val="bg-BG"/>
        </w:rPr>
        <w:t xml:space="preserve">, оценена от </w:t>
      </w:r>
      <w:r>
        <w:rPr>
          <w:szCs w:val="22"/>
        </w:rPr>
        <w:t>BICR</w:t>
      </w:r>
      <w:r>
        <w:rPr>
          <w:szCs w:val="22"/>
          <w:lang w:val="bg-BG"/>
        </w:rPr>
        <w:t xml:space="preserve"> за </w:t>
      </w:r>
      <w:proofErr w:type="spellStart"/>
      <w:r>
        <w:rPr>
          <w:szCs w:val="22"/>
          <w:lang w:val="bg-BG"/>
        </w:rPr>
        <w:t>олапариб</w:t>
      </w:r>
      <w:proofErr w:type="spellEnd"/>
      <w:r>
        <w:rPr>
          <w:szCs w:val="22"/>
          <w:lang w:val="bg-BG"/>
        </w:rPr>
        <w:t xml:space="preserve"> </w:t>
      </w:r>
      <w:proofErr w:type="spellStart"/>
      <w:r>
        <w:rPr>
          <w:szCs w:val="22"/>
          <w:lang w:val="bg-BG"/>
        </w:rPr>
        <w:t>спр</w:t>
      </w:r>
      <w:proofErr w:type="spellEnd"/>
      <w:r>
        <w:rPr>
          <w:szCs w:val="22"/>
          <w:lang w:val="bg-BG"/>
        </w:rPr>
        <w:t xml:space="preserve"> рамото с избрано от изследователя НХС</w:t>
      </w:r>
      <w:r>
        <w:rPr>
          <w:rFonts w:eastAsia="Calibri"/>
          <w:szCs w:val="22"/>
          <w:lang w:val="bg-BG"/>
        </w:rPr>
        <w:t xml:space="preserve"> при пациенти</w:t>
      </w:r>
      <w:r>
        <w:rPr>
          <w:rFonts w:eastAsia="Calibri"/>
          <w:i/>
          <w:iCs/>
          <w:szCs w:val="22"/>
          <w:lang w:val="bg-BG"/>
        </w:rPr>
        <w:t xml:space="preserve"> </w:t>
      </w:r>
      <w:r>
        <w:rPr>
          <w:rFonts w:eastAsia="Calibri"/>
          <w:iCs/>
          <w:szCs w:val="22"/>
          <w:lang w:val="bg-BG"/>
        </w:rPr>
        <w:t xml:space="preserve">с </w:t>
      </w:r>
      <w:r>
        <w:rPr>
          <w:rFonts w:eastAsia="Calibri"/>
          <w:i/>
          <w:iCs/>
          <w:szCs w:val="22"/>
          <w:lang w:val="en-US"/>
        </w:rPr>
        <w:t>BRCA</w:t>
      </w:r>
      <w:r>
        <w:rPr>
          <w:rFonts w:eastAsia="Calibri"/>
          <w:i/>
          <w:iCs/>
          <w:szCs w:val="22"/>
          <w:lang w:val="bg-BG"/>
        </w:rPr>
        <w:t>1/2</w:t>
      </w:r>
      <w:r>
        <w:rPr>
          <w:rFonts w:eastAsia="Calibri"/>
          <w:szCs w:val="22"/>
          <w:lang w:val="en-US"/>
        </w:rPr>
        <w:t>m</w:t>
      </w:r>
      <w:r>
        <w:rPr>
          <w:szCs w:val="22"/>
          <w:lang w:val="bg-BG"/>
        </w:rPr>
        <w:t xml:space="preserve">. Окончателният анализ на ОП показва </w:t>
      </w:r>
      <w:r>
        <w:rPr>
          <w:rFonts w:eastAsia="Calibri"/>
          <w:szCs w:val="22"/>
          <w:lang w:val="bg-BG"/>
        </w:rPr>
        <w:t xml:space="preserve">номинално статистическо значимо подобрение на ОП при пациенти с </w:t>
      </w:r>
      <w:r>
        <w:rPr>
          <w:rFonts w:eastAsia="Calibri"/>
          <w:i/>
          <w:iCs/>
          <w:szCs w:val="22"/>
          <w:lang w:val="en-US"/>
        </w:rPr>
        <w:t>BRCA</w:t>
      </w:r>
      <w:r>
        <w:rPr>
          <w:rFonts w:eastAsia="Calibri"/>
          <w:i/>
          <w:iCs/>
          <w:szCs w:val="22"/>
          <w:lang w:val="bg-BG"/>
        </w:rPr>
        <w:t>1/2</w:t>
      </w:r>
      <w:r>
        <w:rPr>
          <w:rFonts w:eastAsia="Calibri"/>
          <w:szCs w:val="22"/>
          <w:lang w:val="en-US"/>
        </w:rPr>
        <w:t>m</w:t>
      </w:r>
      <w:r>
        <w:rPr>
          <w:rFonts w:eastAsia="Calibri"/>
          <w:szCs w:val="22"/>
          <w:lang w:val="bg-BG"/>
        </w:rPr>
        <w:t xml:space="preserve">, рандомизирани на </w:t>
      </w:r>
      <w:r>
        <w:rPr>
          <w:rFonts w:eastAsia="Calibri"/>
          <w:szCs w:val="22"/>
          <w:lang w:val="en-US"/>
        </w:rPr>
        <w:t>Lynparza</w:t>
      </w:r>
      <w:r>
        <w:rPr>
          <w:rFonts w:eastAsia="Calibri"/>
          <w:szCs w:val="22"/>
          <w:lang w:val="bg-BG"/>
        </w:rPr>
        <w:t xml:space="preserve"> спр. лекарство за сравнение.</w:t>
      </w:r>
    </w:p>
    <w:p w14:paraId="62137085" w14:textId="24EE4A92" w:rsidR="008B0580" w:rsidRPr="001D0902" w:rsidRDefault="008B0580" w:rsidP="009A68B7">
      <w:pPr>
        <w:keepNext/>
        <w:keepLines/>
        <w:tabs>
          <w:tab w:val="clear" w:pos="567"/>
          <w:tab w:val="left" w:pos="708"/>
        </w:tabs>
        <w:spacing w:after="240" w:line="280" w:lineRule="exact"/>
        <w:ind w:left="1440" w:hanging="1440"/>
        <w:rPr>
          <w:lang w:val="bg-BG"/>
        </w:rPr>
      </w:pPr>
      <w:bookmarkStart w:id="198" w:name="_Hlk51248662"/>
      <w:bookmarkEnd w:id="197"/>
      <w:r w:rsidRPr="0070341B">
        <w:rPr>
          <w:b/>
          <w:bCs/>
          <w:szCs w:val="22"/>
          <w:lang w:val="bg-BG"/>
        </w:rPr>
        <w:lastRenderedPageBreak/>
        <w:t>Таблица </w:t>
      </w:r>
      <w:r w:rsidR="00347B3F">
        <w:rPr>
          <w:b/>
          <w:bCs/>
          <w:szCs w:val="22"/>
          <w:lang w:val="bg-BG"/>
        </w:rPr>
        <w:t>15</w:t>
      </w:r>
      <w:r w:rsidRPr="0070341B">
        <w:rPr>
          <w:b/>
          <w:bCs/>
          <w:szCs w:val="22"/>
          <w:lang w:val="bg-BG"/>
        </w:rPr>
        <w:tab/>
        <w:t xml:space="preserve">Резюме на основните резултати за ефикасност при пациенти с </w:t>
      </w:r>
      <w:r w:rsidRPr="0070341B">
        <w:rPr>
          <w:b/>
          <w:bCs/>
          <w:i/>
          <w:iCs/>
          <w:szCs w:val="22"/>
          <w:lang w:val="bg-BG"/>
        </w:rPr>
        <w:t>BRCA1/2</w:t>
      </w:r>
      <w:r w:rsidRPr="0070341B">
        <w:rPr>
          <w:b/>
          <w:bCs/>
          <w:szCs w:val="22"/>
          <w:lang w:val="bg-BG"/>
        </w:rPr>
        <w:t xml:space="preserve">-мутация </w:t>
      </w:r>
      <w:proofErr w:type="spellStart"/>
      <w:r w:rsidRPr="0070341B">
        <w:rPr>
          <w:b/>
          <w:bCs/>
          <w:szCs w:val="22"/>
          <w:lang w:val="bg-BG"/>
        </w:rPr>
        <w:t>mCRPC</w:t>
      </w:r>
      <w:proofErr w:type="spellEnd"/>
      <w:r w:rsidRPr="0070341B">
        <w:rPr>
          <w:b/>
          <w:bCs/>
          <w:szCs w:val="22"/>
          <w:lang w:val="bg-BG"/>
        </w:rPr>
        <w:t xml:space="preserve"> в </w:t>
      </w:r>
      <w:proofErr w:type="spellStart"/>
      <w:r w:rsidRPr="0070341B">
        <w:rPr>
          <w:b/>
          <w:bCs/>
          <w:szCs w:val="22"/>
          <w:lang w:val="bg-BG"/>
        </w:rPr>
        <w:t>PROfound</w:t>
      </w:r>
      <w:proofErr w:type="spellEnd"/>
    </w:p>
    <w:tbl>
      <w:tblPr>
        <w:tblW w:w="0" w:type="auto"/>
        <w:tblLayout w:type="fixed"/>
        <w:tblLook w:val="0000" w:firstRow="0" w:lastRow="0" w:firstColumn="0" w:lastColumn="0" w:noHBand="0" w:noVBand="0"/>
      </w:tblPr>
      <w:tblGrid>
        <w:gridCol w:w="4395"/>
        <w:gridCol w:w="1984"/>
        <w:gridCol w:w="2126"/>
      </w:tblGrid>
      <w:tr w:rsidR="008B0580" w:rsidRPr="001307F8" w14:paraId="540AF4A7" w14:textId="77777777">
        <w:tc>
          <w:tcPr>
            <w:tcW w:w="4395" w:type="dxa"/>
            <w:tcBorders>
              <w:top w:val="single" w:sz="4" w:space="0" w:color="000000"/>
              <w:bottom w:val="single" w:sz="4" w:space="0" w:color="000000"/>
            </w:tcBorders>
            <w:shd w:val="clear" w:color="auto" w:fill="auto"/>
          </w:tcPr>
          <w:p w14:paraId="1ED08FAF" w14:textId="77777777" w:rsidR="008B0580" w:rsidRDefault="008B0580" w:rsidP="009A68B7">
            <w:pPr>
              <w:keepNext/>
              <w:keepLines/>
              <w:tabs>
                <w:tab w:val="clear" w:pos="567"/>
                <w:tab w:val="left" w:pos="708"/>
              </w:tabs>
              <w:snapToGrid w:val="0"/>
              <w:spacing w:line="240" w:lineRule="auto"/>
              <w:rPr>
                <w:sz w:val="18"/>
                <w:szCs w:val="18"/>
                <w:lang w:val="bg-BG"/>
              </w:rPr>
            </w:pPr>
          </w:p>
        </w:tc>
        <w:tc>
          <w:tcPr>
            <w:tcW w:w="1984" w:type="dxa"/>
            <w:tcBorders>
              <w:top w:val="single" w:sz="4" w:space="0" w:color="000000"/>
              <w:bottom w:val="single" w:sz="4" w:space="0" w:color="000000"/>
            </w:tcBorders>
            <w:shd w:val="clear" w:color="auto" w:fill="auto"/>
          </w:tcPr>
          <w:p w14:paraId="4224FF98" w14:textId="77777777" w:rsidR="008B0580" w:rsidRPr="001D0902" w:rsidRDefault="008B0580" w:rsidP="009A68B7">
            <w:pPr>
              <w:keepNext/>
              <w:keepLines/>
              <w:tabs>
                <w:tab w:val="clear" w:pos="567"/>
                <w:tab w:val="left" w:pos="708"/>
              </w:tabs>
              <w:spacing w:line="240" w:lineRule="auto"/>
              <w:jc w:val="center"/>
              <w:rPr>
                <w:lang w:val="bg-BG"/>
              </w:rPr>
            </w:pPr>
            <w:proofErr w:type="spellStart"/>
            <w:r>
              <w:rPr>
                <w:b/>
                <w:sz w:val="18"/>
                <w:szCs w:val="18"/>
                <w:lang w:val="bg-BG"/>
              </w:rPr>
              <w:t>Олапариб</w:t>
            </w:r>
            <w:proofErr w:type="spellEnd"/>
            <w:r>
              <w:rPr>
                <w:b/>
                <w:sz w:val="18"/>
                <w:szCs w:val="18"/>
                <w:lang w:val="bg-BG"/>
              </w:rPr>
              <w:t xml:space="preserve"> 300</w:t>
            </w:r>
            <w:r>
              <w:rPr>
                <w:b/>
                <w:sz w:val="18"/>
                <w:szCs w:val="18"/>
              </w:rPr>
              <w:t> mg</w:t>
            </w:r>
            <w:r>
              <w:rPr>
                <w:b/>
                <w:sz w:val="18"/>
                <w:szCs w:val="18"/>
                <w:lang w:val="bg-BG"/>
              </w:rPr>
              <w:t xml:space="preserve"> два пъти дневно</w:t>
            </w:r>
          </w:p>
          <w:p w14:paraId="206E4DF3" w14:textId="77777777" w:rsidR="008B0580" w:rsidRDefault="008B0580" w:rsidP="009A68B7">
            <w:pPr>
              <w:keepNext/>
              <w:keepLines/>
              <w:tabs>
                <w:tab w:val="clear" w:pos="567"/>
                <w:tab w:val="left" w:pos="708"/>
              </w:tabs>
              <w:spacing w:line="240" w:lineRule="auto"/>
              <w:jc w:val="center"/>
              <w:rPr>
                <w:b/>
                <w:sz w:val="18"/>
                <w:szCs w:val="18"/>
                <w:lang w:val="bg-BG"/>
              </w:rPr>
            </w:pPr>
          </w:p>
          <w:p w14:paraId="42B1340D" w14:textId="77777777" w:rsidR="008B0580" w:rsidRPr="001D0902" w:rsidRDefault="008B0580" w:rsidP="009A68B7">
            <w:pPr>
              <w:keepNext/>
              <w:keepLines/>
              <w:tabs>
                <w:tab w:val="clear" w:pos="567"/>
                <w:tab w:val="left" w:pos="708"/>
              </w:tabs>
              <w:spacing w:line="240" w:lineRule="auto"/>
              <w:jc w:val="center"/>
              <w:rPr>
                <w:lang w:val="bg-BG"/>
              </w:rPr>
            </w:pPr>
            <w:r>
              <w:rPr>
                <w:b/>
                <w:sz w:val="18"/>
                <w:szCs w:val="18"/>
                <w:lang w:val="bg-BG"/>
              </w:rPr>
              <w:t>(</w:t>
            </w:r>
            <w:r>
              <w:rPr>
                <w:b/>
                <w:sz w:val="18"/>
                <w:szCs w:val="18"/>
                <w:lang w:val="en-US"/>
              </w:rPr>
              <w:t>N</w:t>
            </w:r>
            <w:r>
              <w:rPr>
                <w:b/>
                <w:sz w:val="18"/>
                <w:szCs w:val="18"/>
                <w:lang w:val="bg-BG"/>
              </w:rPr>
              <w:t>=102)</w:t>
            </w:r>
          </w:p>
        </w:tc>
        <w:tc>
          <w:tcPr>
            <w:tcW w:w="2126" w:type="dxa"/>
            <w:tcBorders>
              <w:top w:val="single" w:sz="4" w:space="0" w:color="000000"/>
              <w:bottom w:val="single" w:sz="4" w:space="0" w:color="000000"/>
            </w:tcBorders>
            <w:shd w:val="clear" w:color="auto" w:fill="auto"/>
          </w:tcPr>
          <w:p w14:paraId="2326A939" w14:textId="77777777" w:rsidR="008B0580" w:rsidRPr="001D0902" w:rsidRDefault="008B0580" w:rsidP="009A68B7">
            <w:pPr>
              <w:keepNext/>
              <w:keepLines/>
              <w:tabs>
                <w:tab w:val="clear" w:pos="567"/>
                <w:tab w:val="left" w:pos="708"/>
              </w:tabs>
              <w:spacing w:line="240" w:lineRule="auto"/>
              <w:jc w:val="center"/>
              <w:rPr>
                <w:lang w:val="bg-BG"/>
              </w:rPr>
            </w:pPr>
            <w:r>
              <w:rPr>
                <w:b/>
                <w:sz w:val="18"/>
                <w:szCs w:val="18"/>
                <w:lang w:val="bg-BG"/>
              </w:rPr>
              <w:t>Избор на изследователя НХА</w:t>
            </w:r>
          </w:p>
          <w:p w14:paraId="1D36A2A9" w14:textId="77777777" w:rsidR="008B0580" w:rsidRPr="001D0902" w:rsidRDefault="008B0580" w:rsidP="009A68B7">
            <w:pPr>
              <w:keepNext/>
              <w:keepLines/>
              <w:tabs>
                <w:tab w:val="clear" w:pos="567"/>
                <w:tab w:val="left" w:pos="708"/>
              </w:tabs>
              <w:spacing w:line="240" w:lineRule="auto"/>
              <w:jc w:val="center"/>
              <w:rPr>
                <w:lang w:val="bg-BG"/>
              </w:rPr>
            </w:pPr>
            <w:r>
              <w:rPr>
                <w:b/>
                <w:sz w:val="18"/>
                <w:szCs w:val="18"/>
                <w:lang w:val="bg-BG"/>
              </w:rPr>
              <w:t>(</w:t>
            </w:r>
            <w:r>
              <w:rPr>
                <w:b/>
                <w:sz w:val="18"/>
                <w:szCs w:val="18"/>
                <w:lang w:val="en-US"/>
              </w:rPr>
              <w:t>N</w:t>
            </w:r>
            <w:r>
              <w:rPr>
                <w:b/>
                <w:sz w:val="18"/>
                <w:szCs w:val="18"/>
                <w:lang w:val="bg-BG"/>
              </w:rPr>
              <w:t>=58)</w:t>
            </w:r>
          </w:p>
        </w:tc>
      </w:tr>
      <w:tr w:rsidR="008B0580" w:rsidRPr="001307F8" w14:paraId="3461F21A" w14:textId="77777777">
        <w:tblPrEx>
          <w:tblCellMar>
            <w:left w:w="0" w:type="dxa"/>
            <w:right w:w="0" w:type="dxa"/>
          </w:tblCellMar>
        </w:tblPrEx>
        <w:trPr>
          <w:cantSplit/>
        </w:trPr>
        <w:tc>
          <w:tcPr>
            <w:tcW w:w="8505" w:type="dxa"/>
            <w:gridSpan w:val="3"/>
            <w:tcBorders>
              <w:top w:val="single" w:sz="8" w:space="0" w:color="000000"/>
              <w:bottom w:val="single" w:sz="8" w:space="0" w:color="000000"/>
            </w:tcBorders>
            <w:shd w:val="clear" w:color="auto" w:fill="E0E0E0"/>
          </w:tcPr>
          <w:p w14:paraId="43587A8B" w14:textId="77777777" w:rsidR="008B0580" w:rsidRPr="001D0902" w:rsidRDefault="008B0580" w:rsidP="009A68B7">
            <w:pPr>
              <w:keepNext/>
              <w:keepLines/>
              <w:tabs>
                <w:tab w:val="clear" w:pos="567"/>
                <w:tab w:val="left" w:pos="708"/>
              </w:tabs>
              <w:spacing w:before="60" w:after="60" w:line="240" w:lineRule="auto"/>
              <w:rPr>
                <w:lang w:val="bg-BG"/>
              </w:rPr>
            </w:pPr>
            <w:proofErr w:type="spellStart"/>
            <w:r>
              <w:rPr>
                <w:b/>
                <w:sz w:val="18"/>
                <w:szCs w:val="18"/>
                <w:lang w:val="bg-BG"/>
              </w:rPr>
              <w:t>рПБП</w:t>
            </w:r>
            <w:proofErr w:type="spellEnd"/>
            <w:r>
              <w:rPr>
                <w:b/>
                <w:sz w:val="18"/>
                <w:szCs w:val="18"/>
                <w:lang w:val="bg-BG"/>
              </w:rPr>
              <w:t xml:space="preserve"> от </w:t>
            </w:r>
            <w:proofErr w:type="spellStart"/>
            <w:r>
              <w:rPr>
                <w:b/>
                <w:sz w:val="18"/>
                <w:szCs w:val="18"/>
              </w:rPr>
              <w:t>BICR</w:t>
            </w:r>
            <w:r>
              <w:rPr>
                <w:b/>
                <w:sz w:val="18"/>
                <w:szCs w:val="18"/>
                <w:vertAlign w:val="superscript"/>
              </w:rPr>
              <w:t>a</w:t>
            </w:r>
            <w:proofErr w:type="spellEnd"/>
            <w:r>
              <w:rPr>
                <w:b/>
                <w:sz w:val="18"/>
                <w:szCs w:val="18"/>
                <w:vertAlign w:val="superscript"/>
                <w:lang w:val="bg-BG"/>
              </w:rPr>
              <w:t>,</w:t>
            </w:r>
            <w:proofErr w:type="spellStart"/>
            <w:r w:rsidR="00C1148A">
              <w:rPr>
                <w:b/>
                <w:sz w:val="18"/>
                <w:szCs w:val="18"/>
                <w:vertAlign w:val="superscript"/>
                <w:lang w:val="bg-BG"/>
              </w:rPr>
              <w:t>б</w:t>
            </w:r>
            <w:r>
              <w:rPr>
                <w:b/>
                <w:sz w:val="18"/>
                <w:szCs w:val="18"/>
                <w:vertAlign w:val="superscript"/>
                <w:lang w:val="bg-BG"/>
              </w:rPr>
              <w:t>,</w:t>
            </w:r>
            <w:r w:rsidR="00C1148A">
              <w:rPr>
                <w:b/>
                <w:sz w:val="18"/>
                <w:szCs w:val="18"/>
                <w:vertAlign w:val="superscript"/>
                <w:lang w:val="bg-BG"/>
              </w:rPr>
              <w:t>в</w:t>
            </w:r>
            <w:proofErr w:type="spellEnd"/>
            <w:r>
              <w:rPr>
                <w:b/>
                <w:sz w:val="18"/>
                <w:szCs w:val="18"/>
                <w:lang w:val="bg-BG"/>
              </w:rPr>
              <w:t xml:space="preserve"> дата на заключване на базата данни 4 юни 2019 г.</w:t>
            </w:r>
          </w:p>
        </w:tc>
      </w:tr>
      <w:tr w:rsidR="008B0580" w14:paraId="2CD956CD" w14:textId="77777777">
        <w:tc>
          <w:tcPr>
            <w:tcW w:w="4395" w:type="dxa"/>
            <w:tcBorders>
              <w:top w:val="single" w:sz="4" w:space="0" w:color="000000"/>
            </w:tcBorders>
            <w:shd w:val="clear" w:color="auto" w:fill="auto"/>
            <w:vAlign w:val="center"/>
          </w:tcPr>
          <w:p w14:paraId="2C918D7D" w14:textId="77777777" w:rsidR="008B0580" w:rsidRPr="001D0902" w:rsidRDefault="008B0580" w:rsidP="009A68B7">
            <w:pPr>
              <w:keepNext/>
              <w:keepLines/>
              <w:tabs>
                <w:tab w:val="clear" w:pos="567"/>
                <w:tab w:val="left" w:pos="708"/>
              </w:tabs>
              <w:spacing w:line="240" w:lineRule="auto"/>
              <w:rPr>
                <w:lang w:val="bg-BG"/>
              </w:rPr>
            </w:pPr>
            <w:r>
              <w:rPr>
                <w:sz w:val="18"/>
                <w:szCs w:val="18"/>
                <w:lang w:val="bg-BG"/>
              </w:rPr>
              <w:t>Брой събития</w:t>
            </w:r>
            <w:r w:rsidR="00AA6A1F" w:rsidRPr="001D0902">
              <w:rPr>
                <w:sz w:val="18"/>
                <w:szCs w:val="18"/>
                <w:lang w:val="bg-BG"/>
              </w:rPr>
              <w:t xml:space="preserve">: </w:t>
            </w:r>
            <w:r w:rsidR="00AA6A1F">
              <w:rPr>
                <w:sz w:val="18"/>
                <w:szCs w:val="18"/>
                <w:lang w:val="en-US"/>
              </w:rPr>
              <w:t>O</w:t>
            </w:r>
            <w:proofErr w:type="spellStart"/>
            <w:r>
              <w:rPr>
                <w:sz w:val="18"/>
                <w:szCs w:val="18"/>
                <w:lang w:val="bg-BG"/>
              </w:rPr>
              <w:t>бщ</w:t>
            </w:r>
            <w:proofErr w:type="spellEnd"/>
            <w:r>
              <w:rPr>
                <w:sz w:val="18"/>
                <w:szCs w:val="18"/>
                <w:lang w:val="bg-BG"/>
              </w:rPr>
              <w:t xml:space="preserve"> брой пациенти (%)</w:t>
            </w:r>
          </w:p>
        </w:tc>
        <w:tc>
          <w:tcPr>
            <w:tcW w:w="1984" w:type="dxa"/>
            <w:tcBorders>
              <w:top w:val="single" w:sz="4" w:space="0" w:color="000000"/>
            </w:tcBorders>
            <w:shd w:val="clear" w:color="auto" w:fill="auto"/>
            <w:vAlign w:val="center"/>
          </w:tcPr>
          <w:p w14:paraId="66EDB72B" w14:textId="77777777" w:rsidR="008B0580" w:rsidRDefault="008B0580" w:rsidP="009A68B7">
            <w:pPr>
              <w:keepNext/>
              <w:keepLines/>
              <w:tabs>
                <w:tab w:val="clear" w:pos="567"/>
                <w:tab w:val="left" w:pos="708"/>
              </w:tabs>
              <w:spacing w:line="240" w:lineRule="auto"/>
              <w:jc w:val="center"/>
            </w:pPr>
            <w:r>
              <w:rPr>
                <w:sz w:val="18"/>
                <w:szCs w:val="18"/>
                <w:lang w:val="en-US"/>
              </w:rPr>
              <w:t>62</w:t>
            </w:r>
            <w:r w:rsidR="00C1148A">
              <w:rPr>
                <w:sz w:val="18"/>
                <w:szCs w:val="18"/>
                <w:lang w:val="bg-BG"/>
              </w:rPr>
              <w:t>:</w:t>
            </w:r>
            <w:r>
              <w:rPr>
                <w:sz w:val="18"/>
                <w:szCs w:val="18"/>
                <w:lang w:val="en-US"/>
              </w:rPr>
              <w:t>102 (61)</w:t>
            </w:r>
            <w:r>
              <w:rPr>
                <w:sz w:val="18"/>
                <w:szCs w:val="18"/>
                <w:vertAlign w:val="superscript"/>
                <w:lang w:val="en-US"/>
              </w:rPr>
              <w:t>c</w:t>
            </w:r>
          </w:p>
        </w:tc>
        <w:tc>
          <w:tcPr>
            <w:tcW w:w="2126" w:type="dxa"/>
            <w:tcBorders>
              <w:top w:val="single" w:sz="4" w:space="0" w:color="000000"/>
            </w:tcBorders>
            <w:shd w:val="clear" w:color="auto" w:fill="auto"/>
            <w:vAlign w:val="center"/>
          </w:tcPr>
          <w:p w14:paraId="4898E6C1" w14:textId="77777777" w:rsidR="008B0580" w:rsidRDefault="008B0580" w:rsidP="009A68B7">
            <w:pPr>
              <w:keepNext/>
              <w:keepLines/>
              <w:tabs>
                <w:tab w:val="clear" w:pos="567"/>
                <w:tab w:val="left" w:pos="708"/>
              </w:tabs>
              <w:spacing w:line="240" w:lineRule="auto"/>
              <w:jc w:val="center"/>
            </w:pPr>
            <w:r>
              <w:rPr>
                <w:sz w:val="18"/>
                <w:szCs w:val="18"/>
                <w:lang w:val="en-US"/>
              </w:rPr>
              <w:t>51</w:t>
            </w:r>
            <w:r w:rsidR="00C1148A">
              <w:rPr>
                <w:sz w:val="18"/>
                <w:szCs w:val="18"/>
                <w:lang w:val="bg-BG"/>
              </w:rPr>
              <w:t>:</w:t>
            </w:r>
            <w:r>
              <w:rPr>
                <w:sz w:val="18"/>
                <w:szCs w:val="18"/>
                <w:lang w:val="en-US"/>
              </w:rPr>
              <w:t>58 (88)</w:t>
            </w:r>
            <w:r>
              <w:rPr>
                <w:sz w:val="18"/>
                <w:szCs w:val="18"/>
                <w:vertAlign w:val="superscript"/>
                <w:lang w:val="en-US"/>
              </w:rPr>
              <w:t xml:space="preserve"> c</w:t>
            </w:r>
          </w:p>
        </w:tc>
      </w:tr>
      <w:tr w:rsidR="008B0580" w14:paraId="02E8FCED" w14:textId="77777777">
        <w:tc>
          <w:tcPr>
            <w:tcW w:w="4395" w:type="dxa"/>
            <w:shd w:val="clear" w:color="auto" w:fill="auto"/>
            <w:vAlign w:val="center"/>
          </w:tcPr>
          <w:p w14:paraId="28E3C466" w14:textId="77777777" w:rsidR="008B0580" w:rsidRPr="001D0902" w:rsidRDefault="008B0580" w:rsidP="009A68B7">
            <w:pPr>
              <w:keepNext/>
              <w:keepLines/>
              <w:tabs>
                <w:tab w:val="clear" w:pos="567"/>
                <w:tab w:val="left" w:pos="708"/>
              </w:tabs>
              <w:spacing w:line="240" w:lineRule="auto"/>
              <w:rPr>
                <w:lang w:val="bg-BG"/>
              </w:rPr>
            </w:pPr>
            <w:r>
              <w:rPr>
                <w:sz w:val="18"/>
                <w:szCs w:val="18"/>
                <w:lang w:val="bg-BG"/>
              </w:rPr>
              <w:t xml:space="preserve">Медиана на </w:t>
            </w:r>
            <w:proofErr w:type="spellStart"/>
            <w:r>
              <w:rPr>
                <w:sz w:val="18"/>
                <w:szCs w:val="18"/>
                <w:lang w:val="bg-BG"/>
              </w:rPr>
              <w:t>рПБП</w:t>
            </w:r>
            <w:proofErr w:type="spellEnd"/>
            <w:r>
              <w:rPr>
                <w:sz w:val="18"/>
                <w:szCs w:val="18"/>
                <w:lang w:val="bg-BG"/>
              </w:rPr>
              <w:t xml:space="preserve"> (95% </w:t>
            </w:r>
            <w:r>
              <w:rPr>
                <w:sz w:val="18"/>
                <w:szCs w:val="18"/>
              </w:rPr>
              <w:t>CI</w:t>
            </w:r>
            <w:r>
              <w:rPr>
                <w:sz w:val="18"/>
                <w:szCs w:val="18"/>
                <w:lang w:val="bg-BG"/>
              </w:rPr>
              <w:t>) [месеци]</w:t>
            </w:r>
          </w:p>
        </w:tc>
        <w:tc>
          <w:tcPr>
            <w:tcW w:w="1984" w:type="dxa"/>
            <w:shd w:val="clear" w:color="auto" w:fill="auto"/>
            <w:vAlign w:val="center"/>
          </w:tcPr>
          <w:p w14:paraId="44F2534C" w14:textId="77777777" w:rsidR="008B0580" w:rsidRDefault="008B0580" w:rsidP="009A68B7">
            <w:pPr>
              <w:keepNext/>
              <w:keepLines/>
              <w:tabs>
                <w:tab w:val="clear" w:pos="567"/>
                <w:tab w:val="left" w:pos="708"/>
              </w:tabs>
              <w:spacing w:line="240" w:lineRule="auto"/>
              <w:jc w:val="center"/>
            </w:pPr>
            <w:r>
              <w:rPr>
                <w:sz w:val="18"/>
                <w:szCs w:val="18"/>
                <w:lang w:val="en-US"/>
              </w:rPr>
              <w:t>9</w:t>
            </w:r>
            <w:r>
              <w:rPr>
                <w:sz w:val="18"/>
                <w:szCs w:val="18"/>
                <w:lang w:val="bg-BG"/>
              </w:rPr>
              <w:t>,</w:t>
            </w:r>
            <w:r>
              <w:rPr>
                <w:sz w:val="18"/>
                <w:szCs w:val="18"/>
                <w:lang w:val="en-US"/>
              </w:rPr>
              <w:t>8 (7</w:t>
            </w:r>
            <w:r>
              <w:rPr>
                <w:sz w:val="18"/>
                <w:szCs w:val="18"/>
                <w:lang w:val="bg-BG"/>
              </w:rPr>
              <w:t>,</w:t>
            </w:r>
            <w:r>
              <w:rPr>
                <w:sz w:val="18"/>
                <w:szCs w:val="18"/>
                <w:lang w:val="en-US"/>
              </w:rPr>
              <w:t>6</w:t>
            </w:r>
            <w:r>
              <w:rPr>
                <w:sz w:val="18"/>
                <w:szCs w:val="18"/>
                <w:lang w:val="bg-BG"/>
              </w:rPr>
              <w:t>;</w:t>
            </w:r>
            <w:r>
              <w:rPr>
                <w:sz w:val="18"/>
                <w:szCs w:val="18"/>
                <w:lang w:val="en-US"/>
              </w:rPr>
              <w:t xml:space="preserve"> 11</w:t>
            </w:r>
            <w:r>
              <w:rPr>
                <w:sz w:val="18"/>
                <w:szCs w:val="18"/>
                <w:lang w:val="bg-BG"/>
              </w:rPr>
              <w:t>,</w:t>
            </w:r>
            <w:r>
              <w:rPr>
                <w:sz w:val="18"/>
                <w:szCs w:val="18"/>
                <w:lang w:val="en-US"/>
              </w:rPr>
              <w:t>3)</w:t>
            </w:r>
          </w:p>
        </w:tc>
        <w:tc>
          <w:tcPr>
            <w:tcW w:w="2126" w:type="dxa"/>
            <w:shd w:val="clear" w:color="auto" w:fill="auto"/>
          </w:tcPr>
          <w:p w14:paraId="1F726713" w14:textId="77777777" w:rsidR="008B0580" w:rsidRDefault="008B0580" w:rsidP="009A68B7">
            <w:pPr>
              <w:keepNext/>
              <w:keepLines/>
              <w:tabs>
                <w:tab w:val="clear" w:pos="567"/>
                <w:tab w:val="left" w:pos="708"/>
              </w:tabs>
              <w:spacing w:line="240" w:lineRule="auto"/>
              <w:jc w:val="center"/>
            </w:pPr>
            <w:r>
              <w:rPr>
                <w:sz w:val="18"/>
                <w:szCs w:val="18"/>
                <w:lang w:val="en-US"/>
              </w:rPr>
              <w:t>3</w:t>
            </w:r>
            <w:r>
              <w:rPr>
                <w:sz w:val="18"/>
                <w:szCs w:val="18"/>
                <w:lang w:val="bg-BG"/>
              </w:rPr>
              <w:t>,</w:t>
            </w:r>
            <w:r>
              <w:rPr>
                <w:sz w:val="18"/>
                <w:szCs w:val="18"/>
                <w:lang w:val="en-US"/>
              </w:rPr>
              <w:t>0 (1</w:t>
            </w:r>
            <w:r>
              <w:rPr>
                <w:sz w:val="18"/>
                <w:szCs w:val="18"/>
                <w:lang w:val="bg-BG"/>
              </w:rPr>
              <w:t>,</w:t>
            </w:r>
            <w:r>
              <w:rPr>
                <w:sz w:val="18"/>
                <w:szCs w:val="18"/>
                <w:lang w:val="en-US"/>
              </w:rPr>
              <w:t>8</w:t>
            </w:r>
            <w:r>
              <w:rPr>
                <w:sz w:val="18"/>
                <w:szCs w:val="18"/>
                <w:lang w:val="bg-BG"/>
              </w:rPr>
              <w:t>;</w:t>
            </w:r>
            <w:r>
              <w:rPr>
                <w:sz w:val="18"/>
                <w:szCs w:val="18"/>
                <w:lang w:val="en-US"/>
              </w:rPr>
              <w:t xml:space="preserve"> 3</w:t>
            </w:r>
            <w:r>
              <w:rPr>
                <w:sz w:val="18"/>
                <w:szCs w:val="18"/>
                <w:lang w:val="bg-BG"/>
              </w:rPr>
              <w:t>,</w:t>
            </w:r>
            <w:r>
              <w:rPr>
                <w:sz w:val="18"/>
                <w:szCs w:val="18"/>
                <w:lang w:val="en-US"/>
              </w:rPr>
              <w:t>6)</w:t>
            </w:r>
          </w:p>
        </w:tc>
      </w:tr>
      <w:tr w:rsidR="008B0580" w14:paraId="4B001E81" w14:textId="77777777">
        <w:tc>
          <w:tcPr>
            <w:tcW w:w="4395" w:type="dxa"/>
            <w:shd w:val="clear" w:color="auto" w:fill="auto"/>
            <w:vAlign w:val="center"/>
          </w:tcPr>
          <w:p w14:paraId="3F3BCC57" w14:textId="77777777" w:rsidR="008B0580" w:rsidRDefault="008B0580" w:rsidP="009A68B7">
            <w:pPr>
              <w:keepNext/>
              <w:keepLines/>
              <w:tabs>
                <w:tab w:val="clear" w:pos="567"/>
                <w:tab w:val="left" w:pos="708"/>
              </w:tabs>
              <w:spacing w:line="240" w:lineRule="auto"/>
            </w:pPr>
            <w:r>
              <w:rPr>
                <w:sz w:val="18"/>
                <w:szCs w:val="18"/>
              </w:rPr>
              <w:t>HR (95% CI)</w:t>
            </w:r>
            <w:r>
              <w:rPr>
                <w:sz w:val="18"/>
                <w:szCs w:val="18"/>
                <w:vertAlign w:val="superscript"/>
              </w:rPr>
              <w:t>c</w:t>
            </w:r>
          </w:p>
        </w:tc>
        <w:tc>
          <w:tcPr>
            <w:tcW w:w="4110" w:type="dxa"/>
            <w:gridSpan w:val="2"/>
            <w:shd w:val="clear" w:color="auto" w:fill="auto"/>
            <w:vAlign w:val="center"/>
          </w:tcPr>
          <w:p w14:paraId="741B00F1" w14:textId="77777777" w:rsidR="008B0580" w:rsidRDefault="008B0580" w:rsidP="009A68B7">
            <w:pPr>
              <w:keepNext/>
              <w:keepLines/>
              <w:tabs>
                <w:tab w:val="clear" w:pos="567"/>
                <w:tab w:val="left" w:pos="708"/>
              </w:tabs>
              <w:spacing w:line="240" w:lineRule="auto"/>
              <w:jc w:val="center"/>
            </w:pPr>
            <w:r>
              <w:rPr>
                <w:sz w:val="18"/>
                <w:szCs w:val="18"/>
                <w:lang w:val="en-US"/>
              </w:rPr>
              <w:t>0.22 (0.15</w:t>
            </w:r>
            <w:r>
              <w:rPr>
                <w:sz w:val="18"/>
                <w:szCs w:val="18"/>
                <w:lang w:val="bg-BG"/>
              </w:rPr>
              <w:t>;</w:t>
            </w:r>
            <w:r>
              <w:rPr>
                <w:sz w:val="18"/>
                <w:szCs w:val="18"/>
                <w:lang w:val="en-US"/>
              </w:rPr>
              <w:t xml:space="preserve"> 0.32)</w:t>
            </w:r>
          </w:p>
        </w:tc>
      </w:tr>
      <w:tr w:rsidR="008B0580" w14:paraId="15A56930" w14:textId="77777777">
        <w:tblPrEx>
          <w:tblCellMar>
            <w:left w:w="0" w:type="dxa"/>
            <w:right w:w="0" w:type="dxa"/>
          </w:tblCellMar>
        </w:tblPrEx>
        <w:trPr>
          <w:cantSplit/>
        </w:trPr>
        <w:tc>
          <w:tcPr>
            <w:tcW w:w="8505" w:type="dxa"/>
            <w:gridSpan w:val="3"/>
            <w:tcBorders>
              <w:top w:val="single" w:sz="8" w:space="0" w:color="000000"/>
              <w:bottom w:val="single" w:sz="8" w:space="0" w:color="000000"/>
            </w:tcBorders>
            <w:shd w:val="clear" w:color="auto" w:fill="E0E0E0"/>
          </w:tcPr>
          <w:p w14:paraId="5E9F0591" w14:textId="77777777" w:rsidR="008B0580" w:rsidRPr="001D0902" w:rsidRDefault="008B0580" w:rsidP="009A68B7">
            <w:pPr>
              <w:keepNext/>
              <w:tabs>
                <w:tab w:val="clear" w:pos="567"/>
                <w:tab w:val="left" w:pos="708"/>
              </w:tabs>
              <w:spacing w:before="60" w:after="60" w:line="240" w:lineRule="auto"/>
              <w:rPr>
                <w:lang w:val="bg-BG"/>
              </w:rPr>
            </w:pPr>
            <w:r>
              <w:rPr>
                <w:b/>
                <w:sz w:val="18"/>
                <w:szCs w:val="18"/>
                <w:lang w:val="bg-BG"/>
              </w:rPr>
              <w:t xml:space="preserve">Потвърдена ЧОО от </w:t>
            </w:r>
            <w:r>
              <w:rPr>
                <w:b/>
                <w:sz w:val="18"/>
                <w:szCs w:val="18"/>
              </w:rPr>
              <w:t>BICR</w:t>
            </w:r>
            <w:r>
              <w:rPr>
                <w:b/>
                <w:sz w:val="18"/>
                <w:szCs w:val="18"/>
                <w:vertAlign w:val="superscript"/>
                <w:lang w:val="bg-BG"/>
              </w:rPr>
              <w:t xml:space="preserve"> </w:t>
            </w:r>
            <w:r>
              <w:rPr>
                <w:b/>
                <w:sz w:val="18"/>
                <w:szCs w:val="18"/>
                <w:vertAlign w:val="superscript"/>
              </w:rPr>
              <w:t>a</w:t>
            </w:r>
          </w:p>
        </w:tc>
      </w:tr>
      <w:tr w:rsidR="008B0580" w14:paraId="6F7D848B" w14:textId="77777777">
        <w:tc>
          <w:tcPr>
            <w:tcW w:w="4395" w:type="dxa"/>
            <w:shd w:val="clear" w:color="auto" w:fill="auto"/>
          </w:tcPr>
          <w:p w14:paraId="05C1244B" w14:textId="77777777" w:rsidR="008B0580" w:rsidRPr="001D0902" w:rsidRDefault="008B0580" w:rsidP="009A68B7">
            <w:pPr>
              <w:keepNext/>
              <w:tabs>
                <w:tab w:val="clear" w:pos="567"/>
                <w:tab w:val="left" w:pos="708"/>
              </w:tabs>
              <w:spacing w:line="240" w:lineRule="auto"/>
              <w:rPr>
                <w:lang w:val="bg-BG"/>
              </w:rPr>
            </w:pPr>
            <w:r>
              <w:rPr>
                <w:sz w:val="18"/>
                <w:szCs w:val="18"/>
                <w:lang w:val="bg-BG"/>
              </w:rPr>
              <w:t>Брой пациенти с обективен отговор</w:t>
            </w:r>
            <w:r w:rsidR="00C1148A">
              <w:rPr>
                <w:sz w:val="18"/>
                <w:szCs w:val="18"/>
                <w:lang w:val="bg-BG"/>
              </w:rPr>
              <w:t>: О</w:t>
            </w:r>
            <w:r>
              <w:rPr>
                <w:sz w:val="18"/>
                <w:szCs w:val="18"/>
                <w:lang w:val="bg-BG"/>
              </w:rPr>
              <w:t>бщ брой пациенти с измеримо заболяване на изходно ниво (%)</w:t>
            </w:r>
          </w:p>
        </w:tc>
        <w:tc>
          <w:tcPr>
            <w:tcW w:w="1984" w:type="dxa"/>
            <w:shd w:val="clear" w:color="auto" w:fill="auto"/>
            <w:vAlign w:val="center"/>
          </w:tcPr>
          <w:p w14:paraId="5D99FA28" w14:textId="77777777" w:rsidR="008B0580" w:rsidRDefault="008B0580" w:rsidP="009A68B7">
            <w:pPr>
              <w:keepNext/>
              <w:tabs>
                <w:tab w:val="clear" w:pos="567"/>
                <w:tab w:val="left" w:pos="708"/>
              </w:tabs>
              <w:spacing w:line="240" w:lineRule="auto"/>
              <w:jc w:val="center"/>
            </w:pPr>
            <w:r>
              <w:rPr>
                <w:sz w:val="18"/>
                <w:szCs w:val="18"/>
                <w:lang w:val="en-US"/>
              </w:rPr>
              <w:t>25</w:t>
            </w:r>
            <w:r w:rsidR="00C1148A">
              <w:rPr>
                <w:sz w:val="18"/>
                <w:szCs w:val="18"/>
                <w:lang w:val="bg-BG"/>
              </w:rPr>
              <w:t>:</w:t>
            </w:r>
            <w:r>
              <w:rPr>
                <w:sz w:val="18"/>
                <w:szCs w:val="18"/>
                <w:lang w:val="en-US"/>
              </w:rPr>
              <w:t>57 (44)</w:t>
            </w:r>
          </w:p>
        </w:tc>
        <w:tc>
          <w:tcPr>
            <w:tcW w:w="2126" w:type="dxa"/>
            <w:shd w:val="clear" w:color="auto" w:fill="auto"/>
            <w:vAlign w:val="center"/>
          </w:tcPr>
          <w:p w14:paraId="771EB11C" w14:textId="77777777" w:rsidR="008B0580" w:rsidRDefault="008B0580" w:rsidP="009A68B7">
            <w:pPr>
              <w:keepNext/>
              <w:tabs>
                <w:tab w:val="clear" w:pos="567"/>
                <w:tab w:val="left" w:pos="708"/>
              </w:tabs>
              <w:spacing w:line="240" w:lineRule="auto"/>
              <w:jc w:val="center"/>
            </w:pPr>
            <w:r>
              <w:rPr>
                <w:sz w:val="18"/>
                <w:szCs w:val="18"/>
                <w:lang w:val="en-US"/>
              </w:rPr>
              <w:t>0</w:t>
            </w:r>
            <w:r w:rsidR="00C1148A">
              <w:rPr>
                <w:sz w:val="18"/>
                <w:szCs w:val="18"/>
                <w:lang w:val="bg-BG"/>
              </w:rPr>
              <w:t>:</w:t>
            </w:r>
            <w:r>
              <w:rPr>
                <w:sz w:val="18"/>
                <w:szCs w:val="18"/>
                <w:lang w:val="en-US"/>
              </w:rPr>
              <w:t>33 (0)</w:t>
            </w:r>
          </w:p>
        </w:tc>
      </w:tr>
      <w:tr w:rsidR="008B0580" w14:paraId="6ED83656" w14:textId="77777777">
        <w:tc>
          <w:tcPr>
            <w:tcW w:w="4395" w:type="dxa"/>
            <w:shd w:val="clear" w:color="auto" w:fill="auto"/>
          </w:tcPr>
          <w:p w14:paraId="3D52AEA0" w14:textId="77777777" w:rsidR="008B0580" w:rsidRDefault="008B0580" w:rsidP="009A68B7">
            <w:pPr>
              <w:keepNext/>
              <w:tabs>
                <w:tab w:val="clear" w:pos="567"/>
                <w:tab w:val="left" w:pos="708"/>
              </w:tabs>
              <w:spacing w:line="240" w:lineRule="auto"/>
            </w:pPr>
            <w:r>
              <w:rPr>
                <w:sz w:val="18"/>
                <w:szCs w:val="18"/>
                <w:lang w:val="bg-BG"/>
              </w:rPr>
              <w:t>Съотношение на шансовете</w:t>
            </w:r>
            <w:r>
              <w:rPr>
                <w:sz w:val="18"/>
                <w:szCs w:val="18"/>
              </w:rPr>
              <w:t xml:space="preserve"> (95% CI)</w:t>
            </w:r>
          </w:p>
        </w:tc>
        <w:tc>
          <w:tcPr>
            <w:tcW w:w="4110" w:type="dxa"/>
            <w:gridSpan w:val="2"/>
            <w:shd w:val="clear" w:color="auto" w:fill="auto"/>
          </w:tcPr>
          <w:p w14:paraId="2801F9C8" w14:textId="77777777" w:rsidR="008B0580" w:rsidRDefault="008B0580" w:rsidP="009A68B7">
            <w:pPr>
              <w:keepNext/>
              <w:tabs>
                <w:tab w:val="clear" w:pos="567"/>
                <w:tab w:val="left" w:pos="708"/>
              </w:tabs>
              <w:spacing w:line="240" w:lineRule="auto"/>
              <w:jc w:val="center"/>
            </w:pPr>
            <w:r>
              <w:rPr>
                <w:sz w:val="18"/>
                <w:szCs w:val="18"/>
                <w:lang w:val="en-US"/>
              </w:rPr>
              <w:t>NC (NC, NC)</w:t>
            </w:r>
          </w:p>
        </w:tc>
      </w:tr>
      <w:tr w:rsidR="008B0580" w14:paraId="3831B9B4" w14:textId="77777777">
        <w:tc>
          <w:tcPr>
            <w:tcW w:w="8505" w:type="dxa"/>
            <w:gridSpan w:val="3"/>
            <w:tcBorders>
              <w:top w:val="single" w:sz="4" w:space="0" w:color="000000"/>
            </w:tcBorders>
            <w:shd w:val="clear" w:color="auto" w:fill="DBDBDB"/>
          </w:tcPr>
          <w:p w14:paraId="77A9626C" w14:textId="77777777" w:rsidR="008B0580" w:rsidRPr="0070341B" w:rsidRDefault="008B0580" w:rsidP="009A68B7">
            <w:pPr>
              <w:keepNext/>
              <w:tabs>
                <w:tab w:val="clear" w:pos="567"/>
                <w:tab w:val="left" w:pos="708"/>
              </w:tabs>
              <w:spacing w:line="240" w:lineRule="auto"/>
              <w:rPr>
                <w:lang w:val="bg-BG"/>
              </w:rPr>
            </w:pPr>
            <w:r>
              <w:rPr>
                <w:b/>
                <w:sz w:val="18"/>
                <w:szCs w:val="18"/>
                <w:lang w:val="bg-BG"/>
              </w:rPr>
              <w:t>ОП</w:t>
            </w:r>
            <w:r>
              <w:rPr>
                <w:b/>
                <w:sz w:val="18"/>
                <w:szCs w:val="18"/>
                <w:vertAlign w:val="superscript"/>
              </w:rPr>
              <w:t>a</w:t>
            </w:r>
            <w:r>
              <w:rPr>
                <w:b/>
                <w:sz w:val="18"/>
                <w:szCs w:val="18"/>
                <w:lang w:val="bg-BG"/>
              </w:rPr>
              <w:t xml:space="preserve"> дата на заключване на базата данни 20 март 2020</w:t>
            </w:r>
            <w:r>
              <w:rPr>
                <w:b/>
                <w:sz w:val="18"/>
                <w:szCs w:val="18"/>
                <w:vertAlign w:val="superscript"/>
                <w:lang w:val="bg-BG"/>
              </w:rPr>
              <w:t xml:space="preserve"> </w:t>
            </w:r>
            <w:r w:rsidR="00F25788">
              <w:rPr>
                <w:b/>
                <w:sz w:val="18"/>
                <w:szCs w:val="18"/>
                <w:vertAlign w:val="superscript"/>
                <w:lang w:val="bg-BG"/>
              </w:rPr>
              <w:t>в</w:t>
            </w:r>
          </w:p>
        </w:tc>
      </w:tr>
      <w:tr w:rsidR="008B0580" w14:paraId="026177DA" w14:textId="77777777">
        <w:tc>
          <w:tcPr>
            <w:tcW w:w="4395" w:type="dxa"/>
            <w:tcBorders>
              <w:top w:val="single" w:sz="4" w:space="0" w:color="000000"/>
            </w:tcBorders>
            <w:shd w:val="clear" w:color="auto" w:fill="auto"/>
            <w:vAlign w:val="center"/>
          </w:tcPr>
          <w:p w14:paraId="66ADFA97" w14:textId="77777777" w:rsidR="008B0580" w:rsidRPr="001D0902" w:rsidRDefault="008B0580" w:rsidP="009A68B7">
            <w:pPr>
              <w:keepNext/>
              <w:tabs>
                <w:tab w:val="clear" w:pos="567"/>
                <w:tab w:val="left" w:pos="708"/>
              </w:tabs>
              <w:spacing w:line="240" w:lineRule="auto"/>
              <w:rPr>
                <w:lang w:val="bg-BG"/>
              </w:rPr>
            </w:pPr>
            <w:r>
              <w:rPr>
                <w:sz w:val="18"/>
                <w:szCs w:val="18"/>
                <w:lang w:val="bg-BG"/>
              </w:rPr>
              <w:t>Брой събития</w:t>
            </w:r>
            <w:r w:rsidR="00C1148A">
              <w:rPr>
                <w:sz w:val="18"/>
                <w:szCs w:val="18"/>
                <w:lang w:val="bg-BG"/>
              </w:rPr>
              <w:t>: О</w:t>
            </w:r>
            <w:r>
              <w:rPr>
                <w:sz w:val="18"/>
                <w:szCs w:val="18"/>
                <w:lang w:val="bg-BG"/>
              </w:rPr>
              <w:t>бщ брой пациенти (%)</w:t>
            </w:r>
          </w:p>
        </w:tc>
        <w:tc>
          <w:tcPr>
            <w:tcW w:w="1984" w:type="dxa"/>
            <w:tcBorders>
              <w:top w:val="single" w:sz="4" w:space="0" w:color="000000"/>
            </w:tcBorders>
            <w:shd w:val="clear" w:color="auto" w:fill="auto"/>
            <w:vAlign w:val="center"/>
          </w:tcPr>
          <w:p w14:paraId="3B7368A5" w14:textId="77777777" w:rsidR="008B0580" w:rsidRDefault="008B0580" w:rsidP="009A68B7">
            <w:pPr>
              <w:keepNext/>
              <w:tabs>
                <w:tab w:val="clear" w:pos="567"/>
                <w:tab w:val="left" w:pos="708"/>
              </w:tabs>
              <w:spacing w:line="240" w:lineRule="auto"/>
              <w:jc w:val="center"/>
            </w:pPr>
            <w:r>
              <w:rPr>
                <w:sz w:val="18"/>
                <w:szCs w:val="18"/>
                <w:lang w:val="en-US"/>
              </w:rPr>
              <w:t>53</w:t>
            </w:r>
            <w:r w:rsidR="00C1148A">
              <w:rPr>
                <w:sz w:val="18"/>
                <w:szCs w:val="18"/>
                <w:lang w:val="bg-BG"/>
              </w:rPr>
              <w:t>:</w:t>
            </w:r>
            <w:r>
              <w:rPr>
                <w:sz w:val="18"/>
                <w:szCs w:val="18"/>
                <w:lang w:val="en-US"/>
              </w:rPr>
              <w:t>102 (52)</w:t>
            </w:r>
          </w:p>
        </w:tc>
        <w:tc>
          <w:tcPr>
            <w:tcW w:w="2126" w:type="dxa"/>
            <w:tcBorders>
              <w:top w:val="single" w:sz="4" w:space="0" w:color="000000"/>
            </w:tcBorders>
            <w:shd w:val="clear" w:color="auto" w:fill="auto"/>
            <w:vAlign w:val="center"/>
          </w:tcPr>
          <w:p w14:paraId="55824A19" w14:textId="77777777" w:rsidR="008B0580" w:rsidRDefault="008B0580" w:rsidP="009A68B7">
            <w:pPr>
              <w:keepNext/>
              <w:tabs>
                <w:tab w:val="clear" w:pos="567"/>
                <w:tab w:val="left" w:pos="708"/>
              </w:tabs>
              <w:spacing w:line="240" w:lineRule="auto"/>
              <w:jc w:val="center"/>
            </w:pPr>
            <w:r>
              <w:rPr>
                <w:sz w:val="18"/>
                <w:szCs w:val="18"/>
                <w:lang w:val="en-US"/>
              </w:rPr>
              <w:t>41</w:t>
            </w:r>
            <w:r w:rsidR="00C1148A">
              <w:rPr>
                <w:sz w:val="18"/>
                <w:szCs w:val="18"/>
                <w:lang w:val="bg-BG"/>
              </w:rPr>
              <w:t>:</w:t>
            </w:r>
            <w:r>
              <w:rPr>
                <w:sz w:val="18"/>
                <w:szCs w:val="18"/>
                <w:lang w:val="en-US"/>
              </w:rPr>
              <w:t>58 (71)</w:t>
            </w:r>
          </w:p>
        </w:tc>
      </w:tr>
      <w:tr w:rsidR="008B0580" w14:paraId="31917769" w14:textId="77777777">
        <w:tc>
          <w:tcPr>
            <w:tcW w:w="4395" w:type="dxa"/>
            <w:shd w:val="clear" w:color="auto" w:fill="auto"/>
            <w:vAlign w:val="center"/>
          </w:tcPr>
          <w:p w14:paraId="703FA6B5" w14:textId="77777777" w:rsidR="008B0580" w:rsidRPr="001D0902" w:rsidRDefault="008B0580" w:rsidP="009A68B7">
            <w:pPr>
              <w:keepNext/>
              <w:tabs>
                <w:tab w:val="clear" w:pos="567"/>
                <w:tab w:val="left" w:pos="708"/>
              </w:tabs>
              <w:spacing w:line="240" w:lineRule="auto"/>
              <w:rPr>
                <w:lang w:val="bg-BG"/>
              </w:rPr>
            </w:pPr>
            <w:r>
              <w:rPr>
                <w:sz w:val="18"/>
                <w:szCs w:val="18"/>
                <w:lang w:val="bg-BG"/>
              </w:rPr>
              <w:t xml:space="preserve">Медиана на ОП (95% </w:t>
            </w:r>
            <w:r>
              <w:rPr>
                <w:sz w:val="18"/>
                <w:szCs w:val="18"/>
              </w:rPr>
              <w:t>CI</w:t>
            </w:r>
            <w:r>
              <w:rPr>
                <w:sz w:val="18"/>
                <w:szCs w:val="18"/>
                <w:lang w:val="bg-BG"/>
              </w:rPr>
              <w:t>) [месеци]</w:t>
            </w:r>
          </w:p>
        </w:tc>
        <w:tc>
          <w:tcPr>
            <w:tcW w:w="1984" w:type="dxa"/>
            <w:shd w:val="clear" w:color="auto" w:fill="auto"/>
            <w:vAlign w:val="center"/>
          </w:tcPr>
          <w:p w14:paraId="54EB56A8" w14:textId="77777777" w:rsidR="008B0580" w:rsidRDefault="008B0580" w:rsidP="009A68B7">
            <w:pPr>
              <w:keepNext/>
              <w:tabs>
                <w:tab w:val="clear" w:pos="567"/>
                <w:tab w:val="left" w:pos="708"/>
              </w:tabs>
              <w:spacing w:line="240" w:lineRule="auto"/>
              <w:jc w:val="center"/>
            </w:pPr>
            <w:r>
              <w:rPr>
                <w:sz w:val="18"/>
                <w:szCs w:val="18"/>
                <w:lang w:val="en-US"/>
              </w:rPr>
              <w:t>20</w:t>
            </w:r>
            <w:r>
              <w:rPr>
                <w:sz w:val="18"/>
                <w:szCs w:val="18"/>
                <w:lang w:val="bg-BG"/>
              </w:rPr>
              <w:t>,</w:t>
            </w:r>
            <w:r>
              <w:rPr>
                <w:sz w:val="18"/>
                <w:szCs w:val="18"/>
                <w:lang w:val="en-US"/>
              </w:rPr>
              <w:t>1 (17</w:t>
            </w:r>
            <w:r>
              <w:rPr>
                <w:sz w:val="18"/>
                <w:szCs w:val="18"/>
                <w:lang w:val="bg-BG"/>
              </w:rPr>
              <w:t>,</w:t>
            </w:r>
            <w:r>
              <w:rPr>
                <w:sz w:val="18"/>
                <w:szCs w:val="18"/>
                <w:lang w:val="en-US"/>
              </w:rPr>
              <w:t>4</w:t>
            </w:r>
            <w:r>
              <w:rPr>
                <w:sz w:val="18"/>
                <w:szCs w:val="18"/>
                <w:lang w:val="bg-BG"/>
              </w:rPr>
              <w:t>;</w:t>
            </w:r>
            <w:r>
              <w:rPr>
                <w:sz w:val="18"/>
                <w:szCs w:val="18"/>
                <w:lang w:val="en-US"/>
              </w:rPr>
              <w:t xml:space="preserve"> 26</w:t>
            </w:r>
            <w:r>
              <w:rPr>
                <w:sz w:val="18"/>
                <w:szCs w:val="18"/>
                <w:lang w:val="bg-BG"/>
              </w:rPr>
              <w:t>,</w:t>
            </w:r>
            <w:r>
              <w:rPr>
                <w:sz w:val="18"/>
                <w:szCs w:val="18"/>
                <w:lang w:val="en-US"/>
              </w:rPr>
              <w:t>8)</w:t>
            </w:r>
          </w:p>
        </w:tc>
        <w:tc>
          <w:tcPr>
            <w:tcW w:w="2126" w:type="dxa"/>
            <w:shd w:val="clear" w:color="auto" w:fill="auto"/>
          </w:tcPr>
          <w:p w14:paraId="636840F9" w14:textId="77777777" w:rsidR="008B0580" w:rsidRDefault="008B0580" w:rsidP="009A68B7">
            <w:pPr>
              <w:keepNext/>
              <w:tabs>
                <w:tab w:val="clear" w:pos="567"/>
                <w:tab w:val="left" w:pos="708"/>
              </w:tabs>
              <w:spacing w:line="240" w:lineRule="auto"/>
              <w:jc w:val="center"/>
            </w:pPr>
            <w:r>
              <w:rPr>
                <w:sz w:val="18"/>
                <w:szCs w:val="18"/>
                <w:lang w:val="en-US"/>
              </w:rPr>
              <w:t>14</w:t>
            </w:r>
            <w:r>
              <w:rPr>
                <w:sz w:val="18"/>
                <w:szCs w:val="18"/>
                <w:lang w:val="bg-BG"/>
              </w:rPr>
              <w:t>,</w:t>
            </w:r>
            <w:r>
              <w:rPr>
                <w:sz w:val="18"/>
                <w:szCs w:val="18"/>
                <w:lang w:val="en-US"/>
              </w:rPr>
              <w:t>4 (10</w:t>
            </w:r>
            <w:r>
              <w:rPr>
                <w:sz w:val="18"/>
                <w:szCs w:val="18"/>
                <w:lang w:val="bg-BG"/>
              </w:rPr>
              <w:t>,</w:t>
            </w:r>
            <w:r>
              <w:rPr>
                <w:sz w:val="18"/>
                <w:szCs w:val="18"/>
                <w:lang w:val="en-US"/>
              </w:rPr>
              <w:t>7</w:t>
            </w:r>
            <w:r>
              <w:rPr>
                <w:sz w:val="18"/>
                <w:szCs w:val="18"/>
                <w:lang w:val="bg-BG"/>
              </w:rPr>
              <w:t>;</w:t>
            </w:r>
            <w:r>
              <w:rPr>
                <w:sz w:val="18"/>
                <w:szCs w:val="18"/>
                <w:lang w:val="en-US"/>
              </w:rPr>
              <w:t xml:space="preserve"> 18</w:t>
            </w:r>
            <w:r>
              <w:rPr>
                <w:sz w:val="18"/>
                <w:szCs w:val="18"/>
                <w:lang w:val="bg-BG"/>
              </w:rPr>
              <w:t>,</w:t>
            </w:r>
            <w:r>
              <w:rPr>
                <w:sz w:val="18"/>
                <w:szCs w:val="18"/>
                <w:lang w:val="en-US"/>
              </w:rPr>
              <w:t>9)</w:t>
            </w:r>
          </w:p>
        </w:tc>
      </w:tr>
      <w:tr w:rsidR="008B0580" w14:paraId="56DE8291" w14:textId="77777777">
        <w:tc>
          <w:tcPr>
            <w:tcW w:w="4395" w:type="dxa"/>
            <w:tcBorders>
              <w:bottom w:val="single" w:sz="4" w:space="0" w:color="000000"/>
            </w:tcBorders>
            <w:shd w:val="clear" w:color="auto" w:fill="auto"/>
            <w:vAlign w:val="center"/>
          </w:tcPr>
          <w:p w14:paraId="349EC0A6" w14:textId="77777777" w:rsidR="008B0580" w:rsidRDefault="008B0580" w:rsidP="009A68B7">
            <w:pPr>
              <w:keepNext/>
              <w:tabs>
                <w:tab w:val="clear" w:pos="567"/>
                <w:tab w:val="left" w:pos="708"/>
              </w:tabs>
              <w:spacing w:line="240" w:lineRule="auto"/>
            </w:pPr>
            <w:r>
              <w:rPr>
                <w:sz w:val="18"/>
                <w:szCs w:val="18"/>
              </w:rPr>
              <w:t>HR (95% CI)</w:t>
            </w:r>
          </w:p>
        </w:tc>
        <w:tc>
          <w:tcPr>
            <w:tcW w:w="4110" w:type="dxa"/>
            <w:gridSpan w:val="2"/>
            <w:tcBorders>
              <w:bottom w:val="single" w:sz="4" w:space="0" w:color="000000"/>
            </w:tcBorders>
            <w:shd w:val="clear" w:color="auto" w:fill="auto"/>
          </w:tcPr>
          <w:p w14:paraId="49518169" w14:textId="77777777" w:rsidR="008B0580" w:rsidRDefault="008B0580" w:rsidP="009A68B7">
            <w:pPr>
              <w:keepNext/>
              <w:tabs>
                <w:tab w:val="clear" w:pos="567"/>
                <w:tab w:val="left" w:pos="708"/>
              </w:tabs>
              <w:spacing w:line="240" w:lineRule="auto"/>
              <w:jc w:val="center"/>
            </w:pPr>
            <w:r>
              <w:rPr>
                <w:sz w:val="18"/>
                <w:szCs w:val="18"/>
                <w:lang w:val="en-US"/>
              </w:rPr>
              <w:t>0.63 (0</w:t>
            </w:r>
            <w:r>
              <w:rPr>
                <w:sz w:val="18"/>
                <w:szCs w:val="18"/>
                <w:lang w:val="bg-BG"/>
              </w:rPr>
              <w:t>,</w:t>
            </w:r>
            <w:r>
              <w:rPr>
                <w:sz w:val="18"/>
                <w:szCs w:val="18"/>
                <w:lang w:val="en-US"/>
              </w:rPr>
              <w:t>42</w:t>
            </w:r>
            <w:r>
              <w:rPr>
                <w:sz w:val="18"/>
                <w:szCs w:val="18"/>
                <w:lang w:val="bg-BG"/>
              </w:rPr>
              <w:t>;</w:t>
            </w:r>
            <w:r>
              <w:rPr>
                <w:sz w:val="18"/>
                <w:szCs w:val="18"/>
                <w:lang w:val="en-US"/>
              </w:rPr>
              <w:t xml:space="preserve"> 0</w:t>
            </w:r>
            <w:r>
              <w:rPr>
                <w:sz w:val="18"/>
                <w:szCs w:val="18"/>
                <w:lang w:val="bg-BG"/>
              </w:rPr>
              <w:t>,</w:t>
            </w:r>
            <w:r>
              <w:rPr>
                <w:sz w:val="18"/>
                <w:szCs w:val="18"/>
                <w:lang w:val="en-US"/>
              </w:rPr>
              <w:t>95)</w:t>
            </w:r>
          </w:p>
        </w:tc>
      </w:tr>
    </w:tbl>
    <w:p w14:paraId="3143E452" w14:textId="77777777" w:rsidR="008B0580" w:rsidRDefault="008B0580" w:rsidP="009A68B7">
      <w:pPr>
        <w:keepNext/>
        <w:tabs>
          <w:tab w:val="clear" w:pos="567"/>
          <w:tab w:val="left" w:pos="708"/>
        </w:tabs>
        <w:spacing w:before="60" w:after="60" w:line="240" w:lineRule="auto"/>
      </w:pPr>
      <w:r>
        <w:rPr>
          <w:sz w:val="18"/>
          <w:szCs w:val="18"/>
          <w:vertAlign w:val="superscript"/>
        </w:rPr>
        <w:t>a</w:t>
      </w:r>
      <w:r>
        <w:rPr>
          <w:sz w:val="18"/>
          <w:szCs w:val="18"/>
          <w:lang w:val="bg-BG"/>
        </w:rPr>
        <w:t xml:space="preserve"> Не се контролира за множеството</w:t>
      </w:r>
    </w:p>
    <w:p w14:paraId="149AE9FE" w14:textId="77777777" w:rsidR="008B0580" w:rsidRDefault="00C1148A" w:rsidP="009A68B7">
      <w:pPr>
        <w:keepNext/>
        <w:tabs>
          <w:tab w:val="clear" w:pos="567"/>
          <w:tab w:val="left" w:pos="708"/>
        </w:tabs>
        <w:spacing w:before="60" w:after="60" w:line="240" w:lineRule="auto"/>
      </w:pPr>
      <w:r>
        <w:rPr>
          <w:sz w:val="18"/>
          <w:szCs w:val="18"/>
          <w:vertAlign w:val="superscript"/>
          <w:lang w:val="bg-BG"/>
        </w:rPr>
        <w:t>б</w:t>
      </w:r>
      <w:r w:rsidR="008B0580">
        <w:rPr>
          <w:sz w:val="18"/>
          <w:szCs w:val="18"/>
          <w:lang w:val="bg-BG"/>
        </w:rPr>
        <w:t xml:space="preserve"> </w:t>
      </w:r>
      <w:proofErr w:type="spellStart"/>
      <w:r w:rsidR="008B0580">
        <w:rPr>
          <w:sz w:val="18"/>
          <w:szCs w:val="18"/>
          <w:lang w:val="bg-BG"/>
        </w:rPr>
        <w:t>рПБП</w:t>
      </w:r>
      <w:proofErr w:type="spellEnd"/>
      <w:r w:rsidR="008B0580">
        <w:rPr>
          <w:sz w:val="18"/>
          <w:szCs w:val="18"/>
          <w:lang w:val="bg-BG"/>
        </w:rPr>
        <w:t xml:space="preserve"> 71% от планираното време на проследяване </w:t>
      </w:r>
    </w:p>
    <w:p w14:paraId="160F84B3" w14:textId="77777777" w:rsidR="008B0580" w:rsidRDefault="00C1148A" w:rsidP="009A68B7">
      <w:pPr>
        <w:keepNext/>
        <w:tabs>
          <w:tab w:val="clear" w:pos="567"/>
          <w:tab w:val="left" w:pos="708"/>
        </w:tabs>
        <w:spacing w:before="60" w:after="60" w:line="240" w:lineRule="auto"/>
      </w:pPr>
      <w:r>
        <w:rPr>
          <w:sz w:val="18"/>
          <w:szCs w:val="18"/>
          <w:vertAlign w:val="superscript"/>
          <w:lang w:val="bg-BG"/>
        </w:rPr>
        <w:t>в</w:t>
      </w:r>
      <w:r w:rsidR="008B0580">
        <w:rPr>
          <w:sz w:val="18"/>
          <w:szCs w:val="18"/>
          <w:lang w:val="bg-BG"/>
        </w:rPr>
        <w:t xml:space="preserve"> </w:t>
      </w:r>
      <w:r w:rsidR="008B0580">
        <w:rPr>
          <w:sz w:val="18"/>
          <w:szCs w:val="18"/>
        </w:rPr>
        <w:t>HR</w:t>
      </w:r>
      <w:r w:rsidR="008B0580">
        <w:rPr>
          <w:sz w:val="18"/>
          <w:szCs w:val="18"/>
          <w:lang w:val="bg-BG"/>
        </w:rPr>
        <w:t xml:space="preserve"> и </w:t>
      </w:r>
      <w:r w:rsidR="008B0580">
        <w:rPr>
          <w:sz w:val="18"/>
          <w:szCs w:val="18"/>
        </w:rPr>
        <w:t>CI</w:t>
      </w:r>
      <w:r w:rsidR="008B0580">
        <w:rPr>
          <w:sz w:val="18"/>
          <w:szCs w:val="18"/>
          <w:lang w:val="bg-BG"/>
        </w:rPr>
        <w:t xml:space="preserve"> са изчислени при използване на модела на </w:t>
      </w:r>
      <w:r w:rsidR="008B0580">
        <w:rPr>
          <w:sz w:val="18"/>
          <w:szCs w:val="18"/>
        </w:rPr>
        <w:t>Cox</w:t>
      </w:r>
      <w:r w:rsidR="008B0580">
        <w:rPr>
          <w:sz w:val="18"/>
          <w:szCs w:val="18"/>
          <w:lang w:val="bg-BG"/>
        </w:rPr>
        <w:t xml:space="preserve"> за пропорционалност на риска</w:t>
      </w:r>
      <w:r w:rsidR="008B0580">
        <w:rPr>
          <w:color w:val="2F5496"/>
          <w:sz w:val="18"/>
          <w:szCs w:val="18"/>
          <w:lang w:val="bg-BG"/>
        </w:rPr>
        <w:t xml:space="preserve"> </w:t>
      </w:r>
      <w:r w:rsidR="008B0580">
        <w:rPr>
          <w:sz w:val="18"/>
          <w:szCs w:val="18"/>
          <w:lang w:val="bg-BG"/>
        </w:rPr>
        <w:t>който съдържа условия за лечение, фактор и лечение спрямо взаимодействие с фактора.</w:t>
      </w:r>
    </w:p>
    <w:p w14:paraId="6C628F2E" w14:textId="77777777" w:rsidR="008B0580" w:rsidRDefault="008B0580" w:rsidP="009A68B7">
      <w:pPr>
        <w:keepNext/>
        <w:tabs>
          <w:tab w:val="clear" w:pos="567"/>
          <w:tab w:val="left" w:pos="708"/>
        </w:tabs>
        <w:spacing w:before="72" w:after="72" w:line="240" w:lineRule="auto"/>
      </w:pPr>
      <w:r>
        <w:rPr>
          <w:sz w:val="18"/>
          <w:szCs w:val="18"/>
        </w:rPr>
        <w:t>BICR</w:t>
      </w:r>
      <w:r>
        <w:rPr>
          <w:sz w:val="18"/>
          <w:szCs w:val="18"/>
          <w:lang w:val="bg-BG"/>
        </w:rPr>
        <w:t xml:space="preserve"> - </w:t>
      </w:r>
      <w:r>
        <w:rPr>
          <w:sz w:val="18"/>
          <w:szCs w:val="18"/>
        </w:rPr>
        <w:t>Blinded</w:t>
      </w:r>
      <w:r>
        <w:rPr>
          <w:sz w:val="18"/>
          <w:szCs w:val="18"/>
          <w:lang w:val="bg-BG"/>
        </w:rPr>
        <w:t xml:space="preserve"> </w:t>
      </w:r>
      <w:r>
        <w:rPr>
          <w:sz w:val="18"/>
          <w:szCs w:val="18"/>
        </w:rPr>
        <w:t>independent</w:t>
      </w:r>
      <w:r>
        <w:rPr>
          <w:sz w:val="18"/>
          <w:szCs w:val="18"/>
          <w:lang w:val="bg-BG"/>
        </w:rPr>
        <w:t xml:space="preserve"> </w:t>
      </w:r>
      <w:r>
        <w:rPr>
          <w:sz w:val="18"/>
          <w:szCs w:val="18"/>
        </w:rPr>
        <w:t>central</w:t>
      </w:r>
      <w:r>
        <w:rPr>
          <w:sz w:val="18"/>
          <w:szCs w:val="18"/>
          <w:lang w:val="bg-BG"/>
        </w:rPr>
        <w:t xml:space="preserve"> </w:t>
      </w:r>
      <w:r>
        <w:rPr>
          <w:sz w:val="18"/>
          <w:szCs w:val="18"/>
        </w:rPr>
        <w:t>review</w:t>
      </w:r>
      <w:r>
        <w:rPr>
          <w:sz w:val="18"/>
          <w:szCs w:val="18"/>
          <w:lang w:val="bg-BG"/>
        </w:rPr>
        <w:t xml:space="preserve"> (заслепен независим централен преглед); </w:t>
      </w:r>
      <w:r>
        <w:rPr>
          <w:sz w:val="18"/>
          <w:szCs w:val="18"/>
        </w:rPr>
        <w:t>CI</w:t>
      </w:r>
      <w:r>
        <w:rPr>
          <w:sz w:val="18"/>
          <w:szCs w:val="18"/>
          <w:lang w:val="bg-BG"/>
        </w:rPr>
        <w:t xml:space="preserve"> доверителен интервал; </w:t>
      </w:r>
      <w:r>
        <w:rPr>
          <w:sz w:val="18"/>
          <w:szCs w:val="18"/>
        </w:rPr>
        <w:t>HR</w:t>
      </w:r>
      <w:r>
        <w:rPr>
          <w:sz w:val="18"/>
          <w:szCs w:val="18"/>
          <w:lang w:val="bg-BG"/>
        </w:rPr>
        <w:t xml:space="preserve"> коефициент на риска; </w:t>
      </w:r>
      <w:r>
        <w:rPr>
          <w:sz w:val="18"/>
          <w:szCs w:val="18"/>
        </w:rPr>
        <w:t>NC</w:t>
      </w:r>
      <w:r>
        <w:rPr>
          <w:sz w:val="18"/>
          <w:szCs w:val="18"/>
          <w:lang w:val="bg-BG"/>
        </w:rPr>
        <w:t xml:space="preserve"> не може да се изчисли; НХС ново хормонално средство; </w:t>
      </w:r>
      <w:r>
        <w:rPr>
          <w:sz w:val="18"/>
          <w:szCs w:val="18"/>
        </w:rPr>
        <w:t>ORR</w:t>
      </w:r>
      <w:r>
        <w:rPr>
          <w:sz w:val="18"/>
          <w:szCs w:val="18"/>
          <w:lang w:val="bg-BG"/>
        </w:rPr>
        <w:t xml:space="preserve"> </w:t>
      </w:r>
      <w:r>
        <w:rPr>
          <w:sz w:val="18"/>
          <w:szCs w:val="18"/>
        </w:rPr>
        <w:t>Objective</w:t>
      </w:r>
      <w:r>
        <w:rPr>
          <w:sz w:val="18"/>
          <w:szCs w:val="18"/>
          <w:lang w:val="bg-BG"/>
        </w:rPr>
        <w:t xml:space="preserve"> </w:t>
      </w:r>
      <w:r>
        <w:rPr>
          <w:sz w:val="18"/>
          <w:szCs w:val="18"/>
        </w:rPr>
        <w:t>response</w:t>
      </w:r>
      <w:r>
        <w:rPr>
          <w:sz w:val="18"/>
          <w:szCs w:val="18"/>
          <w:lang w:val="bg-BG"/>
        </w:rPr>
        <w:t xml:space="preserve"> </w:t>
      </w:r>
      <w:r>
        <w:rPr>
          <w:sz w:val="18"/>
          <w:szCs w:val="18"/>
        </w:rPr>
        <w:t>rate</w:t>
      </w:r>
      <w:r>
        <w:rPr>
          <w:sz w:val="18"/>
          <w:szCs w:val="18"/>
          <w:lang w:val="bg-BG"/>
        </w:rPr>
        <w:t xml:space="preserve"> честота на обективен отговор; ОП обща преживяемост; </w:t>
      </w:r>
      <w:proofErr w:type="spellStart"/>
      <w:r>
        <w:rPr>
          <w:sz w:val="18"/>
          <w:szCs w:val="18"/>
          <w:lang w:val="bg-BG"/>
        </w:rPr>
        <w:t>рПБП</w:t>
      </w:r>
      <w:proofErr w:type="spellEnd"/>
      <w:r>
        <w:rPr>
          <w:sz w:val="18"/>
          <w:szCs w:val="18"/>
          <w:lang w:val="bg-BG"/>
        </w:rPr>
        <w:t xml:space="preserve"> </w:t>
      </w:r>
      <w:bookmarkEnd w:id="198"/>
      <w:r>
        <w:rPr>
          <w:sz w:val="18"/>
          <w:szCs w:val="18"/>
          <w:lang w:val="bg-BG"/>
        </w:rPr>
        <w:t xml:space="preserve">преживяемост без </w:t>
      </w:r>
      <w:proofErr w:type="spellStart"/>
      <w:r>
        <w:rPr>
          <w:sz w:val="18"/>
          <w:szCs w:val="18"/>
          <w:lang w:val="bg-BG"/>
        </w:rPr>
        <w:t>рентгенографска</w:t>
      </w:r>
      <w:proofErr w:type="spellEnd"/>
      <w:r>
        <w:rPr>
          <w:sz w:val="18"/>
          <w:szCs w:val="18"/>
          <w:lang w:val="bg-BG"/>
        </w:rPr>
        <w:t xml:space="preserve"> прогресия</w:t>
      </w:r>
    </w:p>
    <w:p w14:paraId="1C1BD4D8" w14:textId="260223AB" w:rsidR="008B0580" w:rsidRDefault="00662001" w:rsidP="009A68B7">
      <w:pPr>
        <w:spacing w:line="240" w:lineRule="auto"/>
      </w:pPr>
      <w:bookmarkStart w:id="199" w:name="_Ref17277173"/>
      <w:r>
        <w:rPr>
          <w:noProof/>
          <w:lang w:val="bg-BG" w:eastAsia="bg-BG"/>
        </w:rPr>
        <mc:AlternateContent>
          <mc:Choice Requires="wps">
            <w:drawing>
              <wp:anchor distT="0" distB="0" distL="114300" distR="114300" simplePos="0" relativeHeight="251658262" behindDoc="0" locked="0" layoutInCell="0" allowOverlap="1" wp14:anchorId="753497CC" wp14:editId="64395353">
                <wp:simplePos x="0" y="0"/>
                <wp:positionH relativeFrom="column">
                  <wp:posOffset>-194310</wp:posOffset>
                </wp:positionH>
                <wp:positionV relativeFrom="paragraph">
                  <wp:posOffset>165735</wp:posOffset>
                </wp:positionV>
                <wp:extent cx="511175" cy="326009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26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8CDF705" w14:textId="77777777" w:rsidR="00A930A7" w:rsidRPr="0070341B" w:rsidRDefault="00A930A7">
                            <w:pPr>
                              <w:overflowPunct w:val="0"/>
                              <w:jc w:val="center"/>
                              <w:rPr>
                                <w:kern w:val="2"/>
                                <w:sz w:val="14"/>
                                <w:szCs w:val="14"/>
                              </w:rPr>
                            </w:pPr>
                            <w:proofErr w:type="spellStart"/>
                            <w:r w:rsidRPr="0070341B">
                              <w:rPr>
                                <w:kern w:val="2"/>
                                <w:sz w:val="14"/>
                                <w:szCs w:val="14"/>
                              </w:rPr>
                              <w:t>Вероятност</w:t>
                            </w:r>
                            <w:proofErr w:type="spellEnd"/>
                            <w:r w:rsidRPr="0070341B">
                              <w:rPr>
                                <w:kern w:val="2"/>
                                <w:sz w:val="14"/>
                                <w:szCs w:val="14"/>
                              </w:rPr>
                              <w:t xml:space="preserve"> </w:t>
                            </w:r>
                            <w:proofErr w:type="spellStart"/>
                            <w:r w:rsidRPr="0070341B">
                              <w:rPr>
                                <w:kern w:val="2"/>
                                <w:sz w:val="14"/>
                                <w:szCs w:val="14"/>
                              </w:rPr>
                              <w:t>за</w:t>
                            </w:r>
                            <w:proofErr w:type="spellEnd"/>
                            <w:r w:rsidRPr="0070341B">
                              <w:rPr>
                                <w:kern w:val="2"/>
                                <w:sz w:val="14"/>
                                <w:szCs w:val="14"/>
                              </w:rPr>
                              <w:t xml:space="preserve"> </w:t>
                            </w:r>
                            <w:proofErr w:type="spellStart"/>
                            <w:r w:rsidRPr="0070341B">
                              <w:rPr>
                                <w:kern w:val="2"/>
                                <w:sz w:val="14"/>
                                <w:szCs w:val="14"/>
                              </w:rPr>
                              <w:t>рентгенографска</w:t>
                            </w:r>
                            <w:proofErr w:type="spellEnd"/>
                            <w:r w:rsidRPr="0070341B">
                              <w:rPr>
                                <w:kern w:val="2"/>
                                <w:sz w:val="14"/>
                                <w:szCs w:val="14"/>
                              </w:rPr>
                              <w:t xml:space="preserve"> </w:t>
                            </w:r>
                            <w:proofErr w:type="spellStart"/>
                            <w:r w:rsidRPr="0070341B">
                              <w:rPr>
                                <w:kern w:val="2"/>
                                <w:sz w:val="14"/>
                                <w:szCs w:val="14"/>
                              </w:rPr>
                              <w:t>преживяемост</w:t>
                            </w:r>
                            <w:proofErr w:type="spellEnd"/>
                            <w:r w:rsidRPr="0070341B">
                              <w:rPr>
                                <w:kern w:val="2"/>
                                <w:sz w:val="14"/>
                                <w:szCs w:val="14"/>
                              </w:rPr>
                              <w:t xml:space="preserve"> </w:t>
                            </w:r>
                            <w:proofErr w:type="spellStart"/>
                            <w:r w:rsidRPr="0070341B">
                              <w:rPr>
                                <w:kern w:val="2"/>
                                <w:sz w:val="14"/>
                                <w:szCs w:val="14"/>
                              </w:rPr>
                              <w:t>без</w:t>
                            </w:r>
                            <w:proofErr w:type="spellEnd"/>
                            <w:r w:rsidRPr="0070341B">
                              <w:rPr>
                                <w:kern w:val="2"/>
                                <w:sz w:val="14"/>
                                <w:szCs w:val="14"/>
                              </w:rPr>
                              <w:t xml:space="preserve"> </w:t>
                            </w:r>
                            <w:proofErr w:type="spellStart"/>
                            <w:r w:rsidRPr="0070341B">
                              <w:rPr>
                                <w:kern w:val="2"/>
                                <w:sz w:val="14"/>
                                <w:szCs w:val="14"/>
                              </w:rPr>
                              <w:t>прогресия</w:t>
                            </w:r>
                            <w:proofErr w:type="spellEnd"/>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3497CC" id="Text Box 58" o:spid="_x0000_s1090" type="#_x0000_t202" style="position:absolute;margin-left:-15.3pt;margin-top:13.05pt;width:40.25pt;height:256.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Ve3gEAAKADAAAOAAAAZHJzL2Uyb0RvYy54bWysU9tu2zAMfR+wfxD0vviyXFYjTtG16DCg&#10;uwDtPkCWpViYLWqiEjt/P0pJ02x9G/ZCiKR8dA55vL6ehp7tlUcDtubFLOdMWQmtsdua/3i6f/eB&#10;MwzCtqIHq2p+UMivN2/frEdXqRI66FvlGYFYrEZX8y4EV2UZyk4NAmfglKWmBj+IQKnfZq0XI6EP&#10;fVbm+TIbwbfOg1SIVL07Nvkm4WutZPimNarA+poTt5CiT7GJMdusRbX1wnVGnmiIf2AxCGPp0TPU&#10;nQiC7bx5BTUY6QFBh5mEIQOtjVRJA6kp8r/UPHbCqaSFhoPuPCb8f7Dy6/7RffcsTB9hogUmEege&#10;QP5EZuG2E3arbryHsVOipYeLOLJsdFidPo2jxgojSDN+gZaWLHYBEtCk/RCnQjoZodMCDuehqykw&#10;ScVFURSrBWeSWu/LZZ5fpa1konr+2nkMnxQMLB5q7mmpCV3sHzBENqJ6vhIfs3Bv+j4ttrd/FOhi&#10;rCT2kfCRepiaiZm25sukLappoD2QHg9Hv5C/6RBjuSINI9ml5vhrJ7zirP9saSxXxXwe/ZWS+WJV&#10;UuIvO81lR1jZAbkwcHY83obkySPbGxqfNknZC5kTbbJBEnyybPTZZZ5uvfxYm98AAAD//wMAUEsD&#10;BBQABgAIAAAAIQDHMQyL3gAAAAkBAAAPAAAAZHJzL2Rvd25yZXYueG1sTI/LTsMwEEX3SPyDNUjs&#10;WruviKRxqoDEjg0FqdtpPMQpfoTYbdN+PWZFl6N7dO+ZcjNaw040hM47CbOpAEau8apzrYTPj9fJ&#10;E7AQ0Sk03pGECwXYVPd3JRbKn907nbaxZanEhQIl6Bj7gvPQaLIYpr4nl7IvP1iM6RxargY8p3Jr&#10;+FyIjFvsXFrQ2NOLpuZ7e7QSWqyba7czWsQfrPPl7vB2eb5K+fgw1mtgkcb4D8OfflKHKjnt/dGp&#10;wIyEyUJkCZUwz2bAErDMc2B7CatFvgJelfz2g+oXAAD//wMAUEsBAi0AFAAGAAgAAAAhALaDOJL+&#10;AAAA4QEAABMAAAAAAAAAAAAAAAAAAAAAAFtDb250ZW50X1R5cGVzXS54bWxQSwECLQAUAAYACAAA&#10;ACEAOP0h/9YAAACUAQAACwAAAAAAAAAAAAAAAAAvAQAAX3JlbHMvLnJlbHNQSwECLQAUAAYACAAA&#10;ACEAn+eFXt4BAACgAwAADgAAAAAAAAAAAAAAAAAuAgAAZHJzL2Uyb0RvYy54bWxQSwECLQAUAAYA&#10;CAAAACEAxzEMi94AAAAJAQAADwAAAAAAAAAAAAAAAAA4BAAAZHJzL2Rvd25yZXYueG1sUEsFBgAA&#10;AAAEAAQA8wAAAEMFAAAAAA==&#10;" o:allowincell="f" filled="f" stroked="f" strokecolor="#3465a4">
                <v:stroke joinstyle="round"/>
                <v:textbox style="layout-flow:vertical;mso-layout-flow-alt:bottom-to-top">
                  <w:txbxContent>
                    <w:p w14:paraId="58CDF705" w14:textId="77777777" w:rsidR="00A930A7" w:rsidRPr="0070341B" w:rsidRDefault="00A930A7">
                      <w:pPr>
                        <w:overflowPunct w:val="0"/>
                        <w:jc w:val="center"/>
                        <w:rPr>
                          <w:kern w:val="2"/>
                          <w:sz w:val="14"/>
                          <w:szCs w:val="14"/>
                        </w:rPr>
                      </w:pPr>
                      <w:proofErr w:type="spellStart"/>
                      <w:r w:rsidRPr="0070341B">
                        <w:rPr>
                          <w:kern w:val="2"/>
                          <w:sz w:val="14"/>
                          <w:szCs w:val="14"/>
                        </w:rPr>
                        <w:t>Вероятност</w:t>
                      </w:r>
                      <w:proofErr w:type="spellEnd"/>
                      <w:r w:rsidRPr="0070341B">
                        <w:rPr>
                          <w:kern w:val="2"/>
                          <w:sz w:val="14"/>
                          <w:szCs w:val="14"/>
                        </w:rPr>
                        <w:t xml:space="preserve"> </w:t>
                      </w:r>
                      <w:proofErr w:type="spellStart"/>
                      <w:r w:rsidRPr="0070341B">
                        <w:rPr>
                          <w:kern w:val="2"/>
                          <w:sz w:val="14"/>
                          <w:szCs w:val="14"/>
                        </w:rPr>
                        <w:t>за</w:t>
                      </w:r>
                      <w:proofErr w:type="spellEnd"/>
                      <w:r w:rsidRPr="0070341B">
                        <w:rPr>
                          <w:kern w:val="2"/>
                          <w:sz w:val="14"/>
                          <w:szCs w:val="14"/>
                        </w:rPr>
                        <w:t xml:space="preserve"> </w:t>
                      </w:r>
                      <w:proofErr w:type="spellStart"/>
                      <w:r w:rsidRPr="0070341B">
                        <w:rPr>
                          <w:kern w:val="2"/>
                          <w:sz w:val="14"/>
                          <w:szCs w:val="14"/>
                        </w:rPr>
                        <w:t>рентгенографска</w:t>
                      </w:r>
                      <w:proofErr w:type="spellEnd"/>
                      <w:r w:rsidRPr="0070341B">
                        <w:rPr>
                          <w:kern w:val="2"/>
                          <w:sz w:val="14"/>
                          <w:szCs w:val="14"/>
                        </w:rPr>
                        <w:t xml:space="preserve"> </w:t>
                      </w:r>
                      <w:proofErr w:type="spellStart"/>
                      <w:r w:rsidRPr="0070341B">
                        <w:rPr>
                          <w:kern w:val="2"/>
                          <w:sz w:val="14"/>
                          <w:szCs w:val="14"/>
                        </w:rPr>
                        <w:t>преживяемост</w:t>
                      </w:r>
                      <w:proofErr w:type="spellEnd"/>
                      <w:r w:rsidRPr="0070341B">
                        <w:rPr>
                          <w:kern w:val="2"/>
                          <w:sz w:val="14"/>
                          <w:szCs w:val="14"/>
                        </w:rPr>
                        <w:t xml:space="preserve"> </w:t>
                      </w:r>
                      <w:proofErr w:type="spellStart"/>
                      <w:r w:rsidRPr="0070341B">
                        <w:rPr>
                          <w:kern w:val="2"/>
                          <w:sz w:val="14"/>
                          <w:szCs w:val="14"/>
                        </w:rPr>
                        <w:t>без</w:t>
                      </w:r>
                      <w:proofErr w:type="spellEnd"/>
                      <w:r w:rsidRPr="0070341B">
                        <w:rPr>
                          <w:kern w:val="2"/>
                          <w:sz w:val="14"/>
                          <w:szCs w:val="14"/>
                        </w:rPr>
                        <w:t xml:space="preserve"> </w:t>
                      </w:r>
                      <w:proofErr w:type="spellStart"/>
                      <w:r w:rsidRPr="0070341B">
                        <w:rPr>
                          <w:kern w:val="2"/>
                          <w:sz w:val="14"/>
                          <w:szCs w:val="14"/>
                        </w:rPr>
                        <w:t>прогресия</w:t>
                      </w:r>
                      <w:proofErr w:type="spellEnd"/>
                    </w:p>
                  </w:txbxContent>
                </v:textbox>
              </v:shape>
            </w:pict>
          </mc:Fallback>
        </mc:AlternateContent>
      </w:r>
    </w:p>
    <w:bookmarkEnd w:id="199"/>
    <w:p w14:paraId="72C12321" w14:textId="4D208A3C" w:rsidR="008B0580" w:rsidRDefault="008B0580" w:rsidP="009A68B7">
      <w:pPr>
        <w:tabs>
          <w:tab w:val="clear" w:pos="567"/>
          <w:tab w:val="left" w:pos="1701"/>
        </w:tabs>
        <w:spacing w:after="120" w:line="240" w:lineRule="auto"/>
      </w:pPr>
      <w:r w:rsidRPr="0070341B">
        <w:rPr>
          <w:b/>
          <w:bCs/>
          <w:color w:val="000000"/>
          <w:szCs w:val="22"/>
          <w:lang w:val="bg-BG"/>
        </w:rPr>
        <w:t>Фигура 1</w:t>
      </w:r>
      <w:r w:rsidR="00D0493B">
        <w:rPr>
          <w:b/>
          <w:bCs/>
          <w:color w:val="000000"/>
          <w:szCs w:val="22"/>
          <w:lang w:val="bg-BG"/>
        </w:rPr>
        <w:t>6</w:t>
      </w:r>
      <w:r w:rsidRPr="0070341B">
        <w:rPr>
          <w:b/>
          <w:bCs/>
          <w:color w:val="000000"/>
          <w:szCs w:val="22"/>
          <w:lang w:val="bg-BG"/>
        </w:rPr>
        <w:tab/>
      </w:r>
      <w:r w:rsidRPr="0070341B">
        <w:rPr>
          <w:b/>
          <w:bCs/>
          <w:i/>
          <w:iCs/>
          <w:color w:val="000000"/>
          <w:szCs w:val="22"/>
        </w:rPr>
        <w:t>BRCA</w:t>
      </w:r>
      <w:r w:rsidRPr="0070341B">
        <w:rPr>
          <w:b/>
          <w:bCs/>
          <w:i/>
          <w:iCs/>
          <w:color w:val="000000"/>
          <w:szCs w:val="22"/>
          <w:lang w:val="bg-BG"/>
        </w:rPr>
        <w:t>1/2</w:t>
      </w:r>
      <w:r w:rsidRPr="0070341B">
        <w:rPr>
          <w:b/>
          <w:bCs/>
          <w:color w:val="000000"/>
          <w:szCs w:val="22"/>
        </w:rPr>
        <w:t>m</w:t>
      </w:r>
      <w:r w:rsidRPr="0070341B">
        <w:rPr>
          <w:b/>
          <w:bCs/>
          <w:color w:val="000000"/>
          <w:szCs w:val="22"/>
          <w:lang w:val="bg-BG"/>
        </w:rPr>
        <w:t xml:space="preserve"> пациенти: Крива на </w:t>
      </w:r>
      <w:r w:rsidRPr="0070341B">
        <w:rPr>
          <w:b/>
          <w:bCs/>
          <w:color w:val="000000"/>
          <w:szCs w:val="22"/>
        </w:rPr>
        <w:t>Kaplan</w:t>
      </w:r>
      <w:r w:rsidRPr="0070341B">
        <w:rPr>
          <w:b/>
          <w:bCs/>
          <w:color w:val="000000"/>
          <w:szCs w:val="22"/>
          <w:lang w:val="bg-BG"/>
        </w:rPr>
        <w:t>-</w:t>
      </w:r>
      <w:r w:rsidRPr="0070341B">
        <w:rPr>
          <w:b/>
          <w:bCs/>
          <w:color w:val="000000"/>
          <w:szCs w:val="22"/>
        </w:rPr>
        <w:t>Meier</w:t>
      </w:r>
      <w:r w:rsidRPr="0070341B">
        <w:rPr>
          <w:b/>
          <w:bCs/>
          <w:color w:val="000000"/>
          <w:szCs w:val="22"/>
          <w:lang w:val="bg-BG"/>
        </w:rPr>
        <w:t xml:space="preserve"> на </w:t>
      </w:r>
      <w:proofErr w:type="spellStart"/>
      <w:r w:rsidRPr="0070341B">
        <w:rPr>
          <w:b/>
          <w:bCs/>
          <w:color w:val="000000"/>
          <w:szCs w:val="22"/>
          <w:lang w:val="bg-BG"/>
        </w:rPr>
        <w:t>рПБП</w:t>
      </w:r>
      <w:proofErr w:type="spellEnd"/>
      <w:r w:rsidRPr="0070341B">
        <w:rPr>
          <w:b/>
          <w:bCs/>
          <w:color w:val="000000"/>
          <w:szCs w:val="22"/>
          <w:lang w:val="bg-BG"/>
        </w:rPr>
        <w:t xml:space="preserve"> (по </w:t>
      </w:r>
      <w:r w:rsidRPr="0070341B">
        <w:rPr>
          <w:b/>
          <w:bCs/>
          <w:color w:val="000000"/>
          <w:szCs w:val="22"/>
        </w:rPr>
        <w:t>BICR</w:t>
      </w:r>
      <w:r w:rsidRPr="0070341B">
        <w:rPr>
          <w:b/>
          <w:bCs/>
          <w:color w:val="000000"/>
          <w:szCs w:val="22"/>
          <w:lang w:val="bg-BG"/>
        </w:rPr>
        <w:t>)</w:t>
      </w:r>
    </w:p>
    <w:p w14:paraId="766D9FD2" w14:textId="467C34CB" w:rsidR="008B0580" w:rsidRDefault="00BB29B2" w:rsidP="009A68B7">
      <w:pPr>
        <w:tabs>
          <w:tab w:val="clear" w:pos="567"/>
          <w:tab w:val="left" w:pos="1701"/>
        </w:tabs>
        <w:spacing w:after="120" w:line="240" w:lineRule="auto"/>
        <w:rPr>
          <w:color w:val="000000"/>
          <w:szCs w:val="22"/>
          <w:lang w:val="en-US"/>
        </w:rPr>
      </w:pPr>
      <w:r>
        <w:rPr>
          <w:noProof/>
          <w:lang w:val="bg-BG" w:eastAsia="bg-BG"/>
        </w:rPr>
        <mc:AlternateContent>
          <mc:Choice Requires="wps">
            <w:drawing>
              <wp:anchor distT="45720" distB="45720" distL="114935" distR="114935" simplePos="0" relativeHeight="251658261" behindDoc="0" locked="0" layoutInCell="0" allowOverlap="1" wp14:anchorId="7DB05E8C" wp14:editId="1DF5899C">
                <wp:simplePos x="0" y="0"/>
                <wp:positionH relativeFrom="column">
                  <wp:posOffset>2261870</wp:posOffset>
                </wp:positionH>
                <wp:positionV relativeFrom="paragraph">
                  <wp:posOffset>2876550</wp:posOffset>
                </wp:positionV>
                <wp:extent cx="2296795" cy="265430"/>
                <wp:effectExtent l="0" t="6350" r="8255"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65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F6AE9" w14:textId="77777777" w:rsidR="00A930A7" w:rsidRPr="0070341B" w:rsidRDefault="00A930A7">
                            <w:pPr>
                              <w:rPr>
                                <w:sz w:val="14"/>
                                <w:szCs w:val="14"/>
                              </w:rPr>
                            </w:pPr>
                            <w:proofErr w:type="spellStart"/>
                            <w:r w:rsidRPr="0070341B">
                              <w:rPr>
                                <w:sz w:val="14"/>
                                <w:szCs w:val="14"/>
                              </w:rPr>
                              <w:t>Време</w:t>
                            </w:r>
                            <w:proofErr w:type="spellEnd"/>
                            <w:r w:rsidRPr="0070341B">
                              <w:rPr>
                                <w:sz w:val="14"/>
                                <w:szCs w:val="14"/>
                              </w:rPr>
                              <w:t xml:space="preserve"> </w:t>
                            </w:r>
                            <w:proofErr w:type="spellStart"/>
                            <w:r w:rsidRPr="0070341B">
                              <w:rPr>
                                <w:sz w:val="14"/>
                                <w:szCs w:val="14"/>
                              </w:rPr>
                              <w:t>от</w:t>
                            </w:r>
                            <w:proofErr w:type="spellEnd"/>
                            <w:r w:rsidRPr="0070341B">
                              <w:rPr>
                                <w:sz w:val="14"/>
                                <w:szCs w:val="14"/>
                              </w:rPr>
                              <w:t xml:space="preserve"> </w:t>
                            </w:r>
                            <w:proofErr w:type="spellStart"/>
                            <w:r w:rsidRPr="0070341B">
                              <w:rPr>
                                <w:sz w:val="14"/>
                                <w:szCs w:val="14"/>
                              </w:rPr>
                              <w:t>рандомизирането</w:t>
                            </w:r>
                            <w:proofErr w:type="spellEnd"/>
                            <w:r w:rsidRPr="0070341B">
                              <w:rPr>
                                <w:sz w:val="14"/>
                                <w:szCs w:val="14"/>
                              </w:rPr>
                              <w:t xml:space="preserve"> (</w:t>
                            </w:r>
                            <w:proofErr w:type="spellStart"/>
                            <w:r w:rsidRPr="0070341B">
                              <w:rPr>
                                <w:sz w:val="14"/>
                                <w:szCs w:val="14"/>
                              </w:rPr>
                              <w:t>месеци</w:t>
                            </w:r>
                            <w:proofErr w:type="spellEnd"/>
                            <w:r w:rsidRPr="0070341B">
                              <w:rPr>
                                <w:sz w:val="14"/>
                                <w:szCs w:val="14"/>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5E8C" id="Text Box 57" o:spid="_x0000_s1091" type="#_x0000_t202" style="position:absolute;margin-left:178.1pt;margin-top:226.5pt;width:180.85pt;height:20.9pt;z-index:251658261;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NuBAIAAO8DAAAOAAAAZHJzL2Uyb0RvYy54bWysU1Fv0zAQfkfiP1h+p2nD1tGo6TQ6FSGN&#10;gTT4AY7jJBaOz5zdJuPXc3barsAbwg+W787+7r7vzuvbsTfsoNBrsCVfzOacKSuh1rYt+bevuzfv&#10;OPNB2FoYsKrkz8rz283rV+vBFSqHDkytkBGI9cXgSt6F4Ios87JTvfAzcMpSsAHsRSAT26xGMRB6&#10;b7J8Pl9mA2DtEKTynrz3U5BvEn7TKBk+N41XgZmSU20h7Zj2Ku7ZZi2KFoXrtDyWIf6hil5oS0nP&#10;UPciCLZH/RdUryWChybMJPQZNI2WKnEgNov5H2yeOuFU4kLieHeWyf8/WPl4eHJfkIXxPYzUwETC&#10;uweQ3z2zsO2EbdUdIgydEjUlXkTJssH54vg0Su0LH0Gq4RPU1GSxD5CAxgb7qArxZIRODXg+i67G&#10;wCQ583y1vFldcyYpli+vr96mrmSiOL126MMHBT2Lh5IjNTWhi8ODD7EaUZyuxGQejK532phkYFtt&#10;DbKDoAHYpTW9Na4Tk/eUzk9XE95vGMZGJAsRc0oXPUmDSHsSIIzVyHRd8mUeFYqaVFA/kyoI09TR&#10;L6FDB/iTs4EmruT+x16g4sx8tKTsKr9ZxBFNxtVytSIDLyPVZURYSVAlD5xNx22YxnrvULcdZZp6&#10;aeGOutHoJNRLVcf6aaoS3+MPiGN7aadbL/908wsAAP//AwBQSwMEFAAGAAgAAAAhAAOnurLgAAAA&#10;CwEAAA8AAABkcnMvZG93bnJldi54bWxMj01PwzAMhu9I/IfISNxYurX7Kk2naQhxZYNJ7JY1pqlo&#10;nKrJuvLvMSc42n70+nmLzehaMWAfGk8KppMEBFLlTUO1gve354cViBA1Gd16QgXfGGBT3t4UOjf+&#10;SnscDrEWHEIh1wpsjF0uZagsOh0mvkPi26fvnY489rU0vb5yuGvlLEkW0umG+IPVHe4sVl+Hi1Ow&#10;G1+OUmf2qdkOryc3HNOPE6ZK3d+N20cQEcf4B8OvPqtDyU5nfyETRKsgnS9mjCrI5imXYmI5Xa5B&#10;nHmzzlYgy0L+71D+AAAA//8DAFBLAQItABQABgAIAAAAIQC2gziS/gAAAOEBAAATAAAAAAAAAAAA&#10;AAAAAAAAAABbQ29udGVudF9UeXBlc10ueG1sUEsBAi0AFAAGAAgAAAAhADj9If/WAAAAlAEAAAsA&#10;AAAAAAAAAAAAAAAALwEAAF9yZWxzLy5yZWxzUEsBAi0AFAAGAAgAAAAhAEL1824EAgAA7wMAAA4A&#10;AAAAAAAAAAAAAAAALgIAAGRycy9lMm9Eb2MueG1sUEsBAi0AFAAGAAgAAAAhAAOnurLgAAAACwEA&#10;AA8AAAAAAAAAAAAAAAAAXgQAAGRycy9kb3ducmV2LnhtbFBLBQYAAAAABAAEAPMAAABrBQAAAAA=&#10;" o:allowincell="f" stroked="f">
                <v:fill opacity="0"/>
                <v:textbox inset="7.3pt,3.7pt,7.3pt,3.7pt">
                  <w:txbxContent>
                    <w:p w14:paraId="07EF6AE9" w14:textId="77777777" w:rsidR="00A930A7" w:rsidRPr="0070341B" w:rsidRDefault="00A930A7">
                      <w:pPr>
                        <w:rPr>
                          <w:sz w:val="14"/>
                          <w:szCs w:val="14"/>
                        </w:rPr>
                      </w:pPr>
                      <w:proofErr w:type="spellStart"/>
                      <w:r w:rsidRPr="0070341B">
                        <w:rPr>
                          <w:sz w:val="14"/>
                          <w:szCs w:val="14"/>
                        </w:rPr>
                        <w:t>Време</w:t>
                      </w:r>
                      <w:proofErr w:type="spellEnd"/>
                      <w:r w:rsidRPr="0070341B">
                        <w:rPr>
                          <w:sz w:val="14"/>
                          <w:szCs w:val="14"/>
                        </w:rPr>
                        <w:t xml:space="preserve"> </w:t>
                      </w:r>
                      <w:proofErr w:type="spellStart"/>
                      <w:r w:rsidRPr="0070341B">
                        <w:rPr>
                          <w:sz w:val="14"/>
                          <w:szCs w:val="14"/>
                        </w:rPr>
                        <w:t>от</w:t>
                      </w:r>
                      <w:proofErr w:type="spellEnd"/>
                      <w:r w:rsidRPr="0070341B">
                        <w:rPr>
                          <w:sz w:val="14"/>
                          <w:szCs w:val="14"/>
                        </w:rPr>
                        <w:t xml:space="preserve"> </w:t>
                      </w:r>
                      <w:proofErr w:type="spellStart"/>
                      <w:r w:rsidRPr="0070341B">
                        <w:rPr>
                          <w:sz w:val="14"/>
                          <w:szCs w:val="14"/>
                        </w:rPr>
                        <w:t>рандомизирането</w:t>
                      </w:r>
                      <w:proofErr w:type="spellEnd"/>
                      <w:r w:rsidRPr="0070341B">
                        <w:rPr>
                          <w:sz w:val="14"/>
                          <w:szCs w:val="14"/>
                        </w:rPr>
                        <w:t xml:space="preserve"> (</w:t>
                      </w:r>
                      <w:proofErr w:type="spellStart"/>
                      <w:r w:rsidRPr="0070341B">
                        <w:rPr>
                          <w:sz w:val="14"/>
                          <w:szCs w:val="14"/>
                        </w:rPr>
                        <w:t>месеци</w:t>
                      </w:r>
                      <w:proofErr w:type="spellEnd"/>
                      <w:r w:rsidRPr="0070341B">
                        <w:rPr>
                          <w:sz w:val="14"/>
                          <w:szCs w:val="14"/>
                        </w:rPr>
                        <w:t>)</w:t>
                      </w:r>
                    </w:p>
                  </w:txbxContent>
                </v:textbox>
              </v:shape>
            </w:pict>
          </mc:Fallback>
        </mc:AlternateContent>
      </w:r>
      <w:r>
        <w:rPr>
          <w:noProof/>
          <w:lang w:val="bg-BG" w:eastAsia="bg-BG"/>
        </w:rPr>
        <mc:AlternateContent>
          <mc:Choice Requires="wps">
            <w:drawing>
              <wp:anchor distT="45720" distB="45720" distL="114935" distR="114935" simplePos="0" relativeHeight="251658263" behindDoc="0" locked="0" layoutInCell="0" allowOverlap="1" wp14:anchorId="7228215C" wp14:editId="33B8261D">
                <wp:simplePos x="0" y="0"/>
                <wp:positionH relativeFrom="column">
                  <wp:posOffset>3322320</wp:posOffset>
                </wp:positionH>
                <wp:positionV relativeFrom="paragraph">
                  <wp:posOffset>38100</wp:posOffset>
                </wp:positionV>
                <wp:extent cx="2119630" cy="309880"/>
                <wp:effectExtent l="3175" t="6350" r="1270" b="762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309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B87EF"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2 пъти дневно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215C" id="Text Box 56" o:spid="_x0000_s1092" type="#_x0000_t202" style="position:absolute;margin-left:261.6pt;margin-top:3pt;width:166.9pt;height:24.4pt;z-index:251658263;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qDAwIAAO8DAAAOAAAAZHJzL2Uyb0RvYy54bWysU8GO0zAQvSPxD5bvNE2LShs1XS1dFSEt&#10;LNLCBziO01g4HjN2m5SvZ+y03QI3hA+WZ8Z+M+/NeH03dIYdFXoNtuT5ZMqZshJqbfcl//Z192bJ&#10;mQ/C1sKAVSU/Kc/vNq9frXtXqBm0YGqFjECsL3pX8jYEV2SZl63qhJ+AU5aCDWAnApm4z2oUPaF3&#10;JptNp4usB6wdglTek/dhDPJNwm8aJcNT03gVmCk51RbSjmmv4p5t1qLYo3CtlucyxD9U0QltKekV&#10;6kEEwQ6o/4LqtETw0ISJhC6DptFSJQ7EJp/+wea5FU4lLiSOd1eZ/P+DlZ+Pz+4LsjC8h4EamEh4&#10;9wjyu2cWtq2we3WPCH2rRE2J8yhZ1jtfnJ9GqX3hI0jVf4KamiwOARLQ0GAXVSGejNCpAaer6GoI&#10;TJJzluerxZxCkmLz6Wq5TF3JRHF57dCHDwo6Fg8lR2pqQhfHRx9iNaK4XInJPBhd77QxycB9tTXI&#10;joIGYJfW+Na4VozeSzo/Xk14v2EYG5EsRMwxXfQkDSLtUYAwVAPTdckX86hQ1KSC+kSqIIxTR7+E&#10;Di3gT856mriS+x8HgYoz89GSsqvZuzyOaDLeLlYrMvA2Ut1GhJUEVfLA2XjchnGsDw71vqVMYy8t&#10;3FM3Gp2EeqnqXD9NVeJ7/gFxbG/tdOvln25+AQAA//8DAFBLAwQUAAYACAAAACEALezLqd0AAAAI&#10;AQAADwAAAGRycy9kb3ducmV2LnhtbEyPwU7DMBBE70j8g7VI3KhD0pYojVNVRYgrFCrR2zbexhGx&#10;HcVuGv6e5URvO3qj2ZlyPdlOjDSE1jsFj7MEBLna69Y1Cj4/Xh5yECGi09h5Rwp+KMC6ur0psdD+&#10;4t5p3MVGcIgLBSowMfaFlKE2ZDHMfE+O2ckPFiPLoZF6wAuH206mSbKUFlvHHwz2tDVUf+/OVsF2&#10;et1LnJvndjO+Hey4z74OlCl1fzdtViAiTfHfDH/1uTpU3Onoz04H0SlYpFnKVgVLnsQ8XzzxcWQw&#10;z0FWpbweUP0CAAD//wMAUEsBAi0AFAAGAAgAAAAhALaDOJL+AAAA4QEAABMAAAAAAAAAAAAAAAAA&#10;AAAAAFtDb250ZW50X1R5cGVzXS54bWxQSwECLQAUAAYACAAAACEAOP0h/9YAAACUAQAACwAAAAAA&#10;AAAAAAAAAAAvAQAAX3JlbHMvLnJlbHNQSwECLQAUAAYACAAAACEAWxRagwMCAADvAwAADgAAAAAA&#10;AAAAAAAAAAAuAgAAZHJzL2Uyb0RvYy54bWxQSwECLQAUAAYACAAAACEALezLqd0AAAAIAQAADwAA&#10;AAAAAAAAAAAAAABdBAAAZHJzL2Rvd25yZXYueG1sUEsFBgAAAAAEAAQA8wAAAGcFAAAAAA==&#10;" o:allowincell="f" stroked="f">
                <v:fill opacity="0"/>
                <v:textbox inset="7.3pt,3.7pt,7.3pt,3.7pt">
                  <w:txbxContent>
                    <w:p w14:paraId="205B87EF"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2 пъти дневно</w:t>
                      </w:r>
                    </w:p>
                  </w:txbxContent>
                </v:textbox>
              </v:shape>
            </w:pict>
          </mc:Fallback>
        </mc:AlternateContent>
      </w:r>
      <w:r>
        <w:rPr>
          <w:noProof/>
          <w:lang w:val="bg-BG" w:eastAsia="bg-BG"/>
        </w:rPr>
        <mc:AlternateContent>
          <mc:Choice Requires="wps">
            <w:drawing>
              <wp:anchor distT="45720" distB="45720" distL="114935" distR="114935" simplePos="0" relativeHeight="251658264" behindDoc="0" locked="0" layoutInCell="0" allowOverlap="1" wp14:anchorId="0894B40C" wp14:editId="3F33C495">
                <wp:simplePos x="0" y="0"/>
                <wp:positionH relativeFrom="column">
                  <wp:posOffset>3322320</wp:posOffset>
                </wp:positionH>
                <wp:positionV relativeFrom="paragraph">
                  <wp:posOffset>185420</wp:posOffset>
                </wp:positionV>
                <wp:extent cx="1941830" cy="256540"/>
                <wp:effectExtent l="3175" t="1270" r="762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06BB9"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B40C" id="Text Box 55" o:spid="_x0000_s1093" type="#_x0000_t202" style="position:absolute;margin-left:261.6pt;margin-top:14.6pt;width:152.9pt;height:20.2pt;z-index:25165826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NJAwIAAO8DAAAOAAAAZHJzL2Uyb0RvYy54bWysU8GO0zAQvSPxD5bvNG3plm3UdLV0VYS0&#10;LEgLH+A4TmLheMzYbVK+nrHTdgvcED5YHo/9Zt6bmfXd0Bl2UOg12ILPJlPOlJVQadsU/NvX3Ztb&#10;znwQthIGrCr4UXl+t3n9at27XM2hBVMpZARifd67grchuDzLvGxVJ/wEnLLkrAE7EcjEJqtQ9ITe&#10;mWw+nS6zHrByCFJ5T7cPo5NvEn5dKxk+17VXgZmCU24h7Zj2Mu7ZZi3yBoVrtTylIf4hi05oS0Ev&#10;UA8iCLZH/RdUpyWChzpMJHQZ1LWWKnEgNrPpH2yeW+FU4kLieHeRyf8/WPl0eHZfkIXhPQxUwETC&#10;u0eQ3z2zsG2FbdQ9IvStEhUFnkXJst75/PQ1Su1zH0HK/hNUVGSxD5CAhhq7qArxZIROBTheRFdD&#10;YDKGXC1mt2/JJck3v1neLFJVMpGffzv04YOCjsVDwZGKmtDF4dGHmI3Iz09iMA9GVzttTDKwKbcG&#10;2UFQA+zSGv8a14rx9hzOj08T3m8YxkYkCxFzDBdvkgaR9ihAGMqB6argy0VUKGpSQnUkVRDGrqMp&#10;oUML+JOznjqu4P7HXqDizHy0pOxq/m4WWzQZi+VqRQZee8prj7CSoAoeOBuP2zC29d6hblqKNNbS&#10;wj1Vo9ZJqJesTvlTVyW+pwmIbXttp1cvc7r5BQAA//8DAFBLAwQUAAYACAAAACEAPrUDl94AAAAJ&#10;AQAADwAAAGRycy9kb3ducmV2LnhtbEyPwU7DMAyG70i8Q2QkbiylhWrtmk7TEOIKg0nsljVeU9E4&#10;VZN15e0xJzhZlj/9/v5qPbteTDiGzpOC+0UCAqnxpqNWwcf7890SRIiajO49oYJvDLCur68qXRp/&#10;oTecdrEVHEKh1ApsjEMpZWgsOh0WfkDi28mPTkdex1aaUV843PUyTZJcOt0Rf7B6wK3F5mt3dgq2&#10;88te6gf71G2m14Ob9tnnATOlbm/mzQpExDn+wfCrz+pQs9PRn8kE0St4TLOUUQVpwZOBZVpwuaOC&#10;vMhB1pX836D+AQAA//8DAFBLAQItABQABgAIAAAAIQC2gziS/gAAAOEBAAATAAAAAAAAAAAAAAAA&#10;AAAAAABbQ29udGVudF9UeXBlc10ueG1sUEsBAi0AFAAGAAgAAAAhADj9If/WAAAAlAEAAAsAAAAA&#10;AAAAAAAAAAAALwEAAF9yZWxzLy5yZWxzUEsBAi0AFAAGAAgAAAAhADUAg0kDAgAA7wMAAA4AAAAA&#10;AAAAAAAAAAAALgIAAGRycy9lMm9Eb2MueG1sUEsBAi0AFAAGAAgAAAAhAD61A5feAAAACQEAAA8A&#10;AAAAAAAAAAAAAAAAXQQAAGRycy9kb3ducmV2LnhtbFBLBQYAAAAABAAEAPMAAABoBQAAAAA=&#10;" o:allowincell="f" stroked="f">
                <v:fill opacity="0"/>
                <v:textbox inset="7.3pt,3.7pt,7.3pt,3.7pt">
                  <w:txbxContent>
                    <w:p w14:paraId="65E06BB9"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v:textbox>
              </v:shape>
            </w:pict>
          </mc:Fallback>
        </mc:AlternateContent>
      </w:r>
      <w:r>
        <w:rPr>
          <w:noProof/>
          <w:lang w:val="bg-BG" w:eastAsia="bg-BG"/>
        </w:rPr>
        <mc:AlternateContent>
          <mc:Choice Requires="wps">
            <w:drawing>
              <wp:anchor distT="45720" distB="45720" distL="114935" distR="114935" simplePos="0" relativeHeight="251658265" behindDoc="0" locked="0" layoutInCell="0" allowOverlap="1" wp14:anchorId="4BCBD9F2" wp14:editId="642F4E8F">
                <wp:simplePos x="0" y="0"/>
                <wp:positionH relativeFrom="column">
                  <wp:posOffset>591820</wp:posOffset>
                </wp:positionH>
                <wp:positionV relativeFrom="paragraph">
                  <wp:posOffset>3111500</wp:posOffset>
                </wp:positionV>
                <wp:extent cx="1668780" cy="297180"/>
                <wp:effectExtent l="6350" t="3175" r="1270" b="444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9C6DB" w14:textId="77777777" w:rsidR="00A930A7" w:rsidRDefault="00A930A7">
                            <w:r>
                              <w:rPr>
                                <w:sz w:val="18"/>
                                <w:szCs w:val="16"/>
                                <w:lang w:val="bg-BG"/>
                              </w:rPr>
                              <w:t>Брой пациенти в риск</w:t>
                            </w:r>
                            <w:r>
                              <w:rPr>
                                <w:sz w:val="18"/>
                                <w:szCs w:val="16"/>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D9F2" id="Text Box 54" o:spid="_x0000_s1094" type="#_x0000_t202" style="position:absolute;margin-left:46.6pt;margin-top:245pt;width:131.4pt;height:23.4pt;z-index:251658265;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qAQIAAO8DAAAOAAAAZHJzL2Uyb0RvYy54bWysU9uO0zAQfUfiHyy/07QV9BI1XS1dFSEt&#10;LNLCBziOk1g4HjN2m5SvZ+y03QJvCD9YHs/4nJkz483d0Bl2VOg12ILPJlPOlJVQadsU/NvX/ZsV&#10;Zz4IWwkDVhX8pDy/275+teldrubQgqkUMgKxPu9dwdsQXJ5lXraqE34CTlly1oCdCGRik1UoekLv&#10;TDafThdZD1g5BKm8p9uH0cm3Cb+ulQxPde1VYKbglFtIO6a9jHu23Yi8QeFaLc9piH/IohPaEukV&#10;6kEEwQ6o/4LqtETwUIeJhC6DutZSpRqomtn0j2qeW+FUqoXE8e4qk/9/sPLz8dl9QRaG9zBQA1MR&#10;3j2C/O6ZhV0rbKPuEaFvlaiIeBYly3rn8/PTKLXPfQQp+09QUZPFIUACGmrsoipUJyN0asDpKroa&#10;ApORcrFYLVfkkuSbr5czOkcKkV9eO/Thg4KOxUPBkZqa0MXx0Ycx9BISyTwYXe21McnAptwZZEdB&#10;A7BPa3xrXCvG2wudH0MT9W8YxkYkCxFzpIs3SYNY9ihAGMqB6argi3cx/ahJCdWJVEEYp45+CR1a&#10;wJ+c9TRxBfc/DgIVZ+ajJWXX8+Usjmgy3i7WazLw1lPeeoSVBFXwwNl43IVxrA8OddMS09hLC/fU&#10;jVonoV6yOudPU5XqPf+AOLa3dop6+afbXwAAAP//AwBQSwMEFAAGAAgAAAAhAGfVrFvfAAAACgEA&#10;AA8AAABkcnMvZG93bnJldi54bWxMj8FOwzAMhu9IvENkJG4sZdmqrTSdpiHEFQaT2C1rTFPROFWT&#10;deXtMSe42fKn399fbibfiRGH2AbScD/LQCDVwbbUaHh/e7pbgYjJkDVdINTwjRE21fVVaQobLvSK&#10;4z41gkMoFkaDS6kvpIy1Q2/iLPRIfPsMgzeJ16GRdjAXDvednGdZLr1piT840+POYf21P3sNu+n5&#10;IM3CPbbb8eXox4P6OKLS+vZm2j6ASDilPxh+9VkdKnY6hTPZKDoNazVnUsNinXEnBtQy5+GkYany&#10;FciqlP8rVD8AAAD//wMAUEsBAi0AFAAGAAgAAAAhALaDOJL+AAAA4QEAABMAAAAAAAAAAAAAAAAA&#10;AAAAAFtDb250ZW50X1R5cGVzXS54bWxQSwECLQAUAAYACAAAACEAOP0h/9YAAACUAQAACwAAAAAA&#10;AAAAAAAAAAAvAQAAX3JlbHMvLnJlbHNQSwECLQAUAAYACAAAACEAeNv2qgECAADvAwAADgAAAAAA&#10;AAAAAAAAAAAuAgAAZHJzL2Uyb0RvYy54bWxQSwECLQAUAAYACAAAACEAZ9WsW98AAAAKAQAADwAA&#10;AAAAAAAAAAAAAABbBAAAZHJzL2Rvd25yZXYueG1sUEsFBgAAAAAEAAQA8wAAAGcFAAAAAA==&#10;" o:allowincell="f" stroked="f">
                <v:fill opacity="0"/>
                <v:textbox inset="7.3pt,3.7pt,7.3pt,3.7pt">
                  <w:txbxContent>
                    <w:p w14:paraId="0579C6DB" w14:textId="77777777" w:rsidR="00A930A7" w:rsidRDefault="00A930A7">
                      <w:r>
                        <w:rPr>
                          <w:sz w:val="18"/>
                          <w:szCs w:val="16"/>
                          <w:lang w:val="bg-BG"/>
                        </w:rPr>
                        <w:t>Брой пациенти в риск</w:t>
                      </w:r>
                      <w:r>
                        <w:rPr>
                          <w:sz w:val="18"/>
                          <w:szCs w:val="16"/>
                        </w:rPr>
                        <w:t>:</w:t>
                      </w:r>
                    </w:p>
                  </w:txbxContent>
                </v:textbox>
              </v:shape>
            </w:pict>
          </mc:Fallback>
        </mc:AlternateContent>
      </w:r>
      <w:r>
        <w:rPr>
          <w:noProof/>
          <w:lang w:val="bg-BG" w:eastAsia="bg-BG"/>
        </w:rPr>
        <mc:AlternateContent>
          <mc:Choice Requires="wps">
            <w:drawing>
              <wp:anchor distT="45720" distB="45720" distL="114935" distR="114935" simplePos="0" relativeHeight="251658266" behindDoc="0" locked="0" layoutInCell="0" allowOverlap="1" wp14:anchorId="6674EB7C" wp14:editId="62A31615">
                <wp:simplePos x="0" y="0"/>
                <wp:positionH relativeFrom="column">
                  <wp:posOffset>648970</wp:posOffset>
                </wp:positionH>
                <wp:positionV relativeFrom="paragraph">
                  <wp:posOffset>3276600</wp:posOffset>
                </wp:positionV>
                <wp:extent cx="2870835" cy="284480"/>
                <wp:effectExtent l="6350" t="6350" r="889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84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57BC6"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два пъти дневно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EB7C" id="Text Box 53" o:spid="_x0000_s1095" type="#_x0000_t202" style="position:absolute;margin-left:51.1pt;margin-top:258pt;width:226.05pt;height:22.4pt;z-index:25165826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9HBQIAAO8DAAAOAAAAZHJzL2Uyb0RvYy54bWysU8GO0zAQvSPxD5bvNG0p3TZqulq6KkJa&#10;FqSFD3AcJ7FwPGbsNlm+nrHTdgvcED5Ynhn7zbw3483t0Bl2VOg12ILPJlPOlJVQadsU/NvX/ZsV&#10;Zz4IWwkDVhX8WXl+u339atO7XM2hBVMpZARifd67grchuDzLvGxVJ/wEnLIUrAE7EcjEJqtQ9ITe&#10;mWw+nS6zHrByCFJ5T977Mci3Cb+ulQyf69qrwEzBqbaQdkx7GfdsuxF5g8K1Wp7KEP9QRSe0paQX&#10;qHsRBDug/guq0xLBQx0mEroM6lpLlTgQm9n0DzZPrXAqcSFxvLvI5P8frHw8PrkvyMLwHgZqYCLh&#10;3QPI755Z2LXCNuoOEfpWiYoSz6JkWe98fnoapfa5jyBl/wkqarI4BEhAQ41dVIV4MkKnBjxfRFdD&#10;YJKc89XNdPX2HWeSYvPVYrFKXclEfn7t0IcPCjoWDwVHampCF8cHH2I1Ij9fick8GF3ttTHJwKbc&#10;GWRHQQOwT2t8a1wrRu85nR+vJrzfMIyNSBYi5pguepIGkfYoQBjKgemq4MtlVChqUkL1TKogjFNH&#10;v4QOLeBPznqauIL7HweBijPz0ZKy6/nNLI5oMhbL9ZoMvI6U1xFhJUEVPHA2HndhHOuDQ920lGns&#10;pYU76katk1AvVZ3qp6lKfE8/II7ttZ1uvfzT7S8AAAD//wMAUEsDBBQABgAIAAAAIQCdFeEI3wAA&#10;AAsBAAAPAAAAZHJzL2Rvd25yZXYueG1sTI9NS8NAEIbvgv9hGcGb3TRpQonZlFIRr9pasLdtdswG&#10;s7Mhu03jv3c86W1e5uH9qDaz68WEY+g8KVguEhBIjTcdtQreD88PaxAhajK694QKvjHApr69qXRp&#10;/JXecNrHVrAJhVIrsDEOpZShseh0WPgBiX+ffnQ6shxbaUZ9ZXPXyzRJCul0R5xg9YA7i83X/uIU&#10;7OaXo9Qr+9Rtp9eTm47Zxwkzpe7v5u0jiIhz/IPhtz5Xh5o7nf2FTBA96yRNGVWQLwsexUSerzIQ&#10;Zz6KZA2yruT/DfUPAAAA//8DAFBLAQItABQABgAIAAAAIQC2gziS/gAAAOEBAAATAAAAAAAAAAAA&#10;AAAAAAAAAABbQ29udGVudF9UeXBlc10ueG1sUEsBAi0AFAAGAAgAAAAhADj9If/WAAAAlAEAAAsA&#10;AAAAAAAAAAAAAAAALwEAAF9yZWxzLy5yZWxzUEsBAi0AFAAGAAgAAAAhALoxD0cFAgAA7wMAAA4A&#10;AAAAAAAAAAAAAAAALgIAAGRycy9lMm9Eb2MueG1sUEsBAi0AFAAGAAgAAAAhAJ0V4QjfAAAACwEA&#10;AA8AAAAAAAAAAAAAAAAAXwQAAGRycy9kb3ducmV2LnhtbFBLBQYAAAAABAAEAPMAAABrBQAAAAA=&#10;" o:allowincell="f" stroked="f">
                <v:fill opacity="0"/>
                <v:textbox inset="7.3pt,3.7pt,7.3pt,3.7pt">
                  <w:txbxContent>
                    <w:p w14:paraId="29457BC6"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два пъти дневно</w:t>
                      </w:r>
                    </w:p>
                  </w:txbxContent>
                </v:textbox>
              </v:shape>
            </w:pict>
          </mc:Fallback>
        </mc:AlternateContent>
      </w:r>
      <w:r>
        <w:rPr>
          <w:noProof/>
          <w:lang w:val="bg-BG" w:eastAsia="bg-BG"/>
        </w:rPr>
        <mc:AlternateContent>
          <mc:Choice Requires="wps">
            <w:drawing>
              <wp:anchor distT="45720" distB="45720" distL="114935" distR="114935" simplePos="0" relativeHeight="251658267" behindDoc="0" locked="0" layoutInCell="0" allowOverlap="1" wp14:anchorId="2E7AD455" wp14:editId="5F1A8605">
                <wp:simplePos x="0" y="0"/>
                <wp:positionH relativeFrom="column">
                  <wp:posOffset>648970</wp:posOffset>
                </wp:positionH>
                <wp:positionV relativeFrom="paragraph">
                  <wp:posOffset>3521710</wp:posOffset>
                </wp:positionV>
                <wp:extent cx="3881755" cy="284480"/>
                <wp:effectExtent l="6350" t="3810" r="7620" b="698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284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7B35E"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D455" id="Text Box 51" o:spid="_x0000_s1096" type="#_x0000_t202" style="position:absolute;margin-left:51.1pt;margin-top:277.3pt;width:305.65pt;height:22.4pt;z-index:251658267;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PPBQIAAO8DAAAOAAAAZHJzL2Uyb0RvYy54bWysU9uO0zAQfUfiHyy/07Sl20vUdLV0VYS0&#10;XKSFD3Acp7FwPGbsNilfz9hpuwXeEH6wPDP2mTlnxuv7vjXsqNBrsAWfjMacKSuh0nZf8G9fd2+W&#10;nPkgbCUMWFXwk/L8fvP61bpzuZpCA6ZSyAjE+rxzBW9CcHmWedmoVvgROGUpWAO2IpCJ+6xC0RF6&#10;a7LpeDzPOsDKIUjlPXkfhyDfJPy6VjJ8rmuvAjMFp9pC2jHtZdyzzVrkexSu0fJchviHKlqhLSW9&#10;Qj2KINgB9V9QrZYIHuowktBmUNdaqsSB2EzGf7B5boRTiQuJ491VJv//YOWn47P7giz076CnBiYS&#10;3j2B/O6ZhW0j7F49IELXKFFR4kmULOucz89Po9Q+9xGk7D5CRU0WhwAJqK+xjaoQT0bo1IDTVXTV&#10;BybJ+Xa5nCzu7jiTFJsuZ7Nl6kom8strhz68V9CyeCg4UlMTujg++RCrEfnlSkzmwehqp41JBu7L&#10;rUF2FDQAu7SGt8Y1YvBe0vnhasL7DcPYiGQhYg7poidpEGkPAoS+7JmuCj5fRIWiJiVUJ1IFYZg6&#10;+iV0aAB/ctbRxBXc/zgIVJyZD5aUXU0XkziiyZjNVysy8DZS3kaElQRV8MDZcNyGYawPDvW+oUxD&#10;Ly08UDdqnYR6qepcP01V4nv+AXFsb+106+Wfbn4BAAD//wMAUEsDBBQABgAIAAAAIQDxluDS4AAA&#10;AAsBAAAPAAAAZHJzL2Rvd25yZXYueG1sTI9NT8MwDIbvSPyHyEjcWLp+jK00naYhxJUNJm03rzVN&#10;RZNUTdaVf485wfG1H71+XKwn04mRBt86q2A+i0CQrVzd2kbBx/vLwxKED2hr7JwlBd/kYV3e3hSY&#10;1+5qdzTuQyO4xPocFegQ+lxKX2ky6GeuJ8u7TzcYDByHRtYDXrncdDKOooU02Fq+oLGnrabqa38x&#10;CrbT60Fiqp/bzfh2MuMhOZ4oUer+bto8gQg0hT8YfvVZHUp2OruLrb3oOEdxzKiCLEsXIJh4nCcZ&#10;iDNPVqsUZFnI/z+UPwAAAP//AwBQSwECLQAUAAYACAAAACEAtoM4kv4AAADhAQAAEwAAAAAAAAAA&#10;AAAAAAAAAAAAW0NvbnRlbnRfVHlwZXNdLnhtbFBLAQItABQABgAIAAAAIQA4/SH/1gAAAJQBAAAL&#10;AAAAAAAAAAAAAAAAAC8BAABfcmVscy8ucmVsc1BLAQItABQABgAIAAAAIQAoUOPPBQIAAO8DAAAO&#10;AAAAAAAAAAAAAAAAAC4CAABkcnMvZTJvRG9jLnhtbFBLAQItABQABgAIAAAAIQDxluDS4AAAAAsB&#10;AAAPAAAAAAAAAAAAAAAAAF8EAABkcnMvZG93bnJldi54bWxQSwUGAAAAAAQABADzAAAAbAUAAAAA&#10;" o:allowincell="f" stroked="f">
                <v:fill opacity="0"/>
                <v:textbox inset="7.3pt,3.7pt,7.3pt,3.7pt">
                  <w:txbxContent>
                    <w:p w14:paraId="3CD7B35E"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v:textbox>
              </v:shape>
            </w:pict>
          </mc:Fallback>
        </mc:AlternateContent>
      </w:r>
      <w:r>
        <w:rPr>
          <w:noProof/>
          <w:color w:val="000000"/>
          <w:szCs w:val="22"/>
          <w:lang w:val="bg-BG" w:eastAsia="bg-BG"/>
        </w:rPr>
        <w:drawing>
          <wp:inline distT="0" distB="0" distL="0" distR="0" wp14:anchorId="39308404" wp14:editId="79E3837A">
            <wp:extent cx="5518150" cy="4262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12" t="-15" r="-12" b="-15"/>
                    <a:stretch>
                      <a:fillRect/>
                    </a:stretch>
                  </pic:blipFill>
                  <pic:spPr bwMode="auto">
                    <a:xfrm>
                      <a:off x="0" y="0"/>
                      <a:ext cx="5518150" cy="4262120"/>
                    </a:xfrm>
                    <a:prstGeom prst="rect">
                      <a:avLst/>
                    </a:prstGeom>
                    <a:solidFill>
                      <a:srgbClr val="FFFFFF"/>
                    </a:solidFill>
                    <a:ln>
                      <a:noFill/>
                    </a:ln>
                  </pic:spPr>
                </pic:pic>
              </a:graphicData>
            </a:graphic>
          </wp:inline>
        </w:drawing>
      </w:r>
    </w:p>
    <w:p w14:paraId="66993EC9" w14:textId="77777777" w:rsidR="008B0580" w:rsidRDefault="008B0580" w:rsidP="009A68B7">
      <w:pPr>
        <w:tabs>
          <w:tab w:val="clear" w:pos="567"/>
          <w:tab w:val="left" w:pos="1701"/>
        </w:tabs>
        <w:spacing w:after="120" w:line="240" w:lineRule="auto"/>
      </w:pPr>
    </w:p>
    <w:p w14:paraId="200A9CD5" w14:textId="77777777" w:rsidR="008B0580" w:rsidRDefault="008B0580" w:rsidP="009A68B7">
      <w:pPr>
        <w:keepNext/>
        <w:keepLines/>
        <w:tabs>
          <w:tab w:val="clear" w:pos="567"/>
          <w:tab w:val="left" w:pos="1701"/>
        </w:tabs>
        <w:spacing w:after="120" w:line="240" w:lineRule="auto"/>
      </w:pPr>
      <w:r w:rsidRPr="0070341B">
        <w:rPr>
          <w:b/>
          <w:bCs/>
          <w:color w:val="000000"/>
          <w:szCs w:val="22"/>
          <w:lang w:val="bg-BG"/>
        </w:rPr>
        <w:lastRenderedPageBreak/>
        <w:t>Фигура </w:t>
      </w:r>
      <w:r w:rsidRPr="0070341B">
        <w:rPr>
          <w:b/>
          <w:bCs/>
          <w:color w:val="000000"/>
          <w:szCs w:val="22"/>
        </w:rPr>
        <w:t>1</w:t>
      </w:r>
      <w:r w:rsidR="00D0493B">
        <w:rPr>
          <w:b/>
          <w:bCs/>
          <w:color w:val="000000"/>
          <w:szCs w:val="22"/>
          <w:lang w:val="bg-BG"/>
        </w:rPr>
        <w:t>7</w:t>
      </w:r>
      <w:r w:rsidRPr="0070341B">
        <w:rPr>
          <w:b/>
          <w:bCs/>
          <w:color w:val="000000"/>
          <w:szCs w:val="22"/>
        </w:rPr>
        <w:tab/>
      </w:r>
      <w:r w:rsidRPr="0070341B">
        <w:rPr>
          <w:b/>
          <w:bCs/>
          <w:i/>
          <w:iCs/>
          <w:color w:val="000000"/>
          <w:szCs w:val="22"/>
        </w:rPr>
        <w:t>BRCA1/2</w:t>
      </w:r>
      <w:r w:rsidRPr="0070341B">
        <w:rPr>
          <w:b/>
          <w:bCs/>
          <w:color w:val="000000"/>
          <w:szCs w:val="22"/>
        </w:rPr>
        <w:t xml:space="preserve">m </w:t>
      </w:r>
      <w:r w:rsidRPr="0070341B">
        <w:rPr>
          <w:b/>
          <w:bCs/>
          <w:color w:val="000000"/>
          <w:szCs w:val="22"/>
          <w:lang w:val="bg-BG"/>
        </w:rPr>
        <w:t>пациенти</w:t>
      </w:r>
      <w:r w:rsidRPr="0070341B">
        <w:rPr>
          <w:b/>
          <w:bCs/>
          <w:color w:val="000000"/>
          <w:szCs w:val="22"/>
        </w:rPr>
        <w:t xml:space="preserve">: </w:t>
      </w:r>
      <w:bookmarkStart w:id="200" w:name="_Hlk51595184"/>
      <w:r w:rsidRPr="0070341B">
        <w:rPr>
          <w:b/>
          <w:bCs/>
          <w:color w:val="000000"/>
          <w:szCs w:val="22"/>
          <w:lang w:val="bg-BG"/>
        </w:rPr>
        <w:t xml:space="preserve">Крива на </w:t>
      </w:r>
      <w:r w:rsidRPr="0070341B">
        <w:rPr>
          <w:b/>
          <w:bCs/>
          <w:color w:val="000000"/>
          <w:szCs w:val="22"/>
        </w:rPr>
        <w:t xml:space="preserve">Kaplan-Meier </w:t>
      </w:r>
      <w:r w:rsidRPr="0070341B">
        <w:rPr>
          <w:b/>
          <w:bCs/>
          <w:color w:val="000000"/>
          <w:szCs w:val="22"/>
          <w:lang w:val="bg-BG"/>
        </w:rPr>
        <w:t>на</w:t>
      </w:r>
      <w:r w:rsidRPr="0070341B">
        <w:rPr>
          <w:b/>
          <w:bCs/>
          <w:color w:val="000000"/>
          <w:szCs w:val="22"/>
        </w:rPr>
        <w:t xml:space="preserve"> ОП</w:t>
      </w:r>
      <w:bookmarkEnd w:id="200"/>
    </w:p>
    <w:p w14:paraId="522F5BDD" w14:textId="77777777" w:rsidR="008B0580" w:rsidRDefault="008B0580" w:rsidP="009A68B7">
      <w:pPr>
        <w:keepNext/>
        <w:keepLines/>
        <w:tabs>
          <w:tab w:val="clear" w:pos="567"/>
          <w:tab w:val="left" w:pos="1701"/>
        </w:tabs>
        <w:spacing w:after="120" w:line="240" w:lineRule="auto"/>
        <w:rPr>
          <w:color w:val="000000"/>
          <w:szCs w:val="22"/>
        </w:rPr>
      </w:pPr>
    </w:p>
    <w:p w14:paraId="7DE407DF" w14:textId="1D2D8C0F" w:rsidR="008B0580" w:rsidRDefault="00662001" w:rsidP="009A68B7">
      <w:pPr>
        <w:tabs>
          <w:tab w:val="clear" w:pos="567"/>
          <w:tab w:val="left" w:pos="708"/>
        </w:tabs>
        <w:spacing w:before="60" w:after="60" w:line="240" w:lineRule="auto"/>
        <w:rPr>
          <w:szCs w:val="22"/>
          <w:u w:val="single"/>
          <w:lang w:val="bg-BG" w:eastAsia="en-US"/>
        </w:rPr>
      </w:pPr>
      <w:r>
        <w:rPr>
          <w:noProof/>
          <w:color w:val="000000"/>
          <w:szCs w:val="22"/>
          <w:lang w:val="bg-BG" w:eastAsia="bg-BG"/>
        </w:rPr>
        <w:drawing>
          <wp:inline distT="0" distB="0" distL="0" distR="0" wp14:anchorId="693C42D6" wp14:editId="47DCE967">
            <wp:extent cx="5756910" cy="4452620"/>
            <wp:effectExtent l="0" t="0" r="0" b="0"/>
            <wp:docPr id="5489" name="Picture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l="-11" t="-14" r="-11" b="-14"/>
                    <a:stretch>
                      <a:fillRect/>
                    </a:stretch>
                  </pic:blipFill>
                  <pic:spPr bwMode="auto">
                    <a:xfrm>
                      <a:off x="0" y="0"/>
                      <a:ext cx="5756910" cy="4452620"/>
                    </a:xfrm>
                    <a:prstGeom prst="rect">
                      <a:avLst/>
                    </a:prstGeom>
                    <a:solidFill>
                      <a:srgbClr val="FFFFFF"/>
                    </a:solidFill>
                    <a:ln>
                      <a:noFill/>
                    </a:ln>
                  </pic:spPr>
                </pic:pic>
              </a:graphicData>
            </a:graphic>
          </wp:inline>
        </w:drawing>
      </w:r>
      <w:r w:rsidR="00BB29B2">
        <w:rPr>
          <w:noProof/>
          <w:lang w:val="bg-BG" w:eastAsia="bg-BG"/>
        </w:rPr>
        <mc:AlternateContent>
          <mc:Choice Requires="wps">
            <w:drawing>
              <wp:anchor distT="45720" distB="45720" distL="114935" distR="114935" simplePos="0" relativeHeight="251658268" behindDoc="0" locked="0" layoutInCell="0" allowOverlap="1" wp14:anchorId="15455DB4" wp14:editId="171108A3">
                <wp:simplePos x="0" y="0"/>
                <wp:positionH relativeFrom="column">
                  <wp:posOffset>2122170</wp:posOffset>
                </wp:positionH>
                <wp:positionV relativeFrom="paragraph">
                  <wp:posOffset>2994660</wp:posOffset>
                </wp:positionV>
                <wp:extent cx="2861945" cy="328930"/>
                <wp:effectExtent l="3175" t="6985" r="1905" b="69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93374" w14:textId="77777777" w:rsidR="00A930A7" w:rsidRDefault="00A930A7">
                            <w:proofErr w:type="spellStart"/>
                            <w:r>
                              <w:rPr>
                                <w:sz w:val="18"/>
                                <w:szCs w:val="16"/>
                              </w:rPr>
                              <w:t>Време</w:t>
                            </w:r>
                            <w:proofErr w:type="spellEnd"/>
                            <w:r>
                              <w:rPr>
                                <w:sz w:val="18"/>
                                <w:szCs w:val="16"/>
                              </w:rPr>
                              <w:t xml:space="preserve"> </w:t>
                            </w:r>
                            <w:proofErr w:type="spellStart"/>
                            <w:r>
                              <w:rPr>
                                <w:sz w:val="18"/>
                                <w:szCs w:val="16"/>
                              </w:rPr>
                              <w:t>от</w:t>
                            </w:r>
                            <w:proofErr w:type="spellEnd"/>
                            <w:r>
                              <w:rPr>
                                <w:sz w:val="18"/>
                                <w:szCs w:val="16"/>
                              </w:rPr>
                              <w:t xml:space="preserve"> </w:t>
                            </w:r>
                            <w:proofErr w:type="spellStart"/>
                            <w:r>
                              <w:rPr>
                                <w:sz w:val="18"/>
                                <w:szCs w:val="16"/>
                              </w:rPr>
                              <w:t>рандомизирането</w:t>
                            </w:r>
                            <w:proofErr w:type="spellEnd"/>
                            <w:r>
                              <w:rPr>
                                <w:sz w:val="18"/>
                                <w:szCs w:val="16"/>
                              </w:rPr>
                              <w:t xml:space="preserve"> (</w:t>
                            </w:r>
                            <w:proofErr w:type="spellStart"/>
                            <w:r>
                              <w:rPr>
                                <w:sz w:val="18"/>
                                <w:szCs w:val="16"/>
                              </w:rPr>
                              <w:t>месеци</w:t>
                            </w:r>
                            <w:proofErr w:type="spellEnd"/>
                            <w:r>
                              <w:rPr>
                                <w:sz w:val="18"/>
                                <w:szCs w:val="16"/>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5DB4" id="Text Box 50" o:spid="_x0000_s1097" type="#_x0000_t202" style="position:absolute;margin-left:167.1pt;margin-top:235.8pt;width:225.35pt;height:25.9pt;z-index:25165826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E6BQIAAO8DAAAOAAAAZHJzL2Uyb0RvYy54bWysU8GO0zAQvSPxD5bvNG13KW3UdLV0VYS0&#10;LEgLH+A4TmLheMzYbVK+nrHTdgvcED5Ynhn7zbw34/Xd0Bl2UOg12ILPJlPOlJVQadsU/NvX3Zsl&#10;Zz4IWwkDVhX8qDy/27x+te5drubQgqkUMgKxPu9dwdsQXJ5lXraqE34CTlkK1oCdCGRik1UoekLv&#10;TDafThdZD1g5BKm8J+/DGOSbhF/XSobPde1VYKbgVFtIO6a9jHu2WYu8QeFaLU9liH+oohPaUtIL&#10;1IMIgu1R/wXVaYngoQ4TCV0Gda2lShyIzWz6B5vnVjiVuJA43l1k8v8PVj4dnt0XZGF4DwM1MJHw&#10;7hHkd88sbFthG3WPCH2rREWJZ1GyrHc+Pz2NUvvcR5Cy/wQVNVnsAySgocYuqkI8GaFTA44X0dUQ&#10;mCTnfLmYrW7fciYpdjNfrm5SVzKRn1879OGDgo7FQ8GRmprQxeHRh1iNyM9XYjIPRlc7bUwysCm3&#10;BtlB0ADs0hrfGteK0XtO58erCe83DGMjkoWIOaaLnqRBpD0KEIZyYLoq+GIZFYqalFAdSRWEcero&#10;l9ChBfzJWU8TV3D/Yy9QcWY+WlJ2NX83iyOajNvFakUGXkfK64iwkqAKHjgbj9swjvXeoW5ayjT2&#10;0sI9daPWSaiXqk7101QlvqcfEMf22k63Xv7p5hcAAAD//wMAUEsDBBQABgAIAAAAIQDSgAvt4AAA&#10;AAsBAAAPAAAAZHJzL2Rvd25yZXYueG1sTI/BTsMwEETvSPyDtUjcqNPYtCVkU1VFiCstVKI3N17i&#10;iNiOYjcNf485wXE1TzNvy/VkOzbSEFrvEOazDBi52uvWNQjvb893K2AhKqdV5x0hfFOAdXV9VapC&#10;+4vb0biPDUslLhQKwcTYF5yH2pBVYeZ7cin79INVMZ1Dw/WgLqncdjzPsgW3qnVpwaietobqr/3Z&#10;ImynlwNX0jy1m/H1aMeD+DiSQLy9mTaPwCJN8Q+GX/2kDlVyOvmz04F1CELIPKEIcjlfAEvEciUf&#10;gJ0Q7nMhgVcl//9D9QMAAP//AwBQSwECLQAUAAYACAAAACEAtoM4kv4AAADhAQAAEwAAAAAAAAAA&#10;AAAAAAAAAAAAW0NvbnRlbnRfVHlwZXNdLnhtbFBLAQItABQABgAIAAAAIQA4/SH/1gAAAJQBAAAL&#10;AAAAAAAAAAAAAAAAAC8BAABfcmVscy8ucmVsc1BLAQItABQABgAIAAAAIQDjyXE6BQIAAO8DAAAO&#10;AAAAAAAAAAAAAAAAAC4CAABkcnMvZTJvRG9jLnhtbFBLAQItABQABgAIAAAAIQDSgAvt4AAAAAsB&#10;AAAPAAAAAAAAAAAAAAAAAF8EAABkcnMvZG93bnJldi54bWxQSwUGAAAAAAQABADzAAAAbAUAAAAA&#10;" o:allowincell="f" stroked="f">
                <v:fill opacity="0"/>
                <v:textbox inset="7.3pt,3.7pt,7.3pt,3.7pt">
                  <w:txbxContent>
                    <w:p w14:paraId="02B93374" w14:textId="77777777" w:rsidR="00A930A7" w:rsidRDefault="00A930A7">
                      <w:proofErr w:type="spellStart"/>
                      <w:r>
                        <w:rPr>
                          <w:sz w:val="18"/>
                          <w:szCs w:val="16"/>
                        </w:rPr>
                        <w:t>Време</w:t>
                      </w:r>
                      <w:proofErr w:type="spellEnd"/>
                      <w:r>
                        <w:rPr>
                          <w:sz w:val="18"/>
                          <w:szCs w:val="16"/>
                        </w:rPr>
                        <w:t xml:space="preserve"> </w:t>
                      </w:r>
                      <w:proofErr w:type="spellStart"/>
                      <w:r>
                        <w:rPr>
                          <w:sz w:val="18"/>
                          <w:szCs w:val="16"/>
                        </w:rPr>
                        <w:t>от</w:t>
                      </w:r>
                      <w:proofErr w:type="spellEnd"/>
                      <w:r>
                        <w:rPr>
                          <w:sz w:val="18"/>
                          <w:szCs w:val="16"/>
                        </w:rPr>
                        <w:t xml:space="preserve"> </w:t>
                      </w:r>
                      <w:proofErr w:type="spellStart"/>
                      <w:r>
                        <w:rPr>
                          <w:sz w:val="18"/>
                          <w:szCs w:val="16"/>
                        </w:rPr>
                        <w:t>рандомизирането</w:t>
                      </w:r>
                      <w:proofErr w:type="spellEnd"/>
                      <w:r>
                        <w:rPr>
                          <w:sz w:val="18"/>
                          <w:szCs w:val="16"/>
                        </w:rPr>
                        <w:t xml:space="preserve"> (</w:t>
                      </w:r>
                      <w:proofErr w:type="spellStart"/>
                      <w:r>
                        <w:rPr>
                          <w:sz w:val="18"/>
                          <w:szCs w:val="16"/>
                        </w:rPr>
                        <w:t>месеци</w:t>
                      </w:r>
                      <w:proofErr w:type="spellEnd"/>
                      <w:r>
                        <w:rPr>
                          <w:sz w:val="18"/>
                          <w:szCs w:val="16"/>
                        </w:rPr>
                        <w:t>)</w:t>
                      </w:r>
                    </w:p>
                  </w:txbxContent>
                </v:textbox>
              </v:shape>
            </w:pict>
          </mc:Fallback>
        </mc:AlternateContent>
      </w:r>
      <w:r w:rsidR="00BB29B2">
        <w:rPr>
          <w:noProof/>
          <w:lang w:val="bg-BG" w:eastAsia="bg-BG"/>
        </w:rPr>
        <mc:AlternateContent>
          <mc:Choice Requires="wps">
            <w:drawing>
              <wp:anchor distT="0" distB="0" distL="114300" distR="114300" simplePos="0" relativeHeight="251658269" behindDoc="0" locked="0" layoutInCell="0" allowOverlap="1" wp14:anchorId="21288A79" wp14:editId="7C05535E">
                <wp:simplePos x="0" y="0"/>
                <wp:positionH relativeFrom="column">
                  <wp:posOffset>-76200</wp:posOffset>
                </wp:positionH>
                <wp:positionV relativeFrom="paragraph">
                  <wp:posOffset>641350</wp:posOffset>
                </wp:positionV>
                <wp:extent cx="337820" cy="216027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4380DFD" w14:textId="77777777" w:rsidR="00A930A7" w:rsidRDefault="00A930A7">
                            <w:pPr>
                              <w:overflowPunct w:val="0"/>
                              <w:rPr>
                                <w:kern w:val="2"/>
                                <w:sz w:val="18"/>
                                <w:szCs w:val="16"/>
                              </w:rPr>
                            </w:pPr>
                            <w:proofErr w:type="spellStart"/>
                            <w:r>
                              <w:rPr>
                                <w:kern w:val="2"/>
                                <w:sz w:val="18"/>
                                <w:szCs w:val="16"/>
                              </w:rPr>
                              <w:t>Вероятност</w:t>
                            </w:r>
                            <w:proofErr w:type="spellEnd"/>
                            <w:r>
                              <w:rPr>
                                <w:kern w:val="2"/>
                                <w:sz w:val="18"/>
                                <w:szCs w:val="16"/>
                              </w:rPr>
                              <w:t xml:space="preserve"> </w:t>
                            </w:r>
                            <w:proofErr w:type="spellStart"/>
                            <w:r>
                              <w:rPr>
                                <w:kern w:val="2"/>
                                <w:sz w:val="18"/>
                                <w:szCs w:val="16"/>
                              </w:rPr>
                              <w:t>за</w:t>
                            </w:r>
                            <w:proofErr w:type="spellEnd"/>
                            <w:r>
                              <w:rPr>
                                <w:kern w:val="2"/>
                                <w:sz w:val="18"/>
                                <w:szCs w:val="16"/>
                              </w:rPr>
                              <w:t xml:space="preserve"> </w:t>
                            </w:r>
                            <w:proofErr w:type="spellStart"/>
                            <w:r>
                              <w:rPr>
                                <w:kern w:val="2"/>
                                <w:sz w:val="18"/>
                                <w:szCs w:val="16"/>
                              </w:rPr>
                              <w:t>обща</w:t>
                            </w:r>
                            <w:proofErr w:type="spellEnd"/>
                            <w:r>
                              <w:rPr>
                                <w:kern w:val="2"/>
                                <w:sz w:val="18"/>
                                <w:szCs w:val="16"/>
                              </w:rPr>
                              <w:t xml:space="preserve"> </w:t>
                            </w:r>
                            <w:proofErr w:type="spellStart"/>
                            <w:r>
                              <w:rPr>
                                <w:kern w:val="2"/>
                                <w:sz w:val="18"/>
                                <w:szCs w:val="16"/>
                              </w:rPr>
                              <w:t>преживяемост</w:t>
                            </w:r>
                            <w:proofErr w:type="spellEnd"/>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288A79" id="Text Box 49" o:spid="_x0000_s1098" type="#_x0000_t202" style="position:absolute;margin-left:-6pt;margin-top:50.5pt;width:26.6pt;height:170.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cq3QEAAKADAAAOAAAAZHJzL2Uyb0RvYy54bWysU8tu2zAQvBfoPxC813rEtRPBcpAmSFEg&#10;TQuk+YAVRVpEJS5L0pb8913SjuO2t6AXgtylhjOzo9X1NPRsJ53XaGpezHLOpBHYarOp+fOP+w+X&#10;nPkApoUejaz5Xnp+vX7/bjXaSpbYYd9KxwjE+Gq0Ne9CsFWWedHJAfwMrTTUVOgGCHR0m6x1MBL6&#10;0Gdlni+yEV1rHQrpPVXvDk2+TvhKSRG+KeVlYH3NiVtIq0trE9dsvYJq48B2WhxpwBtYDKANPXqC&#10;uoMAbOv0P1CDFg49qjATOGSolBYyaSA1Rf6XmqcOrExayBxvTzb5/wcrHndP9rtjYfqEEw0wifD2&#10;AcVPzwzedmA28sY5HDsJLT1cRMuy0frq+Gm02lc+gjTjV2xpyLANmIAm5YboCulkhE4D2J9Ml1Ng&#10;gooXF8vLkjqCWmWxyMtlmkoG1cvX1vnwWeLA4qbmjoaa0GH34ENkA9XLlfiYwXvd92mwvfmjQBdj&#10;JbGPhA/Uw9RMTLc1X1xFbVFNg+2e9Dg85IXyTZu4RnJspLjU3P/agpOc9V8M2XJVzOcxX+kw/7iM&#10;itx5pznvgBEdUgoDZ4ftbUiZPLC9IfuUTspeyRxpUwyS4GNkY87Oz+nW64+1/g0AAP//AwBQSwME&#10;FAAGAAgAAAAhANINhUvaAAAACgEAAA8AAABkcnMvZG93bnJldi54bWxMT8tOwzAQvCPxD9YicWvt&#10;RBWCEKcKSNy4UJB63cZLHPAjxG6b9uvZnuC0s5rRPOr17J040JSGGDQUSwWCQhfNEHoNH+8vi3sQ&#10;KWMw6GIgDSdKsG6ur2qsTDyGNzpsci/YJKQKNdicx0rK1FnymJZxpMDcZ5w8Zn6nXpoJj2zunSyV&#10;upMeh8AJFkd6ttR9b/ZeQ49tdx62zqr8g+3Davv1eno6a317M7ePIDLN+U8Ml/pcHRrutIv7YJJw&#10;GhZFyVsyE6pgwIpVUYLY8b0A2dTy/4TmFwAA//8DAFBLAQItABQABgAIAAAAIQC2gziS/gAAAOEB&#10;AAATAAAAAAAAAAAAAAAAAAAAAABbQ29udGVudF9UeXBlc10ueG1sUEsBAi0AFAAGAAgAAAAhADj9&#10;If/WAAAAlAEAAAsAAAAAAAAAAAAAAAAALwEAAF9yZWxzLy5yZWxzUEsBAi0AFAAGAAgAAAAhAK5m&#10;ByrdAQAAoAMAAA4AAAAAAAAAAAAAAAAALgIAAGRycy9lMm9Eb2MueG1sUEsBAi0AFAAGAAgAAAAh&#10;ANINhUvaAAAACgEAAA8AAAAAAAAAAAAAAAAANwQAAGRycy9kb3ducmV2LnhtbFBLBQYAAAAABAAE&#10;APMAAAA+BQAAAAA=&#10;" o:allowincell="f" filled="f" stroked="f" strokecolor="#3465a4">
                <v:stroke joinstyle="round"/>
                <v:textbox style="layout-flow:vertical;mso-layout-flow-alt:bottom-to-top">
                  <w:txbxContent>
                    <w:p w14:paraId="54380DFD" w14:textId="77777777" w:rsidR="00A930A7" w:rsidRDefault="00A930A7">
                      <w:pPr>
                        <w:overflowPunct w:val="0"/>
                        <w:rPr>
                          <w:kern w:val="2"/>
                          <w:sz w:val="18"/>
                          <w:szCs w:val="16"/>
                        </w:rPr>
                      </w:pPr>
                      <w:proofErr w:type="spellStart"/>
                      <w:r>
                        <w:rPr>
                          <w:kern w:val="2"/>
                          <w:sz w:val="18"/>
                          <w:szCs w:val="16"/>
                        </w:rPr>
                        <w:t>Вероятност</w:t>
                      </w:r>
                      <w:proofErr w:type="spellEnd"/>
                      <w:r>
                        <w:rPr>
                          <w:kern w:val="2"/>
                          <w:sz w:val="18"/>
                          <w:szCs w:val="16"/>
                        </w:rPr>
                        <w:t xml:space="preserve"> </w:t>
                      </w:r>
                      <w:proofErr w:type="spellStart"/>
                      <w:r>
                        <w:rPr>
                          <w:kern w:val="2"/>
                          <w:sz w:val="18"/>
                          <w:szCs w:val="16"/>
                        </w:rPr>
                        <w:t>за</w:t>
                      </w:r>
                      <w:proofErr w:type="spellEnd"/>
                      <w:r>
                        <w:rPr>
                          <w:kern w:val="2"/>
                          <w:sz w:val="18"/>
                          <w:szCs w:val="16"/>
                        </w:rPr>
                        <w:t xml:space="preserve"> </w:t>
                      </w:r>
                      <w:proofErr w:type="spellStart"/>
                      <w:r>
                        <w:rPr>
                          <w:kern w:val="2"/>
                          <w:sz w:val="18"/>
                          <w:szCs w:val="16"/>
                        </w:rPr>
                        <w:t>обща</w:t>
                      </w:r>
                      <w:proofErr w:type="spellEnd"/>
                      <w:r>
                        <w:rPr>
                          <w:kern w:val="2"/>
                          <w:sz w:val="18"/>
                          <w:szCs w:val="16"/>
                        </w:rPr>
                        <w:t xml:space="preserve"> </w:t>
                      </w:r>
                      <w:proofErr w:type="spellStart"/>
                      <w:r>
                        <w:rPr>
                          <w:kern w:val="2"/>
                          <w:sz w:val="18"/>
                          <w:szCs w:val="16"/>
                        </w:rPr>
                        <w:t>преживяемост</w:t>
                      </w:r>
                      <w:proofErr w:type="spellEnd"/>
                    </w:p>
                  </w:txbxContent>
                </v:textbox>
              </v:shape>
            </w:pict>
          </mc:Fallback>
        </mc:AlternateContent>
      </w:r>
      <w:r w:rsidR="00BB29B2">
        <w:rPr>
          <w:noProof/>
          <w:lang w:val="bg-BG" w:eastAsia="bg-BG"/>
        </w:rPr>
        <mc:AlternateContent>
          <mc:Choice Requires="wps">
            <w:drawing>
              <wp:anchor distT="45720" distB="45720" distL="114935" distR="114935" simplePos="0" relativeHeight="251658270" behindDoc="0" locked="0" layoutInCell="0" allowOverlap="1" wp14:anchorId="2B5513C2" wp14:editId="024B1A55">
                <wp:simplePos x="0" y="0"/>
                <wp:positionH relativeFrom="column">
                  <wp:posOffset>3398520</wp:posOffset>
                </wp:positionH>
                <wp:positionV relativeFrom="paragraph">
                  <wp:posOffset>48260</wp:posOffset>
                </wp:positionV>
                <wp:extent cx="1964055" cy="284480"/>
                <wp:effectExtent l="3175" t="3810" r="4445"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84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E9C3D"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2 пъти дневно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13C2" id="Text Box 48" o:spid="_x0000_s1099" type="#_x0000_t202" style="position:absolute;margin-left:267.6pt;margin-top:3.8pt;width:154.65pt;height:22.4pt;z-index:25165827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UuBAIAAO8DAAAOAAAAZHJzL2Uyb0RvYy54bWysk1Fv0zAQx9+R+A6W32naquvWqOk0OhUh&#10;DYY0+ACO4yQWjs+c3Sbl03N22q7AGyIPVs5n/+7uf+f1/dAZdlDoNdiCzyZTzpSVUGnbFPzb1927&#10;O858ELYSBqwq+FF5fr95+2bdu1zNoQVTKWQEsT7vXcHbEFyeZV62qhN+Ak5ZctaAnQhkYpNVKHqi&#10;dyabT6fLrAesHIJU3tPu4+jkm8SvayXDc117FZgpOOUW0oppLeOabdYib1C4VstTGuIfsuiEthT0&#10;gnoUQbA96r9QnZYIHuowkdBlUNdaqlQDVTOb/lHNSyucSrWQON5dZPL/Dys/H17cF2RheA8DNTAV&#10;4d0TyO+eWdi2wjbqARH6VomKAs+iZFnvfH66GqX2uY+Qsv8EFTVZ7AMk0FBjF1WhOhnRqQHHi+hq&#10;CEzGkKvlYnpzw5kk3/xusbhLXclEfr7t0IcPCjoWfwqO1NREF4cnH2I2Ij8ficE8GF3ttDHJwKbc&#10;GmQHQQOwS99417hWjLvncH48mni/MYyNJAuROYaLO0mDWPYoQBjKgemq4LeJFzUpoTqSKgjj1NEr&#10;oZ8W8CdnPU1cwf2PvUDFmfloSdnV/HYWRzQZi+VqRQZee8prj7CSUAUPnI2/2zCO9d6hblqKNPbS&#10;wgN1o9ZJqNesTvnTVKV6Ty8gju21nU69vtPNLwAAAP//AwBQSwMEFAAGAAgAAAAhAHuWY7XdAAAA&#10;CAEAAA8AAABkcnMvZG93bnJldi54bWxMj8tOwzAQRfdI/IM1SOyoQx6lCnGqqgixhUIlupvGQxwR&#10;j6PYTcPfY1Z0OTpX956p1rPtxUSj7xwruF8kIIgbpztuFXy8P9+tQPiArLF3TAp+yMO6vr6qsNTu&#10;zG807UIrYgn7EhWYEIZSSt8YsugXbiCO7MuNFkM8x1bqEc+x3PYyTZKltNhxXDA40NZQ8707WQXb&#10;+WUvMTdP3WZ6Pdhpn30eKFPq9mbePIIINIf/MPzpR3Woo9PRnVh70SsosiKNUQUPSxCRr/K8AHGM&#10;IM1B1pW8fKD+BQAA//8DAFBLAQItABQABgAIAAAAIQC2gziS/gAAAOEBAAATAAAAAAAAAAAAAAAA&#10;AAAAAABbQ29udGVudF9UeXBlc10ueG1sUEsBAi0AFAAGAAgAAAAhADj9If/WAAAAlAEAAAsAAAAA&#10;AAAAAAAAAAAALwEAAF9yZWxzLy5yZWxzUEsBAi0AFAAGAAgAAAAhAKGTtS4EAgAA7wMAAA4AAAAA&#10;AAAAAAAAAAAALgIAAGRycy9lMm9Eb2MueG1sUEsBAi0AFAAGAAgAAAAhAHuWY7XdAAAACAEAAA8A&#10;AAAAAAAAAAAAAAAAXgQAAGRycy9kb3ducmV2LnhtbFBLBQYAAAAABAAEAPMAAABoBQAAAAA=&#10;" o:allowincell="f" stroked="f">
                <v:fill opacity="0"/>
                <v:textbox inset="7.3pt,3.7pt,7.3pt,3.7pt">
                  <w:txbxContent>
                    <w:p w14:paraId="3D8E9C3D"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2 пъти дневно</w:t>
                      </w:r>
                    </w:p>
                  </w:txbxContent>
                </v:textbox>
              </v:shape>
            </w:pict>
          </mc:Fallback>
        </mc:AlternateContent>
      </w:r>
      <w:r w:rsidR="00BB29B2">
        <w:rPr>
          <w:noProof/>
          <w:lang w:val="bg-BG" w:eastAsia="bg-BG"/>
        </w:rPr>
        <mc:AlternateContent>
          <mc:Choice Requires="wps">
            <w:drawing>
              <wp:anchor distT="45720" distB="45720" distL="114935" distR="114935" simplePos="0" relativeHeight="251658271" behindDoc="0" locked="0" layoutInCell="0" allowOverlap="1" wp14:anchorId="79E3BE1C" wp14:editId="14BAB457">
                <wp:simplePos x="0" y="0"/>
                <wp:positionH relativeFrom="column">
                  <wp:posOffset>3398520</wp:posOffset>
                </wp:positionH>
                <wp:positionV relativeFrom="paragraph">
                  <wp:posOffset>181610</wp:posOffset>
                </wp:positionV>
                <wp:extent cx="1960880" cy="256540"/>
                <wp:effectExtent l="3175" t="3810" r="7620" b="63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5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998CA"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BE1C" id="Text Box 47" o:spid="_x0000_s1100" type="#_x0000_t202" style="position:absolute;margin-left:267.6pt;margin-top:14.3pt;width:154.4pt;height:20.2pt;z-index:251658271;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R3AwIAAO8DAAAOAAAAZHJzL2Uyb0RvYy54bWysU8Fu2zAMvQ/YPwi6L06CNk2MOEWXIsOA&#10;bh3Q7QNkWbaFyaJGKbGzrx8lJ2m23YbpIIii9Mj3SK7vh86wg0KvwRZ8NplypqyEStum4N++7t4t&#10;OfNB2EoYsKrgR+X5/ebtm3XvcjWHFkylkBGI9XnvCt6G4PIs87JVnfATcMqSswbsRCATm6xC0RN6&#10;Z7L5dLrIesDKIUjlPd0+jk6+Sfh1rWR4rmuvAjMFp9xC2jHtZdyzzVrkDQrXanlKQ/xDFp3QloJe&#10;oB5FEGyP+i+oTksED3WYSOgyqGstVeJAbGbTP9i8tMKpxIXE8e4ik/9/sPLz4cV9QRaG9zBQARMJ&#10;755AfvfMwrYVtlEPiNC3SlQUeBYly3rn89PXKLXPfQQp+09QUZHFPkACGmrsoirEkxE6FeB4EV0N&#10;gckYcrWYLpfkkuSb3y5ub1JVMpGffzv04YOCjsVDwZGKmtDF4cmHmI3Iz09iMA9GVzttTDKwKbcG&#10;2UFQA+zSGv8a14rx9hzOj08T3m8YxkYkCxFzDBdvkgaR9ihAGMqB6argd0mhqEkJ1ZFUQRi7jqaE&#10;Di3gT8566riC+x97gYoz89GSsqv53Sy2aDJuFqsVGXjtKa89wkqCKnjgbDxuw9jWe4e6aSnSWEsL&#10;D1SNWiehXrM65U9dlfieJiC27bWdXr3O6eYXAAAA//8DAFBLAwQUAAYACAAAACEABKaMKd4AAAAJ&#10;AQAADwAAAGRycy9kb3ducmV2LnhtbEyPQU+DQBCF7yb+h82YeLOLQAlShqapMV612sTetuwUiOws&#10;YbcU/73ryR4n8+W975Xr2fRiotF1lhEeFxEI4trqjhuEz4+XhxyE84q16i0Twg85WFe3N6UqtL3w&#10;O00734gQwq5QCK33QyGlq1syyi3sQBx+Jzsa5cM5NlKP6hLCTS/jKMqkUR2HhlYNtG2p/t6dDcJ2&#10;ft1LlbbP3WZ6O5hpn3wdKEG8v5s3KxCeZv8Pw59+UIcqOB3tmbUTPcIyWcYBRYjzDEQA8jQN444I&#10;2VMEsirl9YLqFwAA//8DAFBLAQItABQABgAIAAAAIQC2gziS/gAAAOEBAAATAAAAAAAAAAAAAAAA&#10;AAAAAABbQ29udGVudF9UeXBlc10ueG1sUEsBAi0AFAAGAAgAAAAhADj9If/WAAAAlAEAAAsAAAAA&#10;AAAAAAAAAAAALwEAAF9yZWxzLy5yZWxzUEsBAi0AFAAGAAgAAAAhAF5dtHcDAgAA7wMAAA4AAAAA&#10;AAAAAAAAAAAALgIAAGRycy9lMm9Eb2MueG1sUEsBAi0AFAAGAAgAAAAhAASmjCneAAAACQEAAA8A&#10;AAAAAAAAAAAAAAAAXQQAAGRycy9kb3ducmV2LnhtbFBLBQYAAAAABAAEAPMAAABoBQAAAAA=&#10;" o:allowincell="f" stroked="f">
                <v:fill opacity="0"/>
                <v:textbox inset="7.3pt,3.7pt,7.3pt,3.7pt">
                  <w:txbxContent>
                    <w:p w14:paraId="34A998CA" w14:textId="77777777" w:rsidR="00A930A7" w:rsidRDefault="00A930A7">
                      <w:r>
                        <w:rPr>
                          <w:sz w:val="18"/>
                          <w:szCs w:val="16"/>
                        </w:rPr>
                        <w:t>НХ</w:t>
                      </w:r>
                      <w:r>
                        <w:rPr>
                          <w:sz w:val="18"/>
                          <w:szCs w:val="16"/>
                          <w:lang w:val="bg-BG"/>
                        </w:rPr>
                        <w:t>С</w:t>
                      </w:r>
                      <w:r>
                        <w:rPr>
                          <w:sz w:val="18"/>
                          <w:szCs w:val="16"/>
                        </w:rPr>
                        <w:t xml:space="preserve"> </w:t>
                      </w:r>
                      <w:proofErr w:type="spellStart"/>
                      <w:r>
                        <w:rPr>
                          <w:sz w:val="18"/>
                          <w:szCs w:val="16"/>
                        </w:rPr>
                        <w:t>по</w:t>
                      </w:r>
                      <w:proofErr w:type="spellEnd"/>
                      <w:r>
                        <w:rPr>
                          <w:sz w:val="18"/>
                          <w:szCs w:val="16"/>
                        </w:rPr>
                        <w:t xml:space="preserve"> </w:t>
                      </w:r>
                      <w:proofErr w:type="spellStart"/>
                      <w:r>
                        <w:rPr>
                          <w:sz w:val="18"/>
                          <w:szCs w:val="16"/>
                        </w:rPr>
                        <w:t>избор</w:t>
                      </w:r>
                      <w:proofErr w:type="spellEnd"/>
                      <w:r>
                        <w:rPr>
                          <w:sz w:val="18"/>
                          <w:szCs w:val="16"/>
                        </w:rPr>
                        <w:t xml:space="preserve"> </w:t>
                      </w:r>
                      <w:proofErr w:type="spellStart"/>
                      <w:r>
                        <w:rPr>
                          <w:sz w:val="18"/>
                          <w:szCs w:val="16"/>
                        </w:rPr>
                        <w:t>на</w:t>
                      </w:r>
                      <w:proofErr w:type="spellEnd"/>
                      <w:r>
                        <w:rPr>
                          <w:sz w:val="18"/>
                          <w:szCs w:val="16"/>
                        </w:rPr>
                        <w:t xml:space="preserve"> </w:t>
                      </w:r>
                      <w:proofErr w:type="spellStart"/>
                      <w:r>
                        <w:rPr>
                          <w:sz w:val="18"/>
                          <w:szCs w:val="16"/>
                        </w:rPr>
                        <w:t>изследователя</w:t>
                      </w:r>
                      <w:proofErr w:type="spellEnd"/>
                    </w:p>
                  </w:txbxContent>
                </v:textbox>
              </v:shape>
            </w:pict>
          </mc:Fallback>
        </mc:AlternateContent>
      </w:r>
      <w:r w:rsidR="00BB29B2">
        <w:rPr>
          <w:noProof/>
          <w:lang w:val="bg-BG" w:eastAsia="bg-BG"/>
        </w:rPr>
        <mc:AlternateContent>
          <mc:Choice Requires="wps">
            <w:drawing>
              <wp:anchor distT="45720" distB="45720" distL="114935" distR="114935" simplePos="0" relativeHeight="251658272" behindDoc="0" locked="0" layoutInCell="0" allowOverlap="1" wp14:anchorId="310120B3" wp14:editId="1B15424C">
                <wp:simplePos x="0" y="0"/>
                <wp:positionH relativeFrom="column">
                  <wp:posOffset>648970</wp:posOffset>
                </wp:positionH>
                <wp:positionV relativeFrom="paragraph">
                  <wp:posOffset>3255010</wp:posOffset>
                </wp:positionV>
                <wp:extent cx="1471930" cy="284480"/>
                <wp:effectExtent l="6350" t="635" r="7620"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84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EA368" w14:textId="77777777" w:rsidR="00A930A7" w:rsidRDefault="00A930A7">
                            <w:r>
                              <w:rPr>
                                <w:sz w:val="18"/>
                                <w:szCs w:val="16"/>
                                <w:lang w:val="bg-BG"/>
                              </w:rPr>
                              <w:t>Брой пациенти в риск</w:t>
                            </w:r>
                            <w:r>
                              <w:rPr>
                                <w:sz w:val="18"/>
                                <w:szCs w:val="16"/>
                              </w:rPr>
                              <w:t>:</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120B3" id="Text Box 44" o:spid="_x0000_s1101" type="#_x0000_t202" style="position:absolute;margin-left:51.1pt;margin-top:256.3pt;width:115.9pt;height:22.4pt;z-index:25165827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xAwIAAO8DAAAOAAAAZHJzL2Uyb0RvYy54bWysU9uO2jAQfa/Uf7D8XgIULRARVltWVJW2&#10;F2nbD3AcJ7HqeNyxIaFf37EDLG3fqvrB8njsM3POzGzuh86wo0KvwRZ8NplypqyEStum4N++7t+s&#10;OPNB2EoYsKrgJ+X5/fb1q03vcjWHFkylkBGI9XnvCt6G4PIs87JVnfATcMqSswbsRCATm6xC0RN6&#10;Z7L5dHqX9YCVQ5DKe7p9HJ18m/DrWsnwua69CswUnHILace0l3HPthuRNyhcq+U5DfEPWXRCWwp6&#10;hXoUQbAD6r+gOi0RPNRhIqHLoK61VIkDsZlN/2Dz3AqnEhcSx7urTP7/wcpPx2f3BVkY3sFABUwk&#10;vHsC+d0zC7tW2EY9IELfKlFR4FmULOudz89fo9Q+9xGk7D9CRUUWhwAJaKixi6oQT0boVIDTVXQ1&#10;BCZjyMVytn5LLkm++WqxWKWqZCK//Hbow3sFHYuHgiMVNaGL45MPMRuRX57EYB6MrvbamGRgU+4M&#10;sqOgBtinNf41rhXj7SWcH58mvN8wjI1IFiLmGC7eJA0i7VGAMJQD01XBl/OoUNSkhOpEqiCMXUdT&#10;QocW8CdnPXVcwf2Pg0DFmflgSdn1fDmLLZqMxd16TQbeespbj7CSoAoeOBuPuzC29cGhblqKNNbS&#10;wgNVo9ZJqJeszvlTVyW+5wmIbXtrp1cvc7r9BQAA//8DAFBLAwQUAAYACAAAACEA8J3MMN8AAAAL&#10;AQAADwAAAGRycy9kb3ducmV2LnhtbEyPwU7DMBBE70j8g7VI3KjTJC1VGqeqihBXKFSit228xBGx&#10;HcVuGv6e5USPM/s0O1NuJtuJkYbQeqdgPktAkKu9bl2j4OP9+WEFIkR0GjvvSMEPBdhUtzclFtpf&#10;3BuN+9gIDnGhQAUmxr6QMtSGLIaZ78nx7csPFiPLoZF6wAuH206mSbKUFlvHHwz2tDNUf+/PVsFu&#10;ejlIzM1Tux1fj3Y8ZJ9HypS6v5u2axCRpvgPw199rg4Vdzr5s9NBdKyTNGVUwWKeLkEwkWU5rzux&#10;s3jMQValvN5Q/QIAAP//AwBQSwECLQAUAAYACAAAACEAtoM4kv4AAADhAQAAEwAAAAAAAAAAAAAA&#10;AAAAAAAAW0NvbnRlbnRfVHlwZXNdLnhtbFBLAQItABQABgAIAAAAIQA4/SH/1gAAAJQBAAALAAAA&#10;AAAAAAAAAAAAAC8BAABfcmVscy8ucmVsc1BLAQItABQABgAIAAAAIQA3n2+xAwIAAO8DAAAOAAAA&#10;AAAAAAAAAAAAAC4CAABkcnMvZTJvRG9jLnhtbFBLAQItABQABgAIAAAAIQDwncww3wAAAAsBAAAP&#10;AAAAAAAAAAAAAAAAAF0EAABkcnMvZG93bnJldi54bWxQSwUGAAAAAAQABADzAAAAaQUAAAAA&#10;" o:allowincell="f" stroked="f">
                <v:fill opacity="0"/>
                <v:textbox inset="7.3pt,3.7pt,7.3pt,3.7pt">
                  <w:txbxContent>
                    <w:p w14:paraId="55AEA368" w14:textId="77777777" w:rsidR="00A930A7" w:rsidRDefault="00A930A7">
                      <w:r>
                        <w:rPr>
                          <w:sz w:val="18"/>
                          <w:szCs w:val="16"/>
                          <w:lang w:val="bg-BG"/>
                        </w:rPr>
                        <w:t>Брой пациенти в риск</w:t>
                      </w:r>
                      <w:r>
                        <w:rPr>
                          <w:sz w:val="18"/>
                          <w:szCs w:val="16"/>
                        </w:rPr>
                        <w:t>:</w:t>
                      </w:r>
                    </w:p>
                  </w:txbxContent>
                </v:textbox>
              </v:shape>
            </w:pict>
          </mc:Fallback>
        </mc:AlternateContent>
      </w:r>
      <w:r w:rsidR="00BB29B2">
        <w:rPr>
          <w:noProof/>
          <w:lang w:val="bg-BG" w:eastAsia="bg-BG"/>
        </w:rPr>
        <mc:AlternateContent>
          <mc:Choice Requires="wps">
            <w:drawing>
              <wp:anchor distT="45720" distB="45720" distL="114935" distR="114935" simplePos="0" relativeHeight="251658273" behindDoc="0" locked="0" layoutInCell="0" allowOverlap="1" wp14:anchorId="1350357E" wp14:editId="2F3773A3">
                <wp:simplePos x="0" y="0"/>
                <wp:positionH relativeFrom="column">
                  <wp:posOffset>648970</wp:posOffset>
                </wp:positionH>
                <wp:positionV relativeFrom="paragraph">
                  <wp:posOffset>3432810</wp:posOffset>
                </wp:positionV>
                <wp:extent cx="2211705" cy="328930"/>
                <wp:effectExtent l="6350" t="6985" r="1270" b="698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854DA"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два пъти дневно</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357E" id="Text Box 43" o:spid="_x0000_s1102" type="#_x0000_t202" style="position:absolute;margin-left:51.1pt;margin-top:270.3pt;width:174.15pt;height:25.9pt;z-index:251658273;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enBQIAAO8DAAAOAAAAZHJzL2Uyb0RvYy54bWysU9uO0zAQfUfiHyy/0zQpbLdR09XSVRHS&#10;siAtfIDjOBfheMzYbVK+nrHTdgu8IfxgeWbsM3POjNd3Y6/ZQaHrwBQ8nc05U0ZC1Zmm4N++7t7c&#10;cua8MJXQYFTBj8rxu83rV+vB5iqDFnSlkBGIcflgC956b/MkcbJVvXAzsMpQsAbshScTm6RCMRB6&#10;r5NsPr9JBsDKIkjlHHkfpiDfRPy6VtJ/rmunPNMFp9p83DHuZdiTzVrkDQrbdvJUhviHKnrRGUp6&#10;gXoQXrA9dn9B9Z1EcFD7mYQ+gbrupIociE06/4PNcyusilxIHGcvMrn/ByufDs/2CzI/voeRGhhJ&#10;OPsI8rtjBratMI26R4ShVaKixGmQLBmsy09Pg9QudwGkHD5BRU0Wew8RaKyxD6oQT0bo1IDjRXQ1&#10;eibJmWVpupy/40xSbJHdrhaxK4nIz68tOv9BQc/CoeBITY3o4vDofKhG5OcrIZkD3VW7TutoYFNu&#10;NbKDoAHYxTW91bYVk/eczk1XI95vGNoEJAMBc0oXPFGDQHsSwI/lyLqq4MtFUChoUkJ1JFUQpqmj&#10;X0KHFvAnZwNNXMHdj71AxZn+aEjZVbZMw4hG4+3NakUGXkfK64gwkqAK7jmbjls/jfXeYte0lGnq&#10;pYF76kbdRaFeqjrVT1MV+Z5+QBjbazveevmnm18AAAD//wMAUEsDBBQABgAIAAAAIQBUJQiy3gAA&#10;AAsBAAAPAAAAZHJzL2Rvd25yZXYueG1sTI/BTsMwDIbvSLxDZCRuLKFrJyhNp2kIcYXBJHbLGtNU&#10;NE7VZF15e8wJjr/96ffnaj37Xkw4xi6QhtuFAoHUBNtRq+H97enmDkRMhqzpA6GGb4ywri8vKlPa&#10;cKZXnHapFVxCsTQaXEpDKWVsHHoTF2FA4t1nGL1JHMdW2tGcudz3MlNqJb3piC84M+DWYfO1O3kN&#10;2/l5L03uHrvN9HLw0375ccCl1tdX8+YBRMI5/cHwq8/qULPTMZzIRtFzVlnGqIYiVysQTOSFKkAc&#10;eXKf5SDrSv7/of4BAAD//wMAUEsBAi0AFAAGAAgAAAAhALaDOJL+AAAA4QEAABMAAAAAAAAAAAAA&#10;AAAAAAAAAFtDb250ZW50X1R5cGVzXS54bWxQSwECLQAUAAYACAAAACEAOP0h/9YAAACUAQAACwAA&#10;AAAAAAAAAAAAAAAvAQAAX3JlbHMvLnJlbHNQSwECLQAUAAYACAAAACEAmcJnpwUCAADvAwAADgAA&#10;AAAAAAAAAAAAAAAuAgAAZHJzL2Uyb0RvYy54bWxQSwECLQAUAAYACAAAACEAVCUIst4AAAALAQAA&#10;DwAAAAAAAAAAAAAAAABfBAAAZHJzL2Rvd25yZXYueG1sUEsFBgAAAAAEAAQA8wAAAGoFAAAAAA==&#10;" o:allowincell="f" stroked="f">
                <v:fill opacity="0"/>
                <v:textbox inset="7.3pt,3.7pt,7.3pt,3.7pt">
                  <w:txbxContent>
                    <w:p w14:paraId="7E4854DA" w14:textId="77777777" w:rsidR="00A930A7" w:rsidRDefault="00A930A7">
                      <w:proofErr w:type="spellStart"/>
                      <w:r>
                        <w:rPr>
                          <w:sz w:val="18"/>
                          <w:szCs w:val="16"/>
                          <w:lang w:val="bg-BG"/>
                        </w:rPr>
                        <w:t>Олапариб</w:t>
                      </w:r>
                      <w:proofErr w:type="spellEnd"/>
                      <w:r>
                        <w:rPr>
                          <w:sz w:val="18"/>
                          <w:szCs w:val="16"/>
                        </w:rPr>
                        <w:t xml:space="preserve"> 300 mg </w:t>
                      </w:r>
                      <w:r>
                        <w:rPr>
                          <w:sz w:val="18"/>
                          <w:szCs w:val="16"/>
                          <w:lang w:val="bg-BG"/>
                        </w:rPr>
                        <w:t>два пъти дневно</w:t>
                      </w:r>
                    </w:p>
                  </w:txbxContent>
                </v:textbox>
              </v:shape>
            </w:pict>
          </mc:Fallback>
        </mc:AlternateContent>
      </w:r>
      <w:r w:rsidR="00BB29B2">
        <w:rPr>
          <w:noProof/>
          <w:lang w:val="bg-BG" w:eastAsia="bg-BG"/>
        </w:rPr>
        <mc:AlternateContent>
          <mc:Choice Requires="wps">
            <w:drawing>
              <wp:anchor distT="45720" distB="45720" distL="114935" distR="114935" simplePos="0" relativeHeight="251658274" behindDoc="0" locked="0" layoutInCell="0" allowOverlap="1" wp14:anchorId="0720DAAC" wp14:editId="2225F9D4">
                <wp:simplePos x="0" y="0"/>
                <wp:positionH relativeFrom="column">
                  <wp:posOffset>648970</wp:posOffset>
                </wp:positionH>
                <wp:positionV relativeFrom="paragraph">
                  <wp:posOffset>3686810</wp:posOffset>
                </wp:positionV>
                <wp:extent cx="1827530" cy="297180"/>
                <wp:effectExtent l="6350" t="3810" r="4445"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D429F" w14:textId="77777777" w:rsidR="00A930A7" w:rsidRDefault="00A930A7">
                            <w:r>
                              <w:rPr>
                                <w:sz w:val="18"/>
                                <w:szCs w:val="16"/>
                                <w:lang w:val="bg-BG"/>
                              </w:rPr>
                              <w:t>НХС по избор на изследователя</w:t>
                            </w: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DAAC" id="Text Box 41" o:spid="_x0000_s1103" type="#_x0000_t202" style="position:absolute;margin-left:51.1pt;margin-top:290.3pt;width:143.9pt;height:23.4pt;z-index:25165827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qYAwIAAO8DAAAOAAAAZHJzL2Uyb0RvYy54bWysU8GO0zAQvSPxD5bvNG1Ztm3UdLV0VYS0&#10;LEgLH+A4TmLheMzYbVK+nrHTdgvcED5YHo/9Zt6bmfXd0Bl2UOg12ILPJlPOlJVQadsU/NvX3Zsl&#10;Zz4IWwkDVhX8qDy/27x+te5drubQgqkUMgKxPu9dwdsQXJ5lXraqE34CTlly1oCdCGRik1UoekLv&#10;TDafTm+zHrByCFJ5T7cPo5NvEn5dKxk+17VXgZmCU24h7Zj2Mu7ZZi3yBoVrtTylIf4hi05oS0Ev&#10;UA8iCLZH/RdUpyWChzpMJHQZ1LWWKnEgNrPpH2yeW+FU4kLieHeRyf8/WPl0eHZfkIXhPQxUwETC&#10;u0eQ3z2zsG2FbdQ9IvStEhUFnkXJst75/PQ1Su1zH0HK/hNUVGSxD5CAhhq7qArxZIROBTheRFdD&#10;YDKGXM4X796SS5JvvlrMlqkqmcjPvx368EFBx+Kh4EhFTeji8OhDzEbk5ycxmAejq502JhnYlFuD&#10;7CCoAXZpjX+Na8V4ew7nx6cJ7zcMYyOShYg5hos3SYNIexQgDOXAdFXwxU1UKGpSQnUkVRDGrqMp&#10;oUML+JOznjqu4P7HXqDizHy0pOxqvpjFFk3Gze1qRQZee8prj7CSoAoeOBuP2zC29d6hblqKNNbS&#10;wj1Vo9ZJqJesTvlTVyW+pwmIbXttp1cvc7r5BQAA//8DAFBLAwQUAAYACAAAACEAj6244N8AAAAL&#10;AQAADwAAAGRycy9kb3ducmV2LnhtbEyPwU7DMBBE70j8g7VI3KhNUkIb4lRVEeJKC5Xa2zZekojY&#10;jmI3DX/PcoLjaJ9m3xSryXZipCG03mm4nykQ5CpvWldr+Hh/uVuACBGdwc470vBNAVbl9VWBufEX&#10;t6VxF2vBJS7kqKGJsc+lDFVDFsPM9+T49ukHi5HjUEsz4IXLbScTpTJpsXX8ocGeNg1VX7uz1bCZ&#10;XvcS581zux7fjnbcp4cjpVrf3kzrJxCRpvgHw68+q0PJTid/diaIjrNKEkY1PCxUBoKJdKl43UlD&#10;ljzOQZaF/L+h/AEAAP//AwBQSwECLQAUAAYACAAAACEAtoM4kv4AAADhAQAAEwAAAAAAAAAAAAAA&#10;AAAAAAAAW0NvbnRlbnRfVHlwZXNdLnhtbFBLAQItABQABgAIAAAAIQA4/SH/1gAAAJQBAAALAAAA&#10;AAAAAAAAAAAAAC8BAABfcmVscy8ucmVsc1BLAQItABQABgAIAAAAIQBHiXqYAwIAAO8DAAAOAAAA&#10;AAAAAAAAAAAAAC4CAABkcnMvZTJvRG9jLnhtbFBLAQItABQABgAIAAAAIQCPrbjg3wAAAAsBAAAP&#10;AAAAAAAAAAAAAAAAAF0EAABkcnMvZG93bnJldi54bWxQSwUGAAAAAAQABADzAAAAaQUAAAAA&#10;" o:allowincell="f" stroked="f">
                <v:fill opacity="0"/>
                <v:textbox inset="7.3pt,3.7pt,7.3pt,3.7pt">
                  <w:txbxContent>
                    <w:p w14:paraId="7BDD429F" w14:textId="77777777" w:rsidR="00A930A7" w:rsidRDefault="00A930A7">
                      <w:r>
                        <w:rPr>
                          <w:sz w:val="18"/>
                          <w:szCs w:val="16"/>
                          <w:lang w:val="bg-BG"/>
                        </w:rPr>
                        <w:t>НХС по избор на изследователя</w:t>
                      </w:r>
                    </w:p>
                  </w:txbxContent>
                </v:textbox>
              </v:shape>
            </w:pict>
          </mc:Fallback>
        </mc:AlternateContent>
      </w:r>
    </w:p>
    <w:p w14:paraId="300EE701" w14:textId="77777777" w:rsidR="008B0580" w:rsidRDefault="008B0580" w:rsidP="009A68B7">
      <w:pPr>
        <w:spacing w:line="240" w:lineRule="auto"/>
      </w:pPr>
    </w:p>
    <w:p w14:paraId="46C0E7E8" w14:textId="77777777" w:rsidR="008B0580" w:rsidRPr="0070341B" w:rsidRDefault="00C434C6" w:rsidP="009A68B7">
      <w:pPr>
        <w:tabs>
          <w:tab w:val="clear" w:pos="567"/>
          <w:tab w:val="left" w:pos="720"/>
        </w:tabs>
        <w:spacing w:before="60" w:after="60" w:line="240" w:lineRule="auto"/>
        <w:rPr>
          <w:lang w:val="bg-BG"/>
        </w:rPr>
      </w:pPr>
      <w:r>
        <w:rPr>
          <w:i/>
          <w:szCs w:val="22"/>
          <w:u w:val="single"/>
          <w:lang w:val="bg-BG"/>
        </w:rPr>
        <w:t xml:space="preserve">Лечение на пациенти с </w:t>
      </w:r>
      <w:proofErr w:type="spellStart"/>
      <w:r>
        <w:rPr>
          <w:i/>
          <w:szCs w:val="22"/>
          <w:u w:val="single"/>
          <w:lang w:val="en-US"/>
        </w:rPr>
        <w:t>mCRPC</w:t>
      </w:r>
      <w:proofErr w:type="spellEnd"/>
      <w:r>
        <w:rPr>
          <w:i/>
          <w:szCs w:val="22"/>
          <w:u w:val="single"/>
          <w:lang w:val="en-US"/>
        </w:rPr>
        <w:t xml:space="preserve"> </w:t>
      </w:r>
      <w:r>
        <w:rPr>
          <w:i/>
          <w:szCs w:val="22"/>
          <w:u w:val="single"/>
          <w:lang w:val="bg-BG"/>
        </w:rPr>
        <w:t>като първа линия</w:t>
      </w:r>
    </w:p>
    <w:p w14:paraId="718D8140" w14:textId="77777777" w:rsidR="008B0580" w:rsidRPr="001D0902" w:rsidRDefault="008B0580" w:rsidP="009A68B7">
      <w:pPr>
        <w:tabs>
          <w:tab w:val="clear" w:pos="567"/>
          <w:tab w:val="left" w:pos="720"/>
        </w:tabs>
        <w:spacing w:before="60" w:after="60" w:line="240" w:lineRule="auto"/>
        <w:rPr>
          <w:lang w:val="bg-BG"/>
        </w:rPr>
      </w:pPr>
      <w:proofErr w:type="spellStart"/>
      <w:r>
        <w:rPr>
          <w:i/>
          <w:iCs/>
          <w:szCs w:val="22"/>
          <w:lang w:val="bg-BG"/>
        </w:rPr>
        <w:t>PROpel</w:t>
      </w:r>
      <w:proofErr w:type="spellEnd"/>
    </w:p>
    <w:p w14:paraId="5CA46983" w14:textId="77777777" w:rsidR="008B0580" w:rsidRPr="001D0902" w:rsidRDefault="008B0580" w:rsidP="009A68B7">
      <w:pPr>
        <w:tabs>
          <w:tab w:val="clear" w:pos="567"/>
          <w:tab w:val="left" w:pos="720"/>
        </w:tabs>
        <w:spacing w:before="60" w:after="60" w:line="240" w:lineRule="auto"/>
        <w:rPr>
          <w:lang w:val="bg-BG"/>
        </w:rPr>
      </w:pPr>
      <w:r>
        <w:rPr>
          <w:szCs w:val="22"/>
          <w:lang w:val="bg-BG"/>
        </w:rPr>
        <w:br/>
        <w:t xml:space="preserve">Безопасността и ефикасността на </w:t>
      </w:r>
      <w:proofErr w:type="spellStart"/>
      <w:r>
        <w:rPr>
          <w:szCs w:val="22"/>
          <w:lang w:val="bg-BG"/>
        </w:rPr>
        <w:t>олапариб</w:t>
      </w:r>
      <w:proofErr w:type="spellEnd"/>
      <w:r>
        <w:rPr>
          <w:szCs w:val="22"/>
          <w:lang w:val="bg-BG"/>
        </w:rPr>
        <w:t xml:space="preserve"> са проучени при мъже с </w:t>
      </w:r>
      <w:proofErr w:type="spellStart"/>
      <w:r>
        <w:rPr>
          <w:szCs w:val="22"/>
          <w:lang w:val="bg-BG"/>
        </w:rPr>
        <w:t>метастатичен</w:t>
      </w:r>
      <w:proofErr w:type="spellEnd"/>
      <w:r>
        <w:rPr>
          <w:szCs w:val="22"/>
          <w:lang w:val="bg-BG"/>
        </w:rPr>
        <w:t xml:space="preserve"> резистентен на кастрация рак на простатата (</w:t>
      </w:r>
      <w:proofErr w:type="spellStart"/>
      <w:r>
        <w:rPr>
          <w:szCs w:val="22"/>
          <w:lang w:val="bg-BG"/>
        </w:rPr>
        <w:t>mCRPC</w:t>
      </w:r>
      <w:proofErr w:type="spellEnd"/>
      <w:r>
        <w:rPr>
          <w:szCs w:val="22"/>
          <w:lang w:val="bg-BG"/>
        </w:rPr>
        <w:t xml:space="preserve">) в рандомизирано, двойносляпо, плацебо-контролирано, </w:t>
      </w:r>
      <w:proofErr w:type="spellStart"/>
      <w:r>
        <w:rPr>
          <w:szCs w:val="22"/>
          <w:lang w:val="bg-BG"/>
        </w:rPr>
        <w:t>многоцентрово</w:t>
      </w:r>
      <w:proofErr w:type="spellEnd"/>
      <w:r>
        <w:rPr>
          <w:szCs w:val="22"/>
          <w:lang w:val="bg-BG"/>
        </w:rPr>
        <w:t xml:space="preserve"> проучване фаза III, което оценява ефикасността на </w:t>
      </w:r>
      <w:proofErr w:type="spellStart"/>
      <w:r>
        <w:rPr>
          <w:szCs w:val="22"/>
          <w:lang w:val="bg-BG"/>
        </w:rPr>
        <w:t>Lynparza</w:t>
      </w:r>
      <w:proofErr w:type="spellEnd"/>
      <w:r>
        <w:rPr>
          <w:szCs w:val="22"/>
          <w:lang w:val="bg-BG"/>
        </w:rPr>
        <w:t xml:space="preserve"> (300</w:t>
      </w:r>
      <w:r w:rsidR="006C296E">
        <w:rPr>
          <w:szCs w:val="22"/>
          <w:lang w:val="en-US"/>
        </w:rPr>
        <w:t> </w:t>
      </w:r>
      <w:r>
        <w:rPr>
          <w:szCs w:val="22"/>
          <w:lang w:val="bg-BG"/>
        </w:rPr>
        <w:t xml:space="preserve">mg [2 x 150 mg таблетки] два пъти дневно) в комбинация с </w:t>
      </w:r>
      <w:proofErr w:type="spellStart"/>
      <w:r>
        <w:rPr>
          <w:szCs w:val="22"/>
          <w:lang w:val="bg-BG"/>
        </w:rPr>
        <w:t>абиратерон</w:t>
      </w:r>
      <w:proofErr w:type="spellEnd"/>
      <w:r>
        <w:rPr>
          <w:szCs w:val="22"/>
          <w:lang w:val="bg-BG"/>
        </w:rPr>
        <w:t xml:space="preserve"> (1</w:t>
      </w:r>
      <w:r w:rsidR="006C296E">
        <w:rPr>
          <w:szCs w:val="22"/>
          <w:lang w:val="en-US"/>
        </w:rPr>
        <w:t> </w:t>
      </w:r>
      <w:r>
        <w:rPr>
          <w:szCs w:val="22"/>
          <w:lang w:val="bg-BG"/>
        </w:rPr>
        <w:t>000 mg [2</w:t>
      </w:r>
      <w:r w:rsidR="006C296E">
        <w:rPr>
          <w:szCs w:val="22"/>
          <w:lang w:val="en-US"/>
        </w:rPr>
        <w:t> </w:t>
      </w:r>
      <w:r>
        <w:rPr>
          <w:szCs w:val="22"/>
          <w:lang w:val="bg-BG"/>
        </w:rPr>
        <w:t>x</w:t>
      </w:r>
      <w:r w:rsidR="006C296E">
        <w:rPr>
          <w:szCs w:val="22"/>
          <w:lang w:val="en-US"/>
        </w:rPr>
        <w:t> </w:t>
      </w:r>
      <w:r>
        <w:rPr>
          <w:szCs w:val="22"/>
          <w:lang w:val="bg-BG"/>
        </w:rPr>
        <w:t>500</w:t>
      </w:r>
      <w:r w:rsidR="006C296E">
        <w:rPr>
          <w:szCs w:val="22"/>
          <w:lang w:val="en-US"/>
        </w:rPr>
        <w:t> </w:t>
      </w:r>
      <w:r>
        <w:rPr>
          <w:szCs w:val="22"/>
          <w:lang w:val="bg-BG"/>
        </w:rPr>
        <w:t xml:space="preserve">mg таблетки] веднъж дневно) спрямо сравнително рамо с плацебо плюс </w:t>
      </w:r>
      <w:proofErr w:type="spellStart"/>
      <w:r>
        <w:rPr>
          <w:szCs w:val="22"/>
          <w:lang w:val="bg-BG"/>
        </w:rPr>
        <w:t>абиратерон</w:t>
      </w:r>
      <w:proofErr w:type="spellEnd"/>
      <w:r>
        <w:rPr>
          <w:szCs w:val="22"/>
          <w:lang w:val="bg-BG"/>
        </w:rPr>
        <w:t xml:space="preserve">. Пациентите в двете рамена получават също и </w:t>
      </w:r>
      <w:proofErr w:type="spellStart"/>
      <w:r>
        <w:rPr>
          <w:szCs w:val="22"/>
          <w:lang w:val="bg-BG"/>
        </w:rPr>
        <w:t>преднизон</w:t>
      </w:r>
      <w:proofErr w:type="spellEnd"/>
      <w:r>
        <w:rPr>
          <w:szCs w:val="22"/>
          <w:lang w:val="bg-BG"/>
        </w:rPr>
        <w:t xml:space="preserve"> или </w:t>
      </w:r>
      <w:proofErr w:type="spellStart"/>
      <w:r>
        <w:rPr>
          <w:szCs w:val="22"/>
          <w:lang w:val="bg-BG"/>
        </w:rPr>
        <w:t>преднизолон</w:t>
      </w:r>
      <w:proofErr w:type="spellEnd"/>
      <w:r>
        <w:rPr>
          <w:szCs w:val="22"/>
          <w:lang w:val="bg-BG"/>
        </w:rPr>
        <w:t xml:space="preserve"> 5 mg два пъти дневно. </w:t>
      </w:r>
    </w:p>
    <w:p w14:paraId="2A70AAC5" w14:textId="77777777" w:rsidR="008B0580" w:rsidRDefault="008B0580" w:rsidP="009A68B7">
      <w:pPr>
        <w:tabs>
          <w:tab w:val="clear" w:pos="567"/>
          <w:tab w:val="left" w:pos="720"/>
        </w:tabs>
        <w:spacing w:before="60" w:after="60" w:line="240" w:lineRule="auto"/>
        <w:rPr>
          <w:szCs w:val="22"/>
          <w:lang w:val="bg-BG"/>
        </w:rPr>
      </w:pPr>
    </w:p>
    <w:p w14:paraId="3F541BC9" w14:textId="77777777" w:rsidR="008B0580" w:rsidRPr="001D0902" w:rsidRDefault="008B0580" w:rsidP="009A68B7">
      <w:pPr>
        <w:tabs>
          <w:tab w:val="clear" w:pos="567"/>
          <w:tab w:val="left" w:pos="720"/>
        </w:tabs>
        <w:spacing w:before="60" w:after="60" w:line="240" w:lineRule="auto"/>
        <w:rPr>
          <w:lang w:val="bg-BG"/>
        </w:rPr>
      </w:pPr>
      <w:r>
        <w:rPr>
          <w:szCs w:val="22"/>
          <w:lang w:val="bg-BG"/>
        </w:rPr>
        <w:t>В проучването са рандомизирани 796 пациенти (</w:t>
      </w:r>
      <w:proofErr w:type="spellStart"/>
      <w:r>
        <w:rPr>
          <w:szCs w:val="22"/>
          <w:lang w:val="bg-BG"/>
        </w:rPr>
        <w:t>рандомизация</w:t>
      </w:r>
      <w:proofErr w:type="spellEnd"/>
      <w:r>
        <w:rPr>
          <w:szCs w:val="22"/>
          <w:lang w:val="bg-BG"/>
        </w:rPr>
        <w:t xml:space="preserve"> 1:1; 399 </w:t>
      </w:r>
      <w:proofErr w:type="spellStart"/>
      <w:r>
        <w:rPr>
          <w:szCs w:val="22"/>
          <w:lang w:val="bg-BG"/>
        </w:rPr>
        <w:t>олапариб</w:t>
      </w:r>
      <w:proofErr w:type="spellEnd"/>
      <w:r>
        <w:rPr>
          <w:szCs w:val="22"/>
          <w:lang w:val="bg-BG"/>
        </w:rPr>
        <w:t>/</w:t>
      </w:r>
      <w:proofErr w:type="spellStart"/>
      <w:r>
        <w:rPr>
          <w:szCs w:val="22"/>
          <w:lang w:val="bg-BG"/>
        </w:rPr>
        <w:t>абиратерон</w:t>
      </w:r>
      <w:proofErr w:type="spellEnd"/>
      <w:r>
        <w:rPr>
          <w:szCs w:val="22"/>
          <w:lang w:val="bg-BG"/>
        </w:rPr>
        <w:t>: 397 плацебо/</w:t>
      </w:r>
      <w:proofErr w:type="spellStart"/>
      <w:r>
        <w:rPr>
          <w:szCs w:val="22"/>
          <w:lang w:val="bg-BG"/>
        </w:rPr>
        <w:t>абиратерон</w:t>
      </w:r>
      <w:proofErr w:type="spellEnd"/>
      <w:r>
        <w:rPr>
          <w:szCs w:val="22"/>
          <w:lang w:val="bg-BG"/>
        </w:rPr>
        <w:t xml:space="preserve">) с данни за хистологично потвърден </w:t>
      </w:r>
      <w:proofErr w:type="spellStart"/>
      <w:r>
        <w:rPr>
          <w:szCs w:val="22"/>
          <w:lang w:val="bg-BG"/>
        </w:rPr>
        <w:t>аденокарцином</w:t>
      </w:r>
      <w:proofErr w:type="spellEnd"/>
      <w:r>
        <w:rPr>
          <w:szCs w:val="22"/>
          <w:lang w:val="bg-BG"/>
        </w:rPr>
        <w:t xml:space="preserve"> на простатата и </w:t>
      </w:r>
      <w:proofErr w:type="spellStart"/>
      <w:r>
        <w:rPr>
          <w:szCs w:val="22"/>
          <w:lang w:val="bg-BG"/>
        </w:rPr>
        <w:t>метастатичен</w:t>
      </w:r>
      <w:proofErr w:type="spellEnd"/>
      <w:r>
        <w:rPr>
          <w:szCs w:val="22"/>
          <w:lang w:val="bg-BG"/>
        </w:rPr>
        <w:t xml:space="preserve"> статус, определен като най-малко една документирана </w:t>
      </w:r>
      <w:proofErr w:type="spellStart"/>
      <w:r>
        <w:rPr>
          <w:szCs w:val="22"/>
          <w:lang w:val="bg-BG"/>
        </w:rPr>
        <w:t>метастатична</w:t>
      </w:r>
      <w:proofErr w:type="spellEnd"/>
      <w:r>
        <w:rPr>
          <w:szCs w:val="22"/>
          <w:lang w:val="bg-BG"/>
        </w:rPr>
        <w:t xml:space="preserve"> лезия при сканиране на костите или </w:t>
      </w:r>
      <w:r w:rsidR="006C296E">
        <w:rPr>
          <w:szCs w:val="22"/>
          <w:lang w:val="bg-BG"/>
        </w:rPr>
        <w:t xml:space="preserve">при </w:t>
      </w:r>
      <w:r>
        <w:rPr>
          <w:szCs w:val="22"/>
          <w:lang w:val="bg-BG"/>
        </w:rPr>
        <w:t xml:space="preserve">КТ/ЯМР, които не са лекувани с предходна химиотерапия или НХС за  </w:t>
      </w:r>
      <w:proofErr w:type="spellStart"/>
      <w:r>
        <w:rPr>
          <w:szCs w:val="22"/>
          <w:lang w:val="bg-BG"/>
        </w:rPr>
        <w:t>mCRPC</w:t>
      </w:r>
      <w:proofErr w:type="spellEnd"/>
      <w:r>
        <w:rPr>
          <w:szCs w:val="22"/>
          <w:lang w:val="bg-BG"/>
        </w:rPr>
        <w:t xml:space="preserve">. Преди стадия </w:t>
      </w:r>
      <w:r w:rsidR="006C296E">
        <w:rPr>
          <w:szCs w:val="22"/>
          <w:lang w:val="bg-BG"/>
        </w:rPr>
        <w:t xml:space="preserve">на </w:t>
      </w:r>
      <w:proofErr w:type="spellStart"/>
      <w:r>
        <w:rPr>
          <w:szCs w:val="22"/>
          <w:lang w:val="bg-BG"/>
        </w:rPr>
        <w:t>mCRPC</w:t>
      </w:r>
      <w:proofErr w:type="spellEnd"/>
      <w:r>
        <w:rPr>
          <w:szCs w:val="22"/>
          <w:lang w:val="bg-BG"/>
        </w:rPr>
        <w:t xml:space="preserve"> е позволено лечение с НХС (с изключение на </w:t>
      </w:r>
      <w:proofErr w:type="spellStart"/>
      <w:r>
        <w:rPr>
          <w:szCs w:val="22"/>
          <w:lang w:val="bg-BG"/>
        </w:rPr>
        <w:t>абиратерон</w:t>
      </w:r>
      <w:proofErr w:type="spellEnd"/>
      <w:r>
        <w:rPr>
          <w:szCs w:val="22"/>
          <w:lang w:val="bg-BG"/>
        </w:rPr>
        <w:t xml:space="preserve">) без прогресия (клинична или </w:t>
      </w:r>
      <w:proofErr w:type="spellStart"/>
      <w:r>
        <w:rPr>
          <w:szCs w:val="22"/>
          <w:lang w:val="bg-BG"/>
        </w:rPr>
        <w:t>рентгенологична</w:t>
      </w:r>
      <w:proofErr w:type="spellEnd"/>
      <w:r>
        <w:rPr>
          <w:szCs w:val="22"/>
          <w:lang w:val="bg-BG"/>
        </w:rPr>
        <w:t xml:space="preserve">) на PSA по време на лечението, ако лечението е спряно най-малко 12 месеца преди </w:t>
      </w:r>
      <w:proofErr w:type="spellStart"/>
      <w:r>
        <w:rPr>
          <w:szCs w:val="22"/>
          <w:lang w:val="bg-BG"/>
        </w:rPr>
        <w:t>рандомизацията</w:t>
      </w:r>
      <w:proofErr w:type="spellEnd"/>
      <w:r>
        <w:rPr>
          <w:szCs w:val="22"/>
          <w:lang w:val="bg-BG"/>
        </w:rPr>
        <w:t xml:space="preserve">. Лечение с антиандрогенни средства от първо поколение (напр. </w:t>
      </w:r>
      <w:proofErr w:type="spellStart"/>
      <w:r>
        <w:rPr>
          <w:szCs w:val="22"/>
          <w:lang w:val="bg-BG"/>
        </w:rPr>
        <w:t>бикалутамид</w:t>
      </w:r>
      <w:proofErr w:type="spellEnd"/>
      <w:r>
        <w:rPr>
          <w:szCs w:val="22"/>
          <w:lang w:val="bg-BG"/>
        </w:rPr>
        <w:t xml:space="preserve">, </w:t>
      </w:r>
      <w:proofErr w:type="spellStart"/>
      <w:r>
        <w:rPr>
          <w:szCs w:val="22"/>
          <w:lang w:val="bg-BG"/>
        </w:rPr>
        <w:t>нилутамид</w:t>
      </w:r>
      <w:proofErr w:type="spellEnd"/>
      <w:r>
        <w:rPr>
          <w:szCs w:val="22"/>
          <w:lang w:val="bg-BG"/>
        </w:rPr>
        <w:t xml:space="preserve">, </w:t>
      </w:r>
      <w:proofErr w:type="spellStart"/>
      <w:r>
        <w:rPr>
          <w:szCs w:val="22"/>
          <w:lang w:val="bg-BG"/>
        </w:rPr>
        <w:t>флутамид</w:t>
      </w:r>
      <w:proofErr w:type="spellEnd"/>
      <w:r>
        <w:rPr>
          <w:szCs w:val="22"/>
          <w:lang w:val="bg-BG"/>
        </w:rPr>
        <w:t xml:space="preserve">) също е позволено при наличие на период на </w:t>
      </w:r>
      <w:r w:rsidR="006C296E">
        <w:rPr>
          <w:szCs w:val="22"/>
          <w:lang w:val="bg-BG"/>
        </w:rPr>
        <w:t>очистване</w:t>
      </w:r>
      <w:r>
        <w:rPr>
          <w:szCs w:val="22"/>
          <w:lang w:val="bg-BG"/>
        </w:rPr>
        <w:t xml:space="preserve"> 4 седмици. Лечение с </w:t>
      </w:r>
      <w:proofErr w:type="spellStart"/>
      <w:r>
        <w:rPr>
          <w:szCs w:val="22"/>
          <w:lang w:val="bg-BG"/>
        </w:rPr>
        <w:t>доцетаксел</w:t>
      </w:r>
      <w:proofErr w:type="spellEnd"/>
      <w:r>
        <w:rPr>
          <w:szCs w:val="22"/>
          <w:lang w:val="bg-BG"/>
        </w:rPr>
        <w:t xml:space="preserve"> е позволено по време на </w:t>
      </w:r>
      <w:proofErr w:type="spellStart"/>
      <w:r>
        <w:rPr>
          <w:szCs w:val="22"/>
          <w:lang w:val="bg-BG"/>
        </w:rPr>
        <w:t>неоадювантно</w:t>
      </w:r>
      <w:proofErr w:type="spellEnd"/>
      <w:r>
        <w:rPr>
          <w:szCs w:val="22"/>
          <w:lang w:val="bg-BG"/>
        </w:rPr>
        <w:t>/</w:t>
      </w:r>
      <w:proofErr w:type="spellStart"/>
      <w:r>
        <w:rPr>
          <w:szCs w:val="22"/>
          <w:lang w:val="bg-BG"/>
        </w:rPr>
        <w:t>адювантно</w:t>
      </w:r>
      <w:proofErr w:type="spellEnd"/>
      <w:r>
        <w:rPr>
          <w:szCs w:val="22"/>
          <w:lang w:val="bg-BG"/>
        </w:rPr>
        <w:t xml:space="preserve"> лечение за локализиран рак на простатата и в </w:t>
      </w:r>
      <w:proofErr w:type="spellStart"/>
      <w:r w:rsidR="00FD23DA">
        <w:rPr>
          <w:szCs w:val="22"/>
          <w:lang w:val="bg-BG"/>
        </w:rPr>
        <w:t>метастатичен</w:t>
      </w:r>
      <w:proofErr w:type="spellEnd"/>
      <w:r w:rsidR="00FD23DA">
        <w:rPr>
          <w:szCs w:val="22"/>
          <w:lang w:val="bg-BG"/>
        </w:rPr>
        <w:t xml:space="preserve"> </w:t>
      </w:r>
      <w:r>
        <w:rPr>
          <w:szCs w:val="22"/>
          <w:lang w:val="bg-BG"/>
        </w:rPr>
        <w:t xml:space="preserve">стадий на </w:t>
      </w:r>
      <w:bookmarkStart w:id="201" w:name="_Hlk119161818"/>
      <w:r>
        <w:rPr>
          <w:szCs w:val="22"/>
          <w:lang w:val="bg-BG"/>
        </w:rPr>
        <w:t xml:space="preserve">чувствителен </w:t>
      </w:r>
      <w:r w:rsidR="00521585">
        <w:rPr>
          <w:szCs w:val="22"/>
          <w:lang w:val="bg-BG"/>
        </w:rPr>
        <w:t xml:space="preserve">към хормонална терапия </w:t>
      </w:r>
      <w:r w:rsidR="00C434C6">
        <w:rPr>
          <w:szCs w:val="22"/>
          <w:lang w:val="bg-BG"/>
        </w:rPr>
        <w:t>рак</w:t>
      </w:r>
      <w:r>
        <w:rPr>
          <w:szCs w:val="22"/>
          <w:lang w:val="bg-BG"/>
        </w:rPr>
        <w:t xml:space="preserve"> на простатата</w:t>
      </w:r>
      <w:bookmarkEnd w:id="201"/>
      <w:r>
        <w:rPr>
          <w:szCs w:val="22"/>
          <w:lang w:val="bg-BG"/>
        </w:rPr>
        <w:t xml:space="preserve"> (</w:t>
      </w:r>
      <w:proofErr w:type="spellStart"/>
      <w:r>
        <w:rPr>
          <w:szCs w:val="22"/>
          <w:lang w:val="bg-BG"/>
        </w:rPr>
        <w:t>mHSPC</w:t>
      </w:r>
      <w:proofErr w:type="spellEnd"/>
      <w:r>
        <w:rPr>
          <w:szCs w:val="22"/>
          <w:lang w:val="bg-BG"/>
        </w:rPr>
        <w:t xml:space="preserve">), ако липсват признаци на прогресия на заболяването, възникнали по време на или непосредствено след такова лечение. </w:t>
      </w:r>
      <w:r>
        <w:rPr>
          <w:lang w:val="bg-BG"/>
        </w:rPr>
        <w:t xml:space="preserve">Всички пациенти получават аналог на </w:t>
      </w:r>
      <w:proofErr w:type="spellStart"/>
      <w:r>
        <w:rPr>
          <w:lang w:val="bg-BG"/>
        </w:rPr>
        <w:t>GnRH</w:t>
      </w:r>
      <w:proofErr w:type="spellEnd"/>
      <w:r>
        <w:rPr>
          <w:lang w:val="bg-BG"/>
        </w:rPr>
        <w:t xml:space="preserve"> или са подложени на предходна </w:t>
      </w:r>
      <w:proofErr w:type="spellStart"/>
      <w:r>
        <w:rPr>
          <w:lang w:val="bg-BG"/>
        </w:rPr>
        <w:t>билатерална</w:t>
      </w:r>
      <w:proofErr w:type="spellEnd"/>
      <w:r>
        <w:rPr>
          <w:lang w:val="bg-BG"/>
        </w:rPr>
        <w:t xml:space="preserve"> </w:t>
      </w:r>
      <w:proofErr w:type="spellStart"/>
      <w:r>
        <w:rPr>
          <w:lang w:val="bg-BG"/>
        </w:rPr>
        <w:lastRenderedPageBreak/>
        <w:t>орхиектомия</w:t>
      </w:r>
      <w:proofErr w:type="spellEnd"/>
      <w:r>
        <w:rPr>
          <w:lang w:val="bg-BG"/>
        </w:rPr>
        <w:t xml:space="preserve">. </w:t>
      </w:r>
      <w:r>
        <w:rPr>
          <w:szCs w:val="22"/>
          <w:lang w:val="bg-BG"/>
        </w:rPr>
        <w:t xml:space="preserve">Пациентите са стратифицирани по метастази (само в костите, </w:t>
      </w:r>
      <w:proofErr w:type="spellStart"/>
      <w:r>
        <w:rPr>
          <w:szCs w:val="22"/>
          <w:lang w:val="bg-BG"/>
        </w:rPr>
        <w:t>висцерални</w:t>
      </w:r>
      <w:proofErr w:type="spellEnd"/>
      <w:r>
        <w:rPr>
          <w:szCs w:val="22"/>
          <w:lang w:val="bg-BG"/>
        </w:rPr>
        <w:t xml:space="preserve"> или други) и лечение с </w:t>
      </w:r>
      <w:proofErr w:type="spellStart"/>
      <w:r>
        <w:rPr>
          <w:szCs w:val="22"/>
          <w:lang w:val="bg-BG"/>
        </w:rPr>
        <w:t>доцетаксел</w:t>
      </w:r>
      <w:proofErr w:type="spellEnd"/>
      <w:r>
        <w:rPr>
          <w:szCs w:val="22"/>
          <w:lang w:val="bg-BG"/>
        </w:rPr>
        <w:t xml:space="preserve"> </w:t>
      </w:r>
      <w:r w:rsidR="00FD23DA">
        <w:rPr>
          <w:szCs w:val="22"/>
          <w:lang w:val="bg-BG"/>
        </w:rPr>
        <w:t xml:space="preserve">с </w:t>
      </w:r>
      <w:proofErr w:type="spellStart"/>
      <w:r>
        <w:rPr>
          <w:szCs w:val="22"/>
          <w:lang w:val="bg-BG"/>
        </w:rPr>
        <w:t>mHSPC</w:t>
      </w:r>
      <w:proofErr w:type="spellEnd"/>
      <w:r>
        <w:rPr>
          <w:szCs w:val="22"/>
          <w:lang w:val="bg-BG"/>
        </w:rPr>
        <w:t xml:space="preserve"> (да или не). </w:t>
      </w:r>
      <w:r>
        <w:rPr>
          <w:lang w:val="bg-BG"/>
        </w:rPr>
        <w:t xml:space="preserve">Лечението продължава до </w:t>
      </w:r>
      <w:proofErr w:type="spellStart"/>
      <w:r>
        <w:rPr>
          <w:lang w:val="bg-BG"/>
        </w:rPr>
        <w:t>рентгенографска</w:t>
      </w:r>
      <w:proofErr w:type="spellEnd"/>
      <w:r>
        <w:rPr>
          <w:lang w:val="bg-BG"/>
        </w:rPr>
        <w:t xml:space="preserve"> прогресия на подлежащото заболяване или неприемлива токсичност</w:t>
      </w:r>
      <w:r>
        <w:rPr>
          <w:kern w:val="2"/>
          <w:lang w:val="bg-BG"/>
        </w:rPr>
        <w:t xml:space="preserve">. </w:t>
      </w:r>
    </w:p>
    <w:p w14:paraId="18BACE28" w14:textId="77777777" w:rsidR="008B0580" w:rsidRDefault="008B0580" w:rsidP="009A68B7">
      <w:pPr>
        <w:tabs>
          <w:tab w:val="clear" w:pos="567"/>
          <w:tab w:val="left" w:pos="720"/>
        </w:tabs>
        <w:spacing w:before="60" w:after="60" w:line="240" w:lineRule="auto"/>
        <w:rPr>
          <w:szCs w:val="22"/>
          <w:lang w:val="bg-BG"/>
        </w:rPr>
      </w:pPr>
    </w:p>
    <w:p w14:paraId="518389BB" w14:textId="77777777" w:rsidR="008B0580" w:rsidRPr="00FA0AD8" w:rsidRDefault="008B0580" w:rsidP="009A68B7">
      <w:pPr>
        <w:spacing w:line="240" w:lineRule="auto"/>
        <w:rPr>
          <w:kern w:val="2"/>
          <w:lang w:val="bg-BG"/>
        </w:rPr>
      </w:pPr>
      <w:r>
        <w:rPr>
          <w:kern w:val="2"/>
          <w:lang w:val="bg-BG"/>
        </w:rPr>
        <w:t xml:space="preserve">Демографските и изходните характеристики са балансирани между двете рамена на лечение. Медианата на възрастта на пациентите е 69 години, а повечето (71%) пациенти са във възрастовата група ≥ 65 години. Сто осемдесет и девет пациенти (24%) </w:t>
      </w:r>
      <w:r w:rsidR="007A64BF">
        <w:rPr>
          <w:kern w:val="2"/>
          <w:lang w:val="bg-BG"/>
        </w:rPr>
        <w:t xml:space="preserve">са </w:t>
      </w:r>
      <w:r>
        <w:rPr>
          <w:kern w:val="2"/>
          <w:lang w:val="bg-BG"/>
        </w:rPr>
        <w:t>има</w:t>
      </w:r>
      <w:r w:rsidR="007A64BF">
        <w:rPr>
          <w:kern w:val="2"/>
          <w:lang w:val="bg-BG"/>
        </w:rPr>
        <w:t>ли</w:t>
      </w:r>
      <w:r>
        <w:rPr>
          <w:kern w:val="2"/>
          <w:lang w:val="bg-BG"/>
        </w:rPr>
        <w:t xml:space="preserve"> предходно лечение с </w:t>
      </w:r>
      <w:proofErr w:type="spellStart"/>
      <w:r>
        <w:rPr>
          <w:kern w:val="2"/>
          <w:lang w:val="bg-BG"/>
        </w:rPr>
        <w:t>доцетаксел</w:t>
      </w:r>
      <w:proofErr w:type="spellEnd"/>
      <w:r>
        <w:rPr>
          <w:kern w:val="2"/>
          <w:lang w:val="bg-BG"/>
        </w:rPr>
        <w:t xml:space="preserve"> </w:t>
      </w:r>
      <w:r w:rsidR="00FD23DA">
        <w:rPr>
          <w:kern w:val="2"/>
          <w:lang w:val="bg-BG"/>
        </w:rPr>
        <w:t>за</w:t>
      </w:r>
      <w:r>
        <w:rPr>
          <w:kern w:val="2"/>
          <w:lang w:val="bg-BG"/>
        </w:rPr>
        <w:t xml:space="preserve"> </w:t>
      </w:r>
      <w:proofErr w:type="spellStart"/>
      <w:r>
        <w:rPr>
          <w:kern w:val="2"/>
          <w:lang w:val="bg-BG"/>
        </w:rPr>
        <w:t>mHSPC</w:t>
      </w:r>
      <w:proofErr w:type="spellEnd"/>
      <w:r>
        <w:rPr>
          <w:kern w:val="2"/>
          <w:lang w:val="bg-BG"/>
        </w:rPr>
        <w:t xml:space="preserve">. Общо 434 (55%) пациенти имат </w:t>
      </w:r>
      <w:r w:rsidR="007A64BF">
        <w:rPr>
          <w:kern w:val="2"/>
          <w:lang w:val="bg-BG"/>
        </w:rPr>
        <w:t xml:space="preserve">костни </w:t>
      </w:r>
      <w:r>
        <w:rPr>
          <w:kern w:val="2"/>
          <w:lang w:val="bg-BG"/>
        </w:rPr>
        <w:t xml:space="preserve">метастази  (метастази в костите и </w:t>
      </w:r>
      <w:r w:rsidR="00562599">
        <w:rPr>
          <w:kern w:val="2"/>
          <w:lang w:val="bg-BG"/>
        </w:rPr>
        <w:t xml:space="preserve">липса на метастази на </w:t>
      </w:r>
      <w:r>
        <w:rPr>
          <w:kern w:val="2"/>
          <w:lang w:val="bg-BG"/>
        </w:rPr>
        <w:t xml:space="preserve">друго </w:t>
      </w:r>
      <w:r w:rsidR="00562599">
        <w:rPr>
          <w:kern w:val="2"/>
          <w:lang w:val="bg-BG"/>
        </w:rPr>
        <w:t>отдалечено</w:t>
      </w:r>
      <w:r>
        <w:rPr>
          <w:kern w:val="2"/>
          <w:lang w:val="bg-BG"/>
        </w:rPr>
        <w:t xml:space="preserve"> място), 105 (13%) пациенти имат </w:t>
      </w:r>
      <w:proofErr w:type="spellStart"/>
      <w:r>
        <w:rPr>
          <w:kern w:val="2"/>
          <w:lang w:val="bg-BG"/>
        </w:rPr>
        <w:t>висцерални</w:t>
      </w:r>
      <w:proofErr w:type="spellEnd"/>
      <w:r>
        <w:rPr>
          <w:kern w:val="2"/>
          <w:lang w:val="bg-BG"/>
        </w:rPr>
        <w:t xml:space="preserve"> метастази (далечни метастази в меките тъкани в орган напр. черен дроб, бели дробове) и 257 (32%) пациенти имат други метастази (те може да включват например пациенти с метастази в костите и </w:t>
      </w:r>
      <w:r w:rsidR="00562599">
        <w:rPr>
          <w:kern w:val="2"/>
          <w:lang w:val="bg-BG"/>
        </w:rPr>
        <w:t>отдалечени</w:t>
      </w:r>
      <w:r>
        <w:rPr>
          <w:kern w:val="2"/>
          <w:lang w:val="bg-BG"/>
        </w:rPr>
        <w:t xml:space="preserve"> лимфни възли или пациенти със заболяване само в </w:t>
      </w:r>
      <w:r w:rsidR="00562599">
        <w:rPr>
          <w:kern w:val="2"/>
          <w:lang w:val="bg-BG"/>
        </w:rPr>
        <w:t>отдалечени</w:t>
      </w:r>
      <w:r>
        <w:rPr>
          <w:kern w:val="2"/>
          <w:lang w:val="bg-BG"/>
        </w:rPr>
        <w:t xml:space="preserve"> лимфни възли). Повечето пациенти в двете рамена (70%) имат функционален статус по ECOG 0. Има 103 (25,8%) симптоматични пациенти в групата с </w:t>
      </w:r>
      <w:proofErr w:type="spellStart"/>
      <w:r>
        <w:rPr>
          <w:kern w:val="2"/>
          <w:lang w:val="bg-BG"/>
        </w:rPr>
        <w:t>олапариб</w:t>
      </w:r>
      <w:proofErr w:type="spellEnd"/>
      <w:r>
        <w:rPr>
          <w:kern w:val="2"/>
          <w:lang w:val="bg-BG"/>
        </w:rPr>
        <w:t xml:space="preserve"> и 80 (20,2%) пациенти в групата с плацебо.</w:t>
      </w:r>
      <w:r>
        <w:rPr>
          <w:lang w:val="bg-BG"/>
        </w:rPr>
        <w:t xml:space="preserve"> </w:t>
      </w:r>
      <w:r>
        <w:rPr>
          <w:kern w:val="2"/>
          <w:lang w:val="bg-BG"/>
        </w:rPr>
        <w:t>Симптоматичните пациенти са охарактеризирани чрез Кратък опис на болката-кратка форма (</w:t>
      </w:r>
      <w:proofErr w:type="spellStart"/>
      <w:r>
        <w:rPr>
          <w:kern w:val="2"/>
          <w:lang w:val="bg-BG"/>
        </w:rPr>
        <w:t>Brief</w:t>
      </w:r>
      <w:proofErr w:type="spellEnd"/>
      <w:r>
        <w:rPr>
          <w:kern w:val="2"/>
          <w:lang w:val="bg-BG"/>
        </w:rPr>
        <w:t xml:space="preserve"> </w:t>
      </w:r>
      <w:proofErr w:type="spellStart"/>
      <w:r>
        <w:rPr>
          <w:kern w:val="2"/>
          <w:lang w:val="bg-BG"/>
        </w:rPr>
        <w:t>Pain</w:t>
      </w:r>
      <w:proofErr w:type="spellEnd"/>
      <w:r>
        <w:rPr>
          <w:kern w:val="2"/>
          <w:lang w:val="bg-BG"/>
        </w:rPr>
        <w:t xml:space="preserve"> </w:t>
      </w:r>
      <w:proofErr w:type="spellStart"/>
      <w:r>
        <w:rPr>
          <w:kern w:val="2"/>
          <w:lang w:val="bg-BG"/>
        </w:rPr>
        <w:t>Inventory-Short</w:t>
      </w:r>
      <w:proofErr w:type="spellEnd"/>
      <w:r>
        <w:rPr>
          <w:kern w:val="2"/>
          <w:lang w:val="bg-BG"/>
        </w:rPr>
        <w:t xml:space="preserve"> </w:t>
      </w:r>
      <w:proofErr w:type="spellStart"/>
      <w:r>
        <w:rPr>
          <w:kern w:val="2"/>
          <w:lang w:val="bg-BG"/>
        </w:rPr>
        <w:t>Form</w:t>
      </w:r>
      <w:proofErr w:type="spellEnd"/>
      <w:r>
        <w:rPr>
          <w:kern w:val="2"/>
          <w:lang w:val="bg-BG"/>
        </w:rPr>
        <w:t xml:space="preserve">, BPI-SF) точка </w:t>
      </w:r>
      <w:r w:rsidR="000C2541" w:rsidRPr="001D0902">
        <w:rPr>
          <w:kern w:val="2"/>
          <w:lang w:val="bg-BG"/>
        </w:rPr>
        <w:t>#</w:t>
      </w:r>
      <w:r>
        <w:rPr>
          <w:kern w:val="2"/>
          <w:lang w:val="bg-BG"/>
        </w:rPr>
        <w:t xml:space="preserve">3 </w:t>
      </w:r>
      <w:proofErr w:type="spellStart"/>
      <w:r>
        <w:rPr>
          <w:kern w:val="2"/>
          <w:lang w:val="bg-BG"/>
        </w:rPr>
        <w:t>скор</w:t>
      </w:r>
      <w:proofErr w:type="spellEnd"/>
      <w:r>
        <w:rPr>
          <w:kern w:val="2"/>
          <w:lang w:val="bg-BG"/>
        </w:rPr>
        <w:t xml:space="preserve"> ≥ 4 и/или употреба на </w:t>
      </w:r>
      <w:proofErr w:type="spellStart"/>
      <w:r>
        <w:rPr>
          <w:kern w:val="2"/>
          <w:lang w:val="bg-BG"/>
        </w:rPr>
        <w:t>опи</w:t>
      </w:r>
      <w:r w:rsidR="00953772">
        <w:rPr>
          <w:kern w:val="2"/>
          <w:lang w:val="bg-BG"/>
        </w:rPr>
        <w:t>оиди</w:t>
      </w:r>
      <w:proofErr w:type="spellEnd"/>
      <w:r>
        <w:rPr>
          <w:kern w:val="2"/>
          <w:lang w:val="bg-BG"/>
        </w:rPr>
        <w:t xml:space="preserve"> на изходно ниво. </w:t>
      </w:r>
    </w:p>
    <w:p w14:paraId="3E47A36D" w14:textId="77777777" w:rsidR="008B0580" w:rsidRDefault="008B0580" w:rsidP="009A68B7">
      <w:pPr>
        <w:spacing w:line="240" w:lineRule="auto"/>
        <w:rPr>
          <w:kern w:val="2"/>
          <w:lang w:val="bg-BG"/>
        </w:rPr>
      </w:pPr>
    </w:p>
    <w:p w14:paraId="5D5553EE" w14:textId="77777777" w:rsidR="008B0580" w:rsidRPr="001D0902" w:rsidRDefault="008B0580" w:rsidP="009A68B7">
      <w:pPr>
        <w:spacing w:line="240" w:lineRule="auto"/>
        <w:rPr>
          <w:lang w:val="bg-BG"/>
        </w:rPr>
      </w:pPr>
      <w:r>
        <w:rPr>
          <w:lang w:val="bg-BG"/>
        </w:rPr>
        <w:t>Включването на пациентите не се основава на статуса на биомаркерите. Статусът на</w:t>
      </w:r>
      <w:r w:rsidR="00FA0AD8">
        <w:rPr>
          <w:lang w:val="bg-BG"/>
        </w:rPr>
        <w:t xml:space="preserve"> </w:t>
      </w:r>
      <w:r w:rsidR="00253A03">
        <w:rPr>
          <w:lang w:val="en-US"/>
        </w:rPr>
        <w:t>HRR</w:t>
      </w:r>
      <w:r>
        <w:rPr>
          <w:lang w:val="bg-BG"/>
        </w:rPr>
        <w:t xml:space="preserve"> генна мутация</w:t>
      </w:r>
      <w:r w:rsidR="002651DC">
        <w:rPr>
          <w:lang w:val="bg-BG"/>
        </w:rPr>
        <w:t xml:space="preserve"> </w:t>
      </w:r>
      <w:r>
        <w:rPr>
          <w:lang w:val="bg-BG"/>
        </w:rPr>
        <w:t xml:space="preserve">е оценен ретроспективно чрез </w:t>
      </w:r>
      <w:proofErr w:type="spellStart"/>
      <w:r>
        <w:rPr>
          <w:lang w:val="bg-BG"/>
        </w:rPr>
        <w:t>ctДНК</w:t>
      </w:r>
      <w:proofErr w:type="spellEnd"/>
      <w:r>
        <w:rPr>
          <w:lang w:val="bg-BG"/>
        </w:rPr>
        <w:t xml:space="preserve"> и изследване на туморна тъкан, за да се оцени постоянството на ефекта от лечението във FAS популацията. От изследваните пациенти 198 и 118 имат </w:t>
      </w:r>
      <w:proofErr w:type="spellStart"/>
      <w:r>
        <w:rPr>
          <w:lang w:val="bg-BG"/>
        </w:rPr>
        <w:t>HRRm</w:t>
      </w:r>
      <w:proofErr w:type="spellEnd"/>
      <w:r>
        <w:rPr>
          <w:lang w:val="bg-BG"/>
        </w:rPr>
        <w:t xml:space="preserve">, определени съответно чрез </w:t>
      </w:r>
      <w:proofErr w:type="spellStart"/>
      <w:r>
        <w:rPr>
          <w:lang w:val="bg-BG"/>
        </w:rPr>
        <w:t>ctДНК</w:t>
      </w:r>
      <w:proofErr w:type="spellEnd"/>
      <w:r>
        <w:rPr>
          <w:lang w:val="bg-BG"/>
        </w:rPr>
        <w:t xml:space="preserve"> и туморна тъкан. Разпределението на пациентите с </w:t>
      </w:r>
      <w:proofErr w:type="spellStart"/>
      <w:r>
        <w:rPr>
          <w:lang w:val="bg-BG"/>
        </w:rPr>
        <w:t>HRRm</w:t>
      </w:r>
      <w:proofErr w:type="spellEnd"/>
      <w:r>
        <w:rPr>
          <w:lang w:val="bg-BG"/>
        </w:rPr>
        <w:t xml:space="preserve"> е добре балансирано между двете рамена.</w:t>
      </w:r>
    </w:p>
    <w:p w14:paraId="2D81A84E" w14:textId="77777777" w:rsidR="008B0580" w:rsidRDefault="008B0580" w:rsidP="009A68B7">
      <w:pPr>
        <w:spacing w:line="240" w:lineRule="auto"/>
        <w:rPr>
          <w:kern w:val="2"/>
          <w:lang w:val="bg-BG"/>
        </w:rPr>
      </w:pPr>
    </w:p>
    <w:p w14:paraId="62227FD1" w14:textId="77777777" w:rsidR="008B0580" w:rsidRPr="001D0902" w:rsidRDefault="008B0580" w:rsidP="009A68B7">
      <w:pPr>
        <w:spacing w:line="240" w:lineRule="auto"/>
        <w:rPr>
          <w:lang w:val="bg-BG"/>
        </w:rPr>
      </w:pPr>
      <w:r>
        <w:rPr>
          <w:kern w:val="2"/>
          <w:lang w:val="bg-BG"/>
        </w:rPr>
        <w:t xml:space="preserve">Първичната крайна точка е </w:t>
      </w:r>
      <w:proofErr w:type="spellStart"/>
      <w:r>
        <w:rPr>
          <w:kern w:val="2"/>
          <w:lang w:val="bg-BG"/>
        </w:rPr>
        <w:t>rPFS</w:t>
      </w:r>
      <w:proofErr w:type="spellEnd"/>
      <w:r>
        <w:rPr>
          <w:kern w:val="2"/>
          <w:lang w:val="bg-BG"/>
        </w:rPr>
        <w:t xml:space="preserve">, определена като времето от </w:t>
      </w:r>
      <w:proofErr w:type="spellStart"/>
      <w:r>
        <w:rPr>
          <w:kern w:val="2"/>
          <w:lang w:val="bg-BG"/>
        </w:rPr>
        <w:t>рандомизацията</w:t>
      </w:r>
      <w:proofErr w:type="spellEnd"/>
      <w:r>
        <w:rPr>
          <w:kern w:val="2"/>
          <w:lang w:val="bg-BG"/>
        </w:rPr>
        <w:t xml:space="preserve"> до </w:t>
      </w:r>
      <w:proofErr w:type="spellStart"/>
      <w:r>
        <w:rPr>
          <w:kern w:val="2"/>
          <w:lang w:val="bg-BG"/>
        </w:rPr>
        <w:t>рентгенографска</w:t>
      </w:r>
      <w:proofErr w:type="spellEnd"/>
      <w:r>
        <w:rPr>
          <w:kern w:val="2"/>
          <w:lang w:val="bg-BG"/>
        </w:rPr>
        <w:t xml:space="preserve"> прогресия според оценката на изследователя, основаваща се на RECIST 1.1 и критериите PCWG</w:t>
      </w:r>
      <w:r>
        <w:rPr>
          <w:lang w:val="bg-BG"/>
        </w:rPr>
        <w:t>-3 (кости). Основната вторична</w:t>
      </w:r>
      <w:r>
        <w:rPr>
          <w:kern w:val="2"/>
          <w:lang w:val="bg-BG"/>
        </w:rPr>
        <w:t xml:space="preserve"> крайна точка за ефикасност е общата преживяемост (</w:t>
      </w:r>
      <w:r w:rsidR="00F518AE">
        <w:rPr>
          <w:kern w:val="2"/>
          <w:lang w:val="en-US"/>
        </w:rPr>
        <w:t>OS</w:t>
      </w:r>
      <w:r>
        <w:rPr>
          <w:kern w:val="2"/>
          <w:lang w:val="bg-BG"/>
        </w:rPr>
        <w:t>). Допълнителните</w:t>
      </w:r>
      <w:r>
        <w:rPr>
          <w:lang w:val="bg-BG"/>
        </w:rPr>
        <w:t xml:space="preserve"> вторични крайни точки включват PFS2, </w:t>
      </w:r>
      <w:r>
        <w:rPr>
          <w:kern w:val="2"/>
          <w:lang w:val="bg-BG"/>
        </w:rPr>
        <w:t xml:space="preserve">TFST и </w:t>
      </w:r>
      <w:proofErr w:type="spellStart"/>
      <w:r>
        <w:rPr>
          <w:kern w:val="2"/>
          <w:lang w:val="bg-BG"/>
        </w:rPr>
        <w:t>HRQoL</w:t>
      </w:r>
      <w:proofErr w:type="spellEnd"/>
      <w:r>
        <w:rPr>
          <w:kern w:val="2"/>
          <w:lang w:val="bg-BG"/>
        </w:rPr>
        <w:t>.</w:t>
      </w:r>
    </w:p>
    <w:p w14:paraId="608E59B4" w14:textId="77777777" w:rsidR="008B0580" w:rsidRDefault="008B0580" w:rsidP="009A68B7">
      <w:pPr>
        <w:spacing w:line="240" w:lineRule="auto"/>
        <w:rPr>
          <w:kern w:val="2"/>
          <w:lang w:val="bg-BG"/>
        </w:rPr>
      </w:pPr>
    </w:p>
    <w:p w14:paraId="501433FE" w14:textId="77777777" w:rsidR="008B0580" w:rsidRDefault="008B0580" w:rsidP="009A68B7">
      <w:pPr>
        <w:spacing w:line="240" w:lineRule="auto"/>
        <w:rPr>
          <w:kern w:val="2"/>
          <w:lang w:val="bg-BG"/>
        </w:rPr>
      </w:pPr>
      <w:r>
        <w:rPr>
          <w:kern w:val="2"/>
          <w:lang w:val="bg-BG"/>
        </w:rPr>
        <w:t xml:space="preserve">Проучването </w:t>
      </w:r>
      <w:r w:rsidR="00253A03">
        <w:rPr>
          <w:kern w:val="2"/>
          <w:lang w:val="bg-BG"/>
        </w:rPr>
        <w:t>постига</w:t>
      </w:r>
      <w:r w:rsidR="00321F2D">
        <w:rPr>
          <w:kern w:val="2"/>
          <w:lang w:val="bg-BG"/>
        </w:rPr>
        <w:t xml:space="preserve"> </w:t>
      </w:r>
      <w:r>
        <w:rPr>
          <w:kern w:val="2"/>
          <w:lang w:val="bg-BG"/>
        </w:rPr>
        <w:t xml:space="preserve">първичната си крайна точка, като показва статистически значимо подобрение на риска от </w:t>
      </w:r>
      <w:proofErr w:type="spellStart"/>
      <w:r>
        <w:rPr>
          <w:kern w:val="2"/>
          <w:lang w:val="bg-BG"/>
        </w:rPr>
        <w:t>рентгенографска</w:t>
      </w:r>
      <w:proofErr w:type="spellEnd"/>
      <w:r>
        <w:rPr>
          <w:kern w:val="2"/>
          <w:lang w:val="bg-BG"/>
        </w:rPr>
        <w:t xml:space="preserve"> прогресия на заболяването или смърт за </w:t>
      </w:r>
      <w:proofErr w:type="spellStart"/>
      <w:r>
        <w:rPr>
          <w:kern w:val="2"/>
          <w:lang w:val="bg-BG"/>
        </w:rPr>
        <w:t>олапариб</w:t>
      </w:r>
      <w:proofErr w:type="spellEnd"/>
      <w:r>
        <w:rPr>
          <w:kern w:val="2"/>
          <w:lang w:val="bg-BG"/>
        </w:rPr>
        <w:t>/</w:t>
      </w:r>
      <w:proofErr w:type="spellStart"/>
      <w:r>
        <w:rPr>
          <w:kern w:val="2"/>
          <w:lang w:val="bg-BG"/>
        </w:rPr>
        <w:t>абиратерон</w:t>
      </w:r>
      <w:proofErr w:type="spellEnd"/>
      <w:r>
        <w:rPr>
          <w:kern w:val="2"/>
          <w:lang w:val="bg-BG"/>
        </w:rPr>
        <w:t xml:space="preserve"> в сравнение с плацебо/</w:t>
      </w:r>
      <w:proofErr w:type="spellStart"/>
      <w:r>
        <w:rPr>
          <w:kern w:val="2"/>
          <w:lang w:val="bg-BG"/>
        </w:rPr>
        <w:t>абиратерон</w:t>
      </w:r>
      <w:proofErr w:type="spellEnd"/>
      <w:r>
        <w:rPr>
          <w:kern w:val="2"/>
          <w:lang w:val="bg-BG"/>
        </w:rPr>
        <w:t xml:space="preserve"> според оценката на изследователя</w:t>
      </w:r>
      <w:r w:rsidR="00321F2D">
        <w:rPr>
          <w:kern w:val="2"/>
          <w:lang w:val="bg-BG"/>
        </w:rPr>
        <w:t>,</w:t>
      </w:r>
      <w:r>
        <w:rPr>
          <w:kern w:val="2"/>
          <w:lang w:val="bg-BG"/>
        </w:rPr>
        <w:t xml:space="preserve"> с HR 0,66; 95% CI 0,54; 0,81; p&lt;0,0001; медиана на </w:t>
      </w:r>
      <w:proofErr w:type="spellStart"/>
      <w:r>
        <w:rPr>
          <w:kern w:val="2"/>
          <w:lang w:val="bg-BG"/>
        </w:rPr>
        <w:t>rPFS</w:t>
      </w:r>
      <w:proofErr w:type="spellEnd"/>
      <w:r>
        <w:rPr>
          <w:kern w:val="2"/>
          <w:lang w:val="bg-BG"/>
        </w:rPr>
        <w:t xml:space="preserve"> </w:t>
      </w:r>
      <w:r w:rsidR="00F518AE">
        <w:rPr>
          <w:kern w:val="2"/>
          <w:lang w:val="en-US"/>
        </w:rPr>
        <w:t>e</w:t>
      </w:r>
      <w:r w:rsidR="00F518AE" w:rsidRPr="001D0902">
        <w:rPr>
          <w:kern w:val="2"/>
          <w:lang w:val="bg-BG"/>
        </w:rPr>
        <w:t xml:space="preserve"> </w:t>
      </w:r>
      <w:r>
        <w:rPr>
          <w:kern w:val="2"/>
          <w:lang w:val="bg-BG"/>
        </w:rPr>
        <w:t xml:space="preserve">24,8 месеца в рамото с </w:t>
      </w:r>
      <w:proofErr w:type="spellStart"/>
      <w:r>
        <w:rPr>
          <w:kern w:val="2"/>
          <w:lang w:val="bg-BG"/>
        </w:rPr>
        <w:t>олапариб</w:t>
      </w:r>
      <w:proofErr w:type="spellEnd"/>
      <w:r>
        <w:rPr>
          <w:kern w:val="2"/>
          <w:lang w:val="bg-BG"/>
        </w:rPr>
        <w:t>/</w:t>
      </w:r>
      <w:proofErr w:type="spellStart"/>
      <w:r>
        <w:rPr>
          <w:kern w:val="2"/>
          <w:lang w:val="bg-BG"/>
        </w:rPr>
        <w:t>абиратерон</w:t>
      </w:r>
      <w:proofErr w:type="spellEnd"/>
      <w:r>
        <w:rPr>
          <w:kern w:val="2"/>
          <w:lang w:val="bg-BG"/>
        </w:rPr>
        <w:t xml:space="preserve"> спр</w:t>
      </w:r>
      <w:r w:rsidR="00321F2D">
        <w:rPr>
          <w:kern w:val="2"/>
          <w:lang w:val="bg-BG"/>
        </w:rPr>
        <w:t>ямо</w:t>
      </w:r>
      <w:r>
        <w:rPr>
          <w:kern w:val="2"/>
          <w:lang w:val="bg-BG"/>
        </w:rPr>
        <w:t xml:space="preserve"> 16,6 месеца в рамото с плацебо/</w:t>
      </w:r>
      <w:proofErr w:type="spellStart"/>
      <w:r>
        <w:rPr>
          <w:kern w:val="2"/>
          <w:lang w:val="bg-BG"/>
        </w:rPr>
        <w:t>абиратерон</w:t>
      </w:r>
      <w:proofErr w:type="spellEnd"/>
      <w:r>
        <w:rPr>
          <w:kern w:val="2"/>
          <w:lang w:val="bg-BG"/>
        </w:rPr>
        <w:t xml:space="preserve">. </w:t>
      </w:r>
      <w:r w:rsidR="007818FE">
        <w:rPr>
          <w:kern w:val="2"/>
          <w:lang w:val="bg-BG"/>
        </w:rPr>
        <w:t xml:space="preserve">Оценката </w:t>
      </w:r>
      <w:r w:rsidR="00F40432">
        <w:rPr>
          <w:kern w:val="2"/>
          <w:lang w:val="bg-BG"/>
        </w:rPr>
        <w:t xml:space="preserve">на изследователя за </w:t>
      </w:r>
      <w:proofErr w:type="spellStart"/>
      <w:r w:rsidR="00F40432">
        <w:rPr>
          <w:kern w:val="2"/>
          <w:lang w:val="en-US"/>
        </w:rPr>
        <w:t>rPFS</w:t>
      </w:r>
      <w:proofErr w:type="spellEnd"/>
      <w:r w:rsidR="00F40432" w:rsidRPr="001D0902">
        <w:rPr>
          <w:kern w:val="2"/>
          <w:lang w:val="bg-BG"/>
        </w:rPr>
        <w:t xml:space="preserve"> </w:t>
      </w:r>
      <w:r w:rsidR="00F40432">
        <w:rPr>
          <w:kern w:val="2"/>
          <w:lang w:val="bg-BG"/>
        </w:rPr>
        <w:t>е подкрепена със заслепен независим централен радиологичен преглед (</w:t>
      </w:r>
      <w:r w:rsidR="00F40432">
        <w:rPr>
          <w:kern w:val="2"/>
          <w:lang w:val="en-US"/>
        </w:rPr>
        <w:t>BICR</w:t>
      </w:r>
      <w:r w:rsidR="00F40432" w:rsidRPr="001D0902">
        <w:rPr>
          <w:kern w:val="2"/>
          <w:lang w:val="bg-BG"/>
        </w:rPr>
        <w:t xml:space="preserve">). </w:t>
      </w:r>
      <w:r w:rsidR="00F40432">
        <w:rPr>
          <w:kern w:val="2"/>
          <w:lang w:val="bg-BG"/>
        </w:rPr>
        <w:t xml:space="preserve">Анализът на чувствителността </w:t>
      </w:r>
      <w:r w:rsidR="00D92669">
        <w:rPr>
          <w:kern w:val="2"/>
          <w:lang w:val="bg-BG"/>
        </w:rPr>
        <w:t>з</w:t>
      </w:r>
      <w:r w:rsidR="00F40432">
        <w:rPr>
          <w:kern w:val="2"/>
          <w:lang w:val="bg-BG"/>
        </w:rPr>
        <w:t xml:space="preserve">а </w:t>
      </w:r>
      <w:proofErr w:type="spellStart"/>
      <w:r w:rsidR="00F40432">
        <w:rPr>
          <w:kern w:val="2"/>
          <w:lang w:val="en-US"/>
        </w:rPr>
        <w:t>rPFS</w:t>
      </w:r>
      <w:proofErr w:type="spellEnd"/>
      <w:r w:rsidR="00F40432" w:rsidRPr="001D0902">
        <w:rPr>
          <w:kern w:val="2"/>
          <w:lang w:val="bg-BG"/>
        </w:rPr>
        <w:t xml:space="preserve"> </w:t>
      </w:r>
      <w:r w:rsidR="00F40432">
        <w:rPr>
          <w:kern w:val="2"/>
          <w:lang w:val="bg-BG"/>
        </w:rPr>
        <w:t xml:space="preserve">чрез </w:t>
      </w:r>
      <w:r w:rsidR="00F40432">
        <w:rPr>
          <w:kern w:val="2"/>
          <w:lang w:val="en-US"/>
        </w:rPr>
        <w:t>BICR</w:t>
      </w:r>
      <w:r w:rsidR="00F40432" w:rsidRPr="001D0902">
        <w:rPr>
          <w:kern w:val="2"/>
          <w:lang w:val="bg-BG"/>
        </w:rPr>
        <w:t xml:space="preserve"> </w:t>
      </w:r>
      <w:r w:rsidR="00F40432">
        <w:rPr>
          <w:kern w:val="2"/>
          <w:lang w:val="bg-BG"/>
        </w:rPr>
        <w:t>е в съответствие с анализа, базиран на изследователя</w:t>
      </w:r>
      <w:r w:rsidR="00F518AE">
        <w:rPr>
          <w:kern w:val="2"/>
          <w:lang w:val="bg-BG"/>
        </w:rPr>
        <w:t>,</w:t>
      </w:r>
      <w:r w:rsidR="00F40432">
        <w:rPr>
          <w:kern w:val="2"/>
          <w:lang w:val="bg-BG"/>
        </w:rPr>
        <w:t xml:space="preserve"> с </w:t>
      </w:r>
      <w:r w:rsidR="00F40432">
        <w:rPr>
          <w:kern w:val="2"/>
          <w:lang w:val="en-US"/>
        </w:rPr>
        <w:t>HR</w:t>
      </w:r>
      <w:r w:rsidR="00F40432" w:rsidRPr="001D0902">
        <w:rPr>
          <w:kern w:val="2"/>
          <w:lang w:val="bg-BG"/>
        </w:rPr>
        <w:t xml:space="preserve"> 0,61; 95% </w:t>
      </w:r>
      <w:r w:rsidR="00F40432">
        <w:rPr>
          <w:kern w:val="2"/>
          <w:lang w:val="en-US"/>
        </w:rPr>
        <w:t>CI</w:t>
      </w:r>
      <w:r w:rsidR="00F40432" w:rsidRPr="001D0902">
        <w:rPr>
          <w:kern w:val="2"/>
          <w:lang w:val="bg-BG"/>
        </w:rPr>
        <w:t xml:space="preserve"> 0,49; 0,</w:t>
      </w:r>
      <w:r w:rsidR="00321F2D">
        <w:rPr>
          <w:kern w:val="2"/>
          <w:lang w:val="bg-BG"/>
        </w:rPr>
        <w:t>7</w:t>
      </w:r>
      <w:r w:rsidR="00F40432" w:rsidRPr="001D0902">
        <w:rPr>
          <w:kern w:val="2"/>
          <w:lang w:val="bg-BG"/>
        </w:rPr>
        <w:t xml:space="preserve">4; </w:t>
      </w:r>
      <w:r w:rsidR="00F40432">
        <w:rPr>
          <w:kern w:val="2"/>
          <w:lang w:val="en-US"/>
        </w:rPr>
        <w:t>p</w:t>
      </w:r>
      <w:r w:rsidR="00F40432" w:rsidRPr="001D0902">
        <w:rPr>
          <w:kern w:val="2"/>
          <w:lang w:val="bg-BG"/>
        </w:rPr>
        <w:t xml:space="preserve">&lt;0,0001; </w:t>
      </w:r>
      <w:r w:rsidR="00F518AE">
        <w:rPr>
          <w:kern w:val="2"/>
          <w:lang w:val="bg-BG"/>
        </w:rPr>
        <w:t>медиана на</w:t>
      </w:r>
      <w:r w:rsidR="00F40432">
        <w:rPr>
          <w:kern w:val="2"/>
          <w:lang w:val="bg-BG"/>
        </w:rPr>
        <w:t xml:space="preserve"> </w:t>
      </w:r>
      <w:proofErr w:type="spellStart"/>
      <w:r w:rsidR="00F40432">
        <w:rPr>
          <w:kern w:val="2"/>
          <w:lang w:val="en-US"/>
        </w:rPr>
        <w:t>rPFS</w:t>
      </w:r>
      <w:proofErr w:type="spellEnd"/>
      <w:r w:rsidR="00F40432" w:rsidRPr="001D0902">
        <w:rPr>
          <w:kern w:val="2"/>
          <w:lang w:val="bg-BG"/>
        </w:rPr>
        <w:t xml:space="preserve"> </w:t>
      </w:r>
      <w:r w:rsidR="00D92669">
        <w:rPr>
          <w:kern w:val="2"/>
          <w:lang w:val="bg-BG"/>
        </w:rPr>
        <w:t xml:space="preserve">е </w:t>
      </w:r>
      <w:r w:rsidR="00F518AE">
        <w:rPr>
          <w:kern w:val="2"/>
          <w:lang w:val="bg-BG"/>
        </w:rPr>
        <w:t>съответно</w:t>
      </w:r>
      <w:r w:rsidR="00F518AE" w:rsidRPr="001D0902">
        <w:rPr>
          <w:kern w:val="2"/>
          <w:lang w:val="bg-BG"/>
        </w:rPr>
        <w:t xml:space="preserve"> </w:t>
      </w:r>
      <w:r w:rsidR="00F40432" w:rsidRPr="001D0902">
        <w:rPr>
          <w:kern w:val="2"/>
          <w:lang w:val="bg-BG"/>
        </w:rPr>
        <w:t>27,6</w:t>
      </w:r>
      <w:r w:rsidR="00F518AE">
        <w:rPr>
          <w:kern w:val="2"/>
          <w:lang w:val="bg-BG"/>
        </w:rPr>
        <w:t> </w:t>
      </w:r>
      <w:r w:rsidR="00F40432">
        <w:rPr>
          <w:kern w:val="2"/>
          <w:lang w:val="bg-BG"/>
        </w:rPr>
        <w:t xml:space="preserve">месеца в групата с </w:t>
      </w:r>
      <w:proofErr w:type="spellStart"/>
      <w:r w:rsidR="00F40432">
        <w:rPr>
          <w:kern w:val="2"/>
          <w:lang w:val="bg-BG"/>
        </w:rPr>
        <w:t>олапариб</w:t>
      </w:r>
      <w:proofErr w:type="spellEnd"/>
      <w:r w:rsidR="00F40432">
        <w:rPr>
          <w:kern w:val="2"/>
          <w:lang w:val="bg-BG"/>
        </w:rPr>
        <w:t>/</w:t>
      </w:r>
      <w:proofErr w:type="spellStart"/>
      <w:r w:rsidR="00F40432">
        <w:rPr>
          <w:kern w:val="2"/>
          <w:lang w:val="bg-BG"/>
        </w:rPr>
        <w:t>абиратерон</w:t>
      </w:r>
      <w:proofErr w:type="spellEnd"/>
      <w:r w:rsidR="00F40432">
        <w:rPr>
          <w:kern w:val="2"/>
          <w:lang w:val="bg-BG"/>
        </w:rPr>
        <w:t xml:space="preserve"> спрямо 16,4 месеца в групата с плацебо/</w:t>
      </w:r>
      <w:proofErr w:type="spellStart"/>
      <w:r w:rsidR="00F40432">
        <w:rPr>
          <w:kern w:val="2"/>
          <w:lang w:val="bg-BG"/>
        </w:rPr>
        <w:t>абиратерон</w:t>
      </w:r>
      <w:proofErr w:type="spellEnd"/>
      <w:r w:rsidR="00F40432">
        <w:rPr>
          <w:kern w:val="2"/>
          <w:lang w:val="bg-BG"/>
        </w:rPr>
        <w:t>.</w:t>
      </w:r>
    </w:p>
    <w:p w14:paraId="321B7CCD" w14:textId="77777777" w:rsidR="00F40432" w:rsidRDefault="00F40432" w:rsidP="009A68B7">
      <w:pPr>
        <w:spacing w:line="240" w:lineRule="auto"/>
        <w:rPr>
          <w:kern w:val="2"/>
          <w:lang w:val="bg-BG"/>
        </w:rPr>
      </w:pPr>
    </w:p>
    <w:p w14:paraId="638FA308" w14:textId="77777777" w:rsidR="00F40432" w:rsidRPr="0070341B" w:rsidRDefault="00F40432" w:rsidP="009A68B7">
      <w:pPr>
        <w:spacing w:line="240" w:lineRule="auto"/>
        <w:rPr>
          <w:lang w:val="bg-BG"/>
        </w:rPr>
      </w:pPr>
      <w:r>
        <w:rPr>
          <w:lang w:val="bg-BG"/>
        </w:rPr>
        <w:t xml:space="preserve">Резултатите за подгрупите са в съответствие с общите резултати за </w:t>
      </w:r>
      <w:proofErr w:type="spellStart"/>
      <w:r>
        <w:rPr>
          <w:lang w:val="bg-BG"/>
        </w:rPr>
        <w:t>олапариб</w:t>
      </w:r>
      <w:proofErr w:type="spellEnd"/>
      <w:r>
        <w:rPr>
          <w:lang w:val="bg-BG"/>
        </w:rPr>
        <w:t>/</w:t>
      </w:r>
      <w:proofErr w:type="spellStart"/>
      <w:r>
        <w:rPr>
          <w:lang w:val="bg-BG"/>
        </w:rPr>
        <w:t>абиратерон</w:t>
      </w:r>
      <w:proofErr w:type="spellEnd"/>
      <w:r>
        <w:rPr>
          <w:lang w:val="bg-BG"/>
        </w:rPr>
        <w:t xml:space="preserve"> в сравнение с плацебо/</w:t>
      </w:r>
      <w:proofErr w:type="spellStart"/>
      <w:r>
        <w:rPr>
          <w:lang w:val="bg-BG"/>
        </w:rPr>
        <w:t>абиратерон</w:t>
      </w:r>
      <w:proofErr w:type="spellEnd"/>
      <w:r>
        <w:rPr>
          <w:lang w:val="bg-BG"/>
        </w:rPr>
        <w:t xml:space="preserve"> във всички предварително дефинирани подгрупи, включително</w:t>
      </w:r>
      <w:r w:rsidR="000224D4">
        <w:rPr>
          <w:lang w:val="bg-BG"/>
        </w:rPr>
        <w:t xml:space="preserve"> пациенти с</w:t>
      </w:r>
      <w:r w:rsidR="00F518AE">
        <w:rPr>
          <w:lang w:val="bg-BG"/>
        </w:rPr>
        <w:t>ъс</w:t>
      </w:r>
      <w:r w:rsidR="000224D4">
        <w:rPr>
          <w:lang w:val="bg-BG"/>
        </w:rPr>
        <w:t xml:space="preserve"> или без предшестващо лечение с </w:t>
      </w:r>
      <w:proofErr w:type="spellStart"/>
      <w:r w:rsidR="000224D4">
        <w:rPr>
          <w:lang w:val="bg-BG"/>
        </w:rPr>
        <w:t>таксан</w:t>
      </w:r>
      <w:proofErr w:type="spellEnd"/>
      <w:r w:rsidR="000224D4">
        <w:rPr>
          <w:lang w:val="bg-BG"/>
        </w:rPr>
        <w:t xml:space="preserve"> </w:t>
      </w:r>
      <w:r w:rsidR="00FD23DA">
        <w:rPr>
          <w:lang w:val="bg-BG"/>
        </w:rPr>
        <w:t>за</w:t>
      </w:r>
      <w:r w:rsidR="000224D4">
        <w:rPr>
          <w:lang w:val="bg-BG"/>
        </w:rPr>
        <w:t xml:space="preserve"> </w:t>
      </w:r>
      <w:proofErr w:type="spellStart"/>
      <w:r w:rsidR="000224D4">
        <w:rPr>
          <w:lang w:val="en-US"/>
        </w:rPr>
        <w:t>mHSPC</w:t>
      </w:r>
      <w:proofErr w:type="spellEnd"/>
      <w:r w:rsidR="000224D4" w:rsidRPr="001D0902">
        <w:rPr>
          <w:lang w:val="bg-BG"/>
        </w:rPr>
        <w:t xml:space="preserve">, </w:t>
      </w:r>
      <w:r w:rsidR="000224D4">
        <w:rPr>
          <w:lang w:val="bg-BG"/>
        </w:rPr>
        <w:t xml:space="preserve">пациенти с различно </w:t>
      </w:r>
      <w:proofErr w:type="spellStart"/>
      <w:r w:rsidR="000224D4">
        <w:rPr>
          <w:lang w:val="bg-BG"/>
        </w:rPr>
        <w:t>метастатично</w:t>
      </w:r>
      <w:proofErr w:type="spellEnd"/>
      <w:r w:rsidR="000224D4">
        <w:rPr>
          <w:lang w:val="bg-BG"/>
        </w:rPr>
        <w:t xml:space="preserve"> заболяване на изходно ниво (само костно срещу </w:t>
      </w:r>
      <w:proofErr w:type="spellStart"/>
      <w:r w:rsidR="000224D4">
        <w:rPr>
          <w:lang w:val="bg-BG"/>
        </w:rPr>
        <w:t>висцерално</w:t>
      </w:r>
      <w:proofErr w:type="spellEnd"/>
      <w:r w:rsidR="000224D4">
        <w:rPr>
          <w:lang w:val="bg-BG"/>
        </w:rPr>
        <w:t xml:space="preserve"> срещу друг</w:t>
      </w:r>
      <w:r w:rsidR="0037273C">
        <w:rPr>
          <w:lang w:val="bg-BG"/>
        </w:rPr>
        <w:t>о</w:t>
      </w:r>
      <w:r w:rsidR="000224D4">
        <w:rPr>
          <w:lang w:val="bg-BG"/>
        </w:rPr>
        <w:t>) и пациенти с</w:t>
      </w:r>
      <w:r w:rsidR="00F518AE">
        <w:rPr>
          <w:lang w:val="bg-BG"/>
        </w:rPr>
        <w:t>ъс</w:t>
      </w:r>
      <w:r w:rsidR="000224D4">
        <w:rPr>
          <w:lang w:val="bg-BG"/>
        </w:rPr>
        <w:t xml:space="preserve"> или без </w:t>
      </w:r>
      <w:proofErr w:type="spellStart"/>
      <w:r w:rsidR="000224D4">
        <w:rPr>
          <w:lang w:val="en-US"/>
        </w:rPr>
        <w:t>HRRm</w:t>
      </w:r>
      <w:proofErr w:type="spellEnd"/>
      <w:r w:rsidR="000224D4" w:rsidRPr="001D0902">
        <w:rPr>
          <w:lang w:val="bg-BG"/>
        </w:rPr>
        <w:t xml:space="preserve"> (</w:t>
      </w:r>
      <w:r w:rsidR="000224D4">
        <w:rPr>
          <w:lang w:val="bg-BG"/>
        </w:rPr>
        <w:t xml:space="preserve">Фигура </w:t>
      </w:r>
      <w:r w:rsidR="00D0493B">
        <w:rPr>
          <w:lang w:val="bg-BG"/>
        </w:rPr>
        <w:t>20</w:t>
      </w:r>
      <w:r w:rsidR="000224D4">
        <w:rPr>
          <w:lang w:val="bg-BG"/>
        </w:rPr>
        <w:t>).</w:t>
      </w:r>
    </w:p>
    <w:p w14:paraId="186E4C97" w14:textId="77777777" w:rsidR="008B0580" w:rsidRDefault="008B0580" w:rsidP="009A68B7">
      <w:pPr>
        <w:spacing w:line="240" w:lineRule="auto"/>
        <w:rPr>
          <w:kern w:val="2"/>
          <w:lang w:val="bg-BG"/>
        </w:rPr>
      </w:pPr>
    </w:p>
    <w:p w14:paraId="5A7CF8CC" w14:textId="64A66232" w:rsidR="008B0580" w:rsidRPr="001D0902" w:rsidRDefault="008B0580" w:rsidP="009A68B7">
      <w:pPr>
        <w:spacing w:line="240" w:lineRule="auto"/>
        <w:rPr>
          <w:lang w:val="bg-BG"/>
        </w:rPr>
      </w:pPr>
      <w:r>
        <w:rPr>
          <w:iCs/>
          <w:szCs w:val="22"/>
          <w:lang w:val="bg-BG"/>
        </w:rPr>
        <w:t xml:space="preserve">Резултатите за ефикасност са представени в Таблица </w:t>
      </w:r>
      <w:r w:rsidR="00347B3F">
        <w:rPr>
          <w:iCs/>
          <w:szCs w:val="22"/>
          <w:lang w:val="bg-BG"/>
        </w:rPr>
        <w:t>16</w:t>
      </w:r>
      <w:r w:rsidR="00277372">
        <w:rPr>
          <w:iCs/>
          <w:szCs w:val="22"/>
          <w:lang w:val="bg-BG"/>
        </w:rPr>
        <w:t xml:space="preserve">, </w:t>
      </w:r>
      <w:r w:rsidR="000224D4">
        <w:rPr>
          <w:iCs/>
          <w:szCs w:val="22"/>
          <w:lang w:val="bg-BG"/>
        </w:rPr>
        <w:t xml:space="preserve">Таблица </w:t>
      </w:r>
      <w:r w:rsidR="00347B3F">
        <w:rPr>
          <w:iCs/>
          <w:szCs w:val="22"/>
          <w:lang w:val="bg-BG"/>
        </w:rPr>
        <w:t>17</w:t>
      </w:r>
      <w:r>
        <w:rPr>
          <w:iCs/>
          <w:szCs w:val="22"/>
          <w:lang w:val="bg-BG"/>
        </w:rPr>
        <w:t>, Фигура 1</w:t>
      </w:r>
      <w:r w:rsidR="00B22916">
        <w:rPr>
          <w:iCs/>
          <w:szCs w:val="22"/>
          <w:lang w:val="bg-BG"/>
        </w:rPr>
        <w:t>8</w:t>
      </w:r>
      <w:r>
        <w:rPr>
          <w:iCs/>
          <w:szCs w:val="22"/>
          <w:lang w:val="bg-BG"/>
        </w:rPr>
        <w:t xml:space="preserve"> и Фигура 1</w:t>
      </w:r>
      <w:r w:rsidR="00B22916">
        <w:rPr>
          <w:iCs/>
          <w:szCs w:val="22"/>
          <w:lang w:val="bg-BG"/>
        </w:rPr>
        <w:t>9</w:t>
      </w:r>
      <w:r>
        <w:rPr>
          <w:iCs/>
          <w:szCs w:val="22"/>
          <w:lang w:val="bg-BG"/>
        </w:rPr>
        <w:t>.</w:t>
      </w:r>
    </w:p>
    <w:p w14:paraId="07618FF1" w14:textId="77777777" w:rsidR="008B0580" w:rsidRDefault="008B0580" w:rsidP="009A68B7">
      <w:pPr>
        <w:spacing w:line="240" w:lineRule="auto"/>
        <w:rPr>
          <w:lang w:val="bg-BG"/>
        </w:rPr>
      </w:pPr>
    </w:p>
    <w:p w14:paraId="44DBBE42" w14:textId="5E1210CC" w:rsidR="008B0580" w:rsidRDefault="008B0580" w:rsidP="009A68B7">
      <w:pPr>
        <w:keepNext/>
        <w:tabs>
          <w:tab w:val="clear" w:pos="567"/>
          <w:tab w:val="left" w:pos="720"/>
        </w:tabs>
        <w:spacing w:after="240" w:line="280" w:lineRule="exact"/>
        <w:ind w:left="1418" w:hanging="1418"/>
        <w:rPr>
          <w:b/>
          <w:bCs/>
          <w:szCs w:val="22"/>
          <w:lang w:val="bg-BG"/>
        </w:rPr>
      </w:pPr>
      <w:r>
        <w:rPr>
          <w:b/>
          <w:bCs/>
          <w:szCs w:val="22"/>
          <w:lang w:val="bg-BG"/>
        </w:rPr>
        <w:lastRenderedPageBreak/>
        <w:t xml:space="preserve">Таблица </w:t>
      </w:r>
      <w:r w:rsidR="00347B3F">
        <w:rPr>
          <w:b/>
          <w:bCs/>
          <w:szCs w:val="22"/>
          <w:lang w:val="bg-BG"/>
        </w:rPr>
        <w:t>16</w:t>
      </w:r>
      <w:r>
        <w:rPr>
          <w:b/>
          <w:bCs/>
          <w:szCs w:val="22"/>
          <w:lang w:val="bg-BG"/>
        </w:rPr>
        <w:t xml:space="preserve"> </w:t>
      </w:r>
      <w:r>
        <w:rPr>
          <w:b/>
          <w:bCs/>
          <w:szCs w:val="22"/>
          <w:lang w:val="bg-BG"/>
        </w:rPr>
        <w:tab/>
        <w:t xml:space="preserve">Обобщение на основните резултати за ефикасност при лечение на пациенти с </w:t>
      </w:r>
      <w:proofErr w:type="spellStart"/>
      <w:r>
        <w:rPr>
          <w:b/>
          <w:bCs/>
          <w:szCs w:val="22"/>
          <w:lang w:val="bg-BG"/>
        </w:rPr>
        <w:t>mCRPC</w:t>
      </w:r>
      <w:proofErr w:type="spellEnd"/>
      <w:r w:rsidR="00FA0AD8">
        <w:rPr>
          <w:b/>
          <w:bCs/>
          <w:szCs w:val="22"/>
          <w:lang w:val="bg-BG"/>
        </w:rPr>
        <w:t xml:space="preserve"> </w:t>
      </w:r>
      <w:r w:rsidR="0037273C">
        <w:rPr>
          <w:b/>
          <w:bCs/>
          <w:szCs w:val="22"/>
          <w:lang w:val="bg-BG"/>
        </w:rPr>
        <w:t>в</w:t>
      </w:r>
      <w:r>
        <w:rPr>
          <w:b/>
          <w:bCs/>
          <w:szCs w:val="22"/>
          <w:lang w:val="bg-BG"/>
        </w:rPr>
        <w:t xml:space="preserve"> </w:t>
      </w:r>
      <w:proofErr w:type="spellStart"/>
      <w:r>
        <w:rPr>
          <w:b/>
          <w:bCs/>
          <w:szCs w:val="22"/>
          <w:lang w:val="bg-BG"/>
        </w:rPr>
        <w:t>PROpel</w:t>
      </w:r>
      <w:proofErr w:type="spellEnd"/>
    </w:p>
    <w:tbl>
      <w:tblPr>
        <w:tblW w:w="9390" w:type="dxa"/>
        <w:tblInd w:w="103" w:type="dxa"/>
        <w:tblLayout w:type="fixed"/>
        <w:tblLook w:val="0000" w:firstRow="0" w:lastRow="0" w:firstColumn="0" w:lastColumn="0" w:noHBand="0" w:noVBand="0"/>
      </w:tblPr>
      <w:tblGrid>
        <w:gridCol w:w="4416"/>
        <w:gridCol w:w="2422"/>
        <w:gridCol w:w="2552"/>
      </w:tblGrid>
      <w:tr w:rsidR="00CF0BFA" w14:paraId="5AF4111C" w14:textId="77777777" w:rsidTr="001307F8">
        <w:trPr>
          <w:cantSplit/>
          <w:tblHeader/>
        </w:trPr>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EBC2C" w14:textId="77777777" w:rsidR="00CF0BFA" w:rsidRDefault="00CF0BFA" w:rsidP="009A68B7">
            <w:pPr>
              <w:pStyle w:val="TableHead"/>
              <w:keepNext/>
              <w:jc w:val="left"/>
              <w:rPr>
                <w:sz w:val="22"/>
                <w:szCs w:val="22"/>
                <w:lang w:val="bg-BG"/>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5C7CA" w14:textId="77777777" w:rsidR="00CF0BFA" w:rsidRDefault="00CF0BFA" w:rsidP="009A68B7">
            <w:pPr>
              <w:pStyle w:val="TableHead"/>
              <w:keepNext/>
            </w:pPr>
            <w:proofErr w:type="spellStart"/>
            <w:r>
              <w:rPr>
                <w:sz w:val="22"/>
                <w:szCs w:val="22"/>
                <w:lang w:val="bg-BG"/>
              </w:rPr>
              <w:t>Олапариб</w:t>
            </w:r>
            <w:proofErr w:type="spellEnd"/>
            <w:r>
              <w:rPr>
                <w:sz w:val="22"/>
                <w:szCs w:val="22"/>
                <w:lang w:val="bg-BG"/>
              </w:rPr>
              <w:t>/</w:t>
            </w:r>
            <w:proofErr w:type="spellStart"/>
            <w:r>
              <w:rPr>
                <w:sz w:val="22"/>
                <w:szCs w:val="22"/>
                <w:lang w:val="bg-BG"/>
              </w:rPr>
              <w:t>абиратерон</w:t>
            </w:r>
            <w:proofErr w:type="spellEnd"/>
          </w:p>
          <w:p w14:paraId="476E6820" w14:textId="77777777" w:rsidR="00CF0BFA" w:rsidRDefault="00CF0BFA" w:rsidP="009A68B7">
            <w:pPr>
              <w:pStyle w:val="TableHead"/>
              <w:keepNext/>
            </w:pPr>
            <w:r>
              <w:rPr>
                <w:sz w:val="22"/>
                <w:szCs w:val="22"/>
                <w:lang w:val="bg-BG"/>
              </w:rPr>
              <w:t>N = 399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D61FF" w14:textId="77777777" w:rsidR="00CF0BFA" w:rsidRDefault="00CF0BFA" w:rsidP="009A68B7">
            <w:pPr>
              <w:pStyle w:val="TableHead"/>
              <w:keepNext/>
            </w:pPr>
            <w:r>
              <w:rPr>
                <w:sz w:val="22"/>
                <w:szCs w:val="22"/>
                <w:lang w:val="bg-BG"/>
              </w:rPr>
              <w:t>Плацебо/</w:t>
            </w:r>
            <w:proofErr w:type="spellStart"/>
            <w:r>
              <w:rPr>
                <w:sz w:val="22"/>
                <w:szCs w:val="22"/>
                <w:lang w:val="bg-BG"/>
              </w:rPr>
              <w:t>абиратерон</w:t>
            </w:r>
            <w:proofErr w:type="spellEnd"/>
          </w:p>
          <w:p w14:paraId="3DC573B1" w14:textId="77777777" w:rsidR="00CF0BFA" w:rsidRDefault="00CF0BFA" w:rsidP="009A68B7">
            <w:pPr>
              <w:pStyle w:val="TableHead"/>
              <w:keepNext/>
            </w:pPr>
            <w:r>
              <w:rPr>
                <w:sz w:val="22"/>
                <w:szCs w:val="22"/>
                <w:lang w:val="bg-BG"/>
              </w:rPr>
              <w:t>N = 397</w:t>
            </w:r>
          </w:p>
        </w:tc>
      </w:tr>
      <w:tr w:rsidR="00CF0BFA" w14:paraId="436B4049" w14:textId="77777777" w:rsidTr="001307F8">
        <w:trPr>
          <w:cantSplit/>
          <w:trHeight w:val="287"/>
        </w:trPr>
        <w:tc>
          <w:tcPr>
            <w:tcW w:w="939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04147C5" w14:textId="77777777" w:rsidR="00CF0BFA" w:rsidRPr="001D0902" w:rsidRDefault="00CF0BFA" w:rsidP="009A68B7">
            <w:pPr>
              <w:pStyle w:val="TableCenter"/>
              <w:keepNext/>
              <w:jc w:val="left"/>
              <w:rPr>
                <w:lang w:val="bg-BG"/>
              </w:rPr>
            </w:pPr>
            <w:proofErr w:type="spellStart"/>
            <w:r>
              <w:rPr>
                <w:b/>
                <w:sz w:val="22"/>
                <w:szCs w:val="22"/>
                <w:lang w:val="bg-BG"/>
              </w:rPr>
              <w:t>rPFS</w:t>
            </w:r>
            <w:proofErr w:type="spellEnd"/>
            <w:r>
              <w:rPr>
                <w:b/>
                <w:sz w:val="22"/>
                <w:szCs w:val="22"/>
                <w:lang w:val="bg-BG"/>
              </w:rPr>
              <w:t xml:space="preserve"> (според оценката на изследователя ) (50% от планираното време на проследяване) (</w:t>
            </w:r>
            <w:r>
              <w:rPr>
                <w:b/>
                <w:bCs/>
                <w:sz w:val="22"/>
                <w:szCs w:val="22"/>
                <w:lang w:val="bg-BG"/>
              </w:rPr>
              <w:t>дата на заключване на базата данни</w:t>
            </w:r>
            <w:r>
              <w:rPr>
                <w:b/>
                <w:sz w:val="22"/>
                <w:szCs w:val="22"/>
                <w:lang w:val="bg-BG"/>
              </w:rPr>
              <w:t xml:space="preserve"> 30 юли 2021 г.)</w:t>
            </w:r>
          </w:p>
        </w:tc>
      </w:tr>
      <w:tr w:rsidR="00CF0BFA" w14:paraId="19576D5A"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E03B2" w14:textId="77777777" w:rsidR="00CF0BFA" w:rsidRDefault="00CF0BFA" w:rsidP="009A68B7">
            <w:pPr>
              <w:pStyle w:val="TableLeft"/>
              <w:keepNext/>
              <w:ind w:left="198"/>
            </w:pPr>
            <w:r>
              <w:rPr>
                <w:rFonts w:ascii="Times New Roman" w:hAnsi="Times New Roman"/>
                <w:sz w:val="22"/>
                <w:szCs w:val="22"/>
              </w:rPr>
              <w:t>Брой събития</w:t>
            </w:r>
            <w:r>
              <w:rPr>
                <w:rFonts w:ascii="Times New Roman" w:hAnsi="Times New Roman"/>
                <w:bCs w:val="0"/>
                <w:sz w:val="22"/>
                <w:szCs w:val="22"/>
              </w:rPr>
              <w:t xml:space="preserve">: </w:t>
            </w:r>
            <w:r>
              <w:rPr>
                <w:rFonts w:ascii="Times New Roman" w:hAnsi="Times New Roman"/>
                <w:sz w:val="22"/>
                <w:szCs w:val="22"/>
              </w:rPr>
              <w:t>Общ брой пациенти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730689A" w14:textId="77777777" w:rsidR="00CF0BFA" w:rsidRDefault="00CF0BFA" w:rsidP="009A68B7">
            <w:pPr>
              <w:pStyle w:val="TableCenter"/>
              <w:keepNext/>
            </w:pPr>
            <w:r>
              <w:rPr>
                <w:rFonts w:cs="Calibri"/>
                <w:sz w:val="22"/>
                <w:szCs w:val="22"/>
                <w:lang w:val="bg-BG"/>
              </w:rPr>
              <w:t>168:399 (42,1)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729CAD6" w14:textId="77777777" w:rsidR="00CF0BFA" w:rsidRDefault="00CF0BFA" w:rsidP="009A68B7">
            <w:pPr>
              <w:pStyle w:val="TableCenter"/>
              <w:keepNext/>
            </w:pPr>
            <w:r>
              <w:rPr>
                <w:rFonts w:cs="Calibri"/>
                <w:sz w:val="22"/>
                <w:szCs w:val="22"/>
                <w:lang w:val="bg-BG"/>
              </w:rPr>
              <w:t>226:397 (56,9)</w:t>
            </w:r>
          </w:p>
        </w:tc>
      </w:tr>
      <w:tr w:rsidR="00CF0BFA" w14:paraId="63A29CFF"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E80B" w14:textId="77777777" w:rsidR="00CF0BFA" w:rsidRDefault="00CF0BFA" w:rsidP="009A68B7">
            <w:pPr>
              <w:pStyle w:val="TableLeft"/>
              <w:keepNext/>
              <w:ind w:left="198"/>
            </w:pPr>
            <w:r>
              <w:rPr>
                <w:rFonts w:ascii="Times New Roman" w:hAnsi="Times New Roman"/>
                <w:sz w:val="22"/>
                <w:szCs w:val="22"/>
              </w:rPr>
              <w:t>Медиана на времето (95% CI) (месеци)</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1F74B960" w14:textId="77777777" w:rsidR="00CF0BFA" w:rsidRDefault="00CF0BFA" w:rsidP="009A68B7">
            <w:pPr>
              <w:pStyle w:val="TableCenter"/>
              <w:keepNext/>
            </w:pPr>
            <w:r>
              <w:rPr>
                <w:rFonts w:cs="Calibri"/>
                <w:sz w:val="22"/>
                <w:szCs w:val="22"/>
                <w:lang w:val="bg-BG"/>
              </w:rPr>
              <w:t>24,8 (20,5; 27,6)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F8675F" w14:textId="77777777" w:rsidR="00CF0BFA" w:rsidRDefault="00CF0BFA" w:rsidP="009A68B7">
            <w:pPr>
              <w:pStyle w:val="TableCenter"/>
              <w:keepNext/>
            </w:pPr>
            <w:r>
              <w:rPr>
                <w:rFonts w:cs="Calibri"/>
                <w:sz w:val="22"/>
                <w:szCs w:val="22"/>
                <w:lang w:val="bg-BG"/>
              </w:rPr>
              <w:t>16,6 (13,9; 19,2)</w:t>
            </w:r>
          </w:p>
        </w:tc>
      </w:tr>
      <w:tr w:rsidR="00CF0BFA" w14:paraId="5395AD54"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DBA5" w14:textId="77777777" w:rsidR="00CF0BFA" w:rsidRPr="00804603" w:rsidRDefault="00CF0BFA" w:rsidP="009A68B7">
            <w:pPr>
              <w:pStyle w:val="TableLeft"/>
              <w:keepNext/>
              <w:ind w:left="198"/>
              <w:rPr>
                <w:vertAlign w:val="superscript"/>
              </w:rPr>
            </w:pPr>
            <w:r>
              <w:rPr>
                <w:rFonts w:ascii="Times New Roman" w:hAnsi="Times New Roman"/>
                <w:sz w:val="22"/>
                <w:szCs w:val="22"/>
              </w:rPr>
              <w:t>HR (95% CI)</w:t>
            </w:r>
            <w:r>
              <w:rPr>
                <w:rFonts w:ascii="Times New Roman" w:hAnsi="Times New Roman"/>
                <w:sz w:val="22"/>
                <w:szCs w:val="22"/>
                <w:vertAlign w:val="superscript"/>
              </w:rPr>
              <w:t>а</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41903031" w14:textId="77777777" w:rsidR="00CF0BFA" w:rsidRDefault="00CF0BFA" w:rsidP="009A68B7">
            <w:pPr>
              <w:pStyle w:val="TableCenter"/>
              <w:keepNext/>
            </w:pPr>
            <w:r>
              <w:rPr>
                <w:sz w:val="22"/>
                <w:szCs w:val="22"/>
                <w:lang w:val="bg-BG"/>
              </w:rPr>
              <w:t>0,66 (0,54; 0,81)</w:t>
            </w:r>
          </w:p>
        </w:tc>
      </w:tr>
      <w:tr w:rsidR="00CF0BFA" w14:paraId="4B0E636F"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74E14" w14:textId="77777777" w:rsidR="00CF0BFA" w:rsidRPr="00804603" w:rsidRDefault="00CF0BFA" w:rsidP="009A68B7">
            <w:pPr>
              <w:pStyle w:val="TableLeft"/>
              <w:widowControl w:val="0"/>
              <w:ind w:left="198"/>
              <w:rPr>
                <w:rFonts w:ascii="Times New Roman" w:hAnsi="Times New Roman"/>
                <w:sz w:val="22"/>
                <w:szCs w:val="22"/>
                <w:vertAlign w:val="superscript"/>
              </w:rPr>
            </w:pPr>
            <w:r>
              <w:rPr>
                <w:rFonts w:ascii="Times New Roman" w:hAnsi="Times New Roman"/>
                <w:sz w:val="22"/>
                <w:szCs w:val="22"/>
                <w:lang w:val="en-US"/>
              </w:rPr>
              <w:t xml:space="preserve">p- </w:t>
            </w:r>
            <w:proofErr w:type="spellStart"/>
            <w:r>
              <w:rPr>
                <w:rFonts w:ascii="Times New Roman" w:hAnsi="Times New Roman"/>
                <w:sz w:val="22"/>
                <w:szCs w:val="22"/>
              </w:rPr>
              <w:t>стойност</w:t>
            </w:r>
            <w:r>
              <w:rPr>
                <w:rFonts w:ascii="Times New Roman" w:hAnsi="Times New Roman"/>
                <w:sz w:val="22"/>
                <w:szCs w:val="22"/>
                <w:vertAlign w:val="superscript"/>
              </w:rPr>
              <w:t>б</w:t>
            </w:r>
            <w:proofErr w:type="spellEnd"/>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6EEB1195" w14:textId="77777777" w:rsidR="00CF0BFA" w:rsidRDefault="00CF0BFA" w:rsidP="009A68B7">
            <w:pPr>
              <w:pStyle w:val="TableCenter"/>
              <w:widowControl w:val="0"/>
              <w:rPr>
                <w:sz w:val="22"/>
                <w:szCs w:val="22"/>
                <w:lang w:val="bg-BG"/>
              </w:rPr>
            </w:pPr>
            <w:r>
              <w:rPr>
                <w:sz w:val="22"/>
                <w:szCs w:val="22"/>
                <w:lang w:val="bg-BG"/>
              </w:rPr>
              <w:t>&lt;0,0001</w:t>
            </w:r>
          </w:p>
        </w:tc>
      </w:tr>
      <w:tr w:rsidR="00CF0BFA" w14:paraId="415FCF3D" w14:textId="77777777" w:rsidTr="001307F8">
        <w:trPr>
          <w:cantSplit/>
        </w:trPr>
        <w:tc>
          <w:tcPr>
            <w:tcW w:w="939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2097F28" w14:textId="26BF2AF2" w:rsidR="00CF0BFA" w:rsidRPr="001D0902" w:rsidRDefault="0049771D" w:rsidP="009A68B7">
            <w:pPr>
              <w:pStyle w:val="TableCenter"/>
              <w:widowControl w:val="0"/>
              <w:jc w:val="left"/>
              <w:rPr>
                <w:lang w:val="bg-BG"/>
              </w:rPr>
            </w:pPr>
            <w:r w:rsidRPr="0049771D">
              <w:rPr>
                <w:b/>
                <w:sz w:val="22"/>
                <w:szCs w:val="22"/>
                <w:lang w:val="bg-BG"/>
              </w:rPr>
              <w:t>ОП от окончателния анализ</w:t>
            </w:r>
            <w:r w:rsidR="00CF0BFA">
              <w:rPr>
                <w:b/>
                <w:sz w:val="22"/>
                <w:szCs w:val="22"/>
                <w:lang w:val="bg-BG"/>
              </w:rPr>
              <w:t xml:space="preserve"> (</w:t>
            </w:r>
            <w:r>
              <w:rPr>
                <w:b/>
                <w:sz w:val="22"/>
                <w:szCs w:val="22"/>
                <w:lang w:val="bg-BG"/>
              </w:rPr>
              <w:t>48</w:t>
            </w:r>
            <w:r w:rsidR="00CF0BFA">
              <w:rPr>
                <w:b/>
                <w:sz w:val="22"/>
                <w:szCs w:val="22"/>
                <w:lang w:val="bg-BG"/>
              </w:rPr>
              <w:t>% от планираното време на проследяване) (</w:t>
            </w:r>
            <w:r w:rsidR="00CF0BFA">
              <w:rPr>
                <w:b/>
                <w:bCs/>
                <w:sz w:val="22"/>
                <w:szCs w:val="22"/>
                <w:lang w:val="bg-BG"/>
              </w:rPr>
              <w:t>дата на заключване на базата данни</w:t>
            </w:r>
            <w:r w:rsidR="00CF0BFA">
              <w:rPr>
                <w:b/>
                <w:sz w:val="22"/>
                <w:szCs w:val="22"/>
                <w:lang w:val="bg-BG"/>
              </w:rPr>
              <w:t xml:space="preserve"> 1</w:t>
            </w:r>
            <w:r>
              <w:rPr>
                <w:b/>
                <w:sz w:val="22"/>
                <w:szCs w:val="22"/>
                <w:lang w:val="bg-BG"/>
              </w:rPr>
              <w:t>2</w:t>
            </w:r>
            <w:r w:rsidR="00CF0BFA">
              <w:rPr>
                <w:b/>
                <w:sz w:val="22"/>
                <w:szCs w:val="22"/>
                <w:lang w:val="bg-BG"/>
              </w:rPr>
              <w:t xml:space="preserve"> </w:t>
            </w:r>
            <w:r>
              <w:rPr>
                <w:b/>
                <w:sz w:val="22"/>
                <w:szCs w:val="22"/>
                <w:lang w:val="bg-BG"/>
              </w:rPr>
              <w:t>октомври</w:t>
            </w:r>
            <w:r w:rsidR="00CF0BFA">
              <w:rPr>
                <w:b/>
                <w:sz w:val="22"/>
                <w:szCs w:val="22"/>
                <w:lang w:val="bg-BG"/>
              </w:rPr>
              <w:t xml:space="preserve"> 2022 г.)</w:t>
            </w:r>
          </w:p>
        </w:tc>
      </w:tr>
      <w:tr w:rsidR="00CF0BFA" w14:paraId="1F95385B"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14:paraId="139E295D" w14:textId="77777777" w:rsidR="00CF0BFA" w:rsidRDefault="00CF0BFA" w:rsidP="009A68B7">
            <w:pPr>
              <w:pStyle w:val="TableLeft"/>
              <w:widowControl w:val="0"/>
              <w:ind w:left="198"/>
            </w:pPr>
            <w:r>
              <w:rPr>
                <w:rFonts w:ascii="Times New Roman" w:hAnsi="Times New Roman"/>
                <w:sz w:val="22"/>
                <w:szCs w:val="22"/>
              </w:rPr>
              <w:t>Брой събития: Общ брой пациенти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5A582DE" w14:textId="28D6D2E4" w:rsidR="00CF0BFA" w:rsidRDefault="00CF0BFA" w:rsidP="009A68B7">
            <w:pPr>
              <w:pStyle w:val="TableCenter"/>
              <w:widowControl w:val="0"/>
            </w:pPr>
            <w:r>
              <w:rPr>
                <w:rFonts w:cs="Calibri"/>
                <w:sz w:val="22"/>
                <w:szCs w:val="22"/>
                <w:lang w:val="bg-BG"/>
              </w:rPr>
              <w:t>1</w:t>
            </w:r>
            <w:r w:rsidR="003C01D9">
              <w:rPr>
                <w:rFonts w:cs="Calibri"/>
                <w:sz w:val="22"/>
                <w:szCs w:val="22"/>
                <w:lang w:val="bg-BG"/>
              </w:rPr>
              <w:t>76</w:t>
            </w:r>
            <w:r>
              <w:rPr>
                <w:rFonts w:cs="Calibri"/>
                <w:sz w:val="22"/>
                <w:szCs w:val="22"/>
                <w:lang w:val="bg-BG"/>
              </w:rPr>
              <w:t>:399 (</w:t>
            </w:r>
            <w:r w:rsidR="003C01D9">
              <w:rPr>
                <w:rFonts w:cs="Calibri"/>
                <w:sz w:val="22"/>
                <w:szCs w:val="22"/>
                <w:lang w:val="bg-BG"/>
              </w:rPr>
              <w:t>44</w:t>
            </w:r>
            <w:r>
              <w:rPr>
                <w:rFonts w:cs="Calibri"/>
                <w:sz w:val="22"/>
                <w:szCs w:val="22"/>
                <w:lang w:val="bg-BG"/>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99A4D53" w14:textId="74E25A9A" w:rsidR="00CF0BFA" w:rsidRDefault="003C01D9" w:rsidP="009A68B7">
            <w:pPr>
              <w:pStyle w:val="TableCenter"/>
              <w:widowControl w:val="0"/>
            </w:pPr>
            <w:r>
              <w:rPr>
                <w:rFonts w:cs="Calibri"/>
                <w:sz w:val="22"/>
                <w:szCs w:val="22"/>
                <w:lang w:val="bg-BG"/>
              </w:rPr>
              <w:t>205</w:t>
            </w:r>
            <w:r w:rsidR="00CF0BFA">
              <w:rPr>
                <w:rFonts w:cs="Calibri"/>
                <w:sz w:val="22"/>
                <w:szCs w:val="22"/>
                <w:lang w:val="bg-BG"/>
              </w:rPr>
              <w:t>:397 (</w:t>
            </w:r>
            <w:r>
              <w:rPr>
                <w:rFonts w:cs="Calibri"/>
                <w:sz w:val="22"/>
                <w:szCs w:val="22"/>
                <w:lang w:val="bg-BG"/>
              </w:rPr>
              <w:t>51</w:t>
            </w:r>
            <w:r w:rsidR="00CF0BFA">
              <w:rPr>
                <w:rFonts w:cs="Calibri"/>
                <w:sz w:val="22"/>
                <w:szCs w:val="22"/>
                <w:lang w:val="bg-BG"/>
              </w:rPr>
              <w:t>,</w:t>
            </w:r>
            <w:r>
              <w:rPr>
                <w:rFonts w:cs="Calibri"/>
                <w:sz w:val="22"/>
                <w:szCs w:val="22"/>
                <w:lang w:val="bg-BG"/>
              </w:rPr>
              <w:t>6</w:t>
            </w:r>
            <w:r w:rsidR="00CF0BFA">
              <w:rPr>
                <w:rFonts w:cs="Calibri"/>
                <w:sz w:val="22"/>
                <w:szCs w:val="22"/>
                <w:lang w:val="bg-BG"/>
              </w:rPr>
              <w:t>)</w:t>
            </w:r>
          </w:p>
        </w:tc>
      </w:tr>
      <w:tr w:rsidR="00CF0BFA" w14:paraId="78ACBBAA"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14:paraId="3A9FAE4F" w14:textId="77777777" w:rsidR="00CF0BFA" w:rsidRDefault="00CF0BFA" w:rsidP="009A68B7">
            <w:pPr>
              <w:pStyle w:val="TableLeft"/>
              <w:widowControl w:val="0"/>
              <w:ind w:left="198"/>
            </w:pPr>
            <w:r>
              <w:rPr>
                <w:rFonts w:ascii="Times New Roman" w:hAnsi="Times New Roman"/>
                <w:sz w:val="22"/>
                <w:szCs w:val="22"/>
              </w:rPr>
              <w:t>Медиана на времето (95% CI) (месеци)</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1AEEEFD5" w14:textId="2ABABFC8" w:rsidR="00CF0BFA" w:rsidRDefault="00B72382" w:rsidP="009A68B7">
            <w:pPr>
              <w:pStyle w:val="TableCenter"/>
              <w:widowControl w:val="0"/>
            </w:pPr>
            <w:r w:rsidRPr="00B72382">
              <w:rPr>
                <w:rFonts w:cs="Calibri"/>
                <w:sz w:val="22"/>
                <w:szCs w:val="22"/>
                <w:lang w:val="bg-BG"/>
              </w:rPr>
              <w:t>42</w:t>
            </w:r>
            <w:r w:rsidR="00B96B82">
              <w:rPr>
                <w:rFonts w:cs="Calibri"/>
                <w:sz w:val="22"/>
                <w:szCs w:val="22"/>
                <w:lang w:val="bg-BG"/>
              </w:rPr>
              <w:t>,</w:t>
            </w:r>
            <w:r w:rsidRPr="00B72382">
              <w:rPr>
                <w:rFonts w:cs="Calibri"/>
                <w:sz w:val="22"/>
                <w:szCs w:val="22"/>
                <w:lang w:val="bg-BG"/>
              </w:rPr>
              <w:t>1 (38</w:t>
            </w:r>
            <w:r w:rsidR="00B96B82">
              <w:rPr>
                <w:rFonts w:cs="Calibri"/>
                <w:sz w:val="22"/>
                <w:szCs w:val="22"/>
                <w:lang w:val="bg-BG"/>
              </w:rPr>
              <w:t>,</w:t>
            </w:r>
            <w:r w:rsidRPr="00B72382">
              <w:rPr>
                <w:rFonts w:cs="Calibri"/>
                <w:sz w:val="22"/>
                <w:szCs w:val="22"/>
                <w:lang w:val="bg-BG"/>
              </w:rPr>
              <w:t>4</w:t>
            </w:r>
            <w:r w:rsidR="00B96B82">
              <w:rPr>
                <w:rFonts w:cs="Calibri"/>
                <w:sz w:val="22"/>
                <w:szCs w:val="22"/>
                <w:lang w:val="bg-BG"/>
              </w:rPr>
              <w:t>;</w:t>
            </w:r>
            <w:r w:rsidRPr="00B72382">
              <w:rPr>
                <w:rFonts w:cs="Calibri"/>
                <w:sz w:val="22"/>
                <w:szCs w:val="22"/>
                <w:lang w:val="bg-BG"/>
              </w:rPr>
              <w:t xml:space="preserve"> NC)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737DC4" w14:textId="595C1C9E" w:rsidR="00CF0BFA" w:rsidRDefault="00B96B82" w:rsidP="009A68B7">
            <w:pPr>
              <w:pStyle w:val="TableCenter"/>
              <w:widowControl w:val="0"/>
            </w:pPr>
            <w:r w:rsidRPr="00B96B82">
              <w:rPr>
                <w:rFonts w:cs="Calibri"/>
                <w:sz w:val="22"/>
                <w:szCs w:val="22"/>
                <w:lang w:val="bg-BG"/>
              </w:rPr>
              <w:t>34</w:t>
            </w:r>
            <w:r>
              <w:rPr>
                <w:rFonts w:cs="Calibri"/>
                <w:sz w:val="22"/>
                <w:szCs w:val="22"/>
                <w:lang w:val="bg-BG"/>
              </w:rPr>
              <w:t>,</w:t>
            </w:r>
            <w:r w:rsidRPr="00B96B82">
              <w:rPr>
                <w:rFonts w:cs="Calibri"/>
                <w:sz w:val="22"/>
                <w:szCs w:val="22"/>
                <w:lang w:val="bg-BG"/>
              </w:rPr>
              <w:t>7 (31</w:t>
            </w:r>
            <w:r>
              <w:rPr>
                <w:rFonts w:cs="Calibri"/>
                <w:sz w:val="22"/>
                <w:szCs w:val="22"/>
                <w:lang w:val="bg-BG"/>
              </w:rPr>
              <w:t>,</w:t>
            </w:r>
            <w:r w:rsidRPr="00B96B82">
              <w:rPr>
                <w:rFonts w:cs="Calibri"/>
                <w:sz w:val="22"/>
                <w:szCs w:val="22"/>
                <w:lang w:val="bg-BG"/>
              </w:rPr>
              <w:t>0</w:t>
            </w:r>
            <w:r>
              <w:rPr>
                <w:rFonts w:cs="Calibri"/>
                <w:sz w:val="22"/>
                <w:szCs w:val="22"/>
                <w:lang w:val="bg-BG"/>
              </w:rPr>
              <w:t>;</w:t>
            </w:r>
            <w:r w:rsidRPr="00B96B82">
              <w:rPr>
                <w:rFonts w:cs="Calibri"/>
                <w:sz w:val="22"/>
                <w:szCs w:val="22"/>
                <w:lang w:val="bg-BG"/>
              </w:rPr>
              <w:t xml:space="preserve"> 39</w:t>
            </w:r>
            <w:r>
              <w:rPr>
                <w:rFonts w:cs="Calibri"/>
                <w:sz w:val="22"/>
                <w:szCs w:val="22"/>
                <w:lang w:val="bg-BG"/>
              </w:rPr>
              <w:t>,</w:t>
            </w:r>
            <w:r w:rsidRPr="00B96B82">
              <w:rPr>
                <w:rFonts w:cs="Calibri"/>
                <w:sz w:val="22"/>
                <w:szCs w:val="22"/>
                <w:lang w:val="bg-BG"/>
              </w:rPr>
              <w:t>3)</w:t>
            </w:r>
          </w:p>
        </w:tc>
      </w:tr>
      <w:tr w:rsidR="00CF0BFA" w14:paraId="0B29232A"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14:paraId="15A86571" w14:textId="77777777" w:rsidR="00CF0BFA" w:rsidRDefault="00CF0BFA" w:rsidP="009A68B7">
            <w:pPr>
              <w:pStyle w:val="TableLeft"/>
              <w:widowControl w:val="0"/>
              <w:ind w:left="198"/>
            </w:pPr>
            <w:r>
              <w:rPr>
                <w:rFonts w:ascii="Times New Roman" w:hAnsi="Times New Roman"/>
                <w:sz w:val="22"/>
                <w:szCs w:val="22"/>
              </w:rPr>
              <w:t>HR (95% CI)</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78485D1D" w14:textId="637A7BC3" w:rsidR="00CF0BFA" w:rsidRDefault="00CF0BFA" w:rsidP="009A68B7">
            <w:pPr>
              <w:pStyle w:val="TableCenter"/>
              <w:widowControl w:val="0"/>
              <w:ind w:left="372"/>
            </w:pPr>
            <w:r>
              <w:rPr>
                <w:sz w:val="22"/>
                <w:szCs w:val="22"/>
                <w:lang w:val="bg-BG"/>
              </w:rPr>
              <w:t>0,8</w:t>
            </w:r>
            <w:r w:rsidR="00B96B82">
              <w:rPr>
                <w:sz w:val="22"/>
                <w:szCs w:val="22"/>
                <w:lang w:val="bg-BG"/>
              </w:rPr>
              <w:t>1</w:t>
            </w:r>
            <w:r>
              <w:rPr>
                <w:sz w:val="22"/>
                <w:szCs w:val="22"/>
                <w:lang w:val="bg-BG"/>
              </w:rPr>
              <w:t xml:space="preserve"> (0,6</w:t>
            </w:r>
            <w:r w:rsidR="00B96B82">
              <w:rPr>
                <w:sz w:val="22"/>
                <w:szCs w:val="22"/>
                <w:lang w:val="bg-BG"/>
              </w:rPr>
              <w:t>7</w:t>
            </w:r>
            <w:r>
              <w:rPr>
                <w:sz w:val="22"/>
                <w:szCs w:val="22"/>
                <w:lang w:val="bg-BG"/>
              </w:rPr>
              <w:t>; 1,0</w:t>
            </w:r>
            <w:r w:rsidR="00B96B82">
              <w:rPr>
                <w:sz w:val="22"/>
                <w:szCs w:val="22"/>
                <w:lang w:val="bg-BG"/>
              </w:rPr>
              <w:t>0</w:t>
            </w:r>
            <w:r>
              <w:rPr>
                <w:sz w:val="22"/>
                <w:szCs w:val="22"/>
                <w:lang w:val="bg-BG"/>
              </w:rPr>
              <w:t>)</w:t>
            </w:r>
          </w:p>
        </w:tc>
      </w:tr>
      <w:tr w:rsidR="00CF0BFA" w14:paraId="765453EC"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14:paraId="4436BF06" w14:textId="77777777" w:rsidR="00CF0BFA" w:rsidRPr="00804603" w:rsidRDefault="00CF0BFA" w:rsidP="009A68B7">
            <w:pPr>
              <w:pStyle w:val="TableLeft"/>
              <w:widowControl w:val="0"/>
              <w:ind w:left="198"/>
              <w:rPr>
                <w:rFonts w:ascii="Times New Roman" w:hAnsi="Times New Roman"/>
                <w:sz w:val="22"/>
                <w:szCs w:val="22"/>
                <w:vertAlign w:val="superscript"/>
              </w:rPr>
            </w:pPr>
            <w:r>
              <w:rPr>
                <w:rFonts w:ascii="Times New Roman" w:hAnsi="Times New Roman"/>
                <w:sz w:val="22"/>
                <w:szCs w:val="22"/>
                <w:lang w:val="en-US"/>
              </w:rPr>
              <w:t>p-</w:t>
            </w:r>
            <w:proofErr w:type="spellStart"/>
            <w:r>
              <w:rPr>
                <w:rFonts w:ascii="Times New Roman" w:hAnsi="Times New Roman"/>
                <w:sz w:val="22"/>
                <w:szCs w:val="22"/>
              </w:rPr>
              <w:t>стойност</w:t>
            </w:r>
            <w:r>
              <w:rPr>
                <w:rFonts w:ascii="Times New Roman" w:hAnsi="Times New Roman"/>
                <w:sz w:val="22"/>
                <w:szCs w:val="22"/>
                <w:vertAlign w:val="superscript"/>
              </w:rPr>
              <w:t>б</w:t>
            </w:r>
            <w:proofErr w:type="spellEnd"/>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034B2EF0" w14:textId="6CEAC5DF" w:rsidR="00CF0BFA" w:rsidRPr="00804603" w:rsidRDefault="00CF0BFA" w:rsidP="009A68B7">
            <w:pPr>
              <w:pStyle w:val="TableCenter"/>
              <w:widowControl w:val="0"/>
              <w:ind w:left="372"/>
              <w:rPr>
                <w:sz w:val="22"/>
                <w:szCs w:val="22"/>
                <w:lang w:val="en-US"/>
              </w:rPr>
            </w:pPr>
            <w:r>
              <w:rPr>
                <w:sz w:val="22"/>
                <w:szCs w:val="22"/>
                <w:lang w:val="en-US"/>
              </w:rPr>
              <w:t>p=0,</w:t>
            </w:r>
            <w:r w:rsidR="00B96B82">
              <w:rPr>
                <w:sz w:val="22"/>
                <w:szCs w:val="22"/>
                <w:lang w:val="bg-BG"/>
              </w:rPr>
              <w:t>0544</w:t>
            </w:r>
          </w:p>
        </w:tc>
      </w:tr>
      <w:tr w:rsidR="00CF0BFA" w14:paraId="4E440115" w14:textId="77777777" w:rsidTr="001307F8">
        <w:trPr>
          <w:cantSplit/>
        </w:trPr>
        <w:tc>
          <w:tcPr>
            <w:tcW w:w="4416" w:type="dxa"/>
            <w:tcBorders>
              <w:top w:val="single" w:sz="4" w:space="0" w:color="000000"/>
              <w:left w:val="single" w:sz="4" w:space="0" w:color="000000"/>
              <w:bottom w:val="single" w:sz="4" w:space="0" w:color="000000"/>
              <w:right w:val="single" w:sz="4" w:space="0" w:color="000000"/>
            </w:tcBorders>
            <w:shd w:val="clear" w:color="auto" w:fill="auto"/>
          </w:tcPr>
          <w:p w14:paraId="1C24816B" w14:textId="77777777" w:rsidR="00CF0BFA" w:rsidRPr="00804603" w:rsidRDefault="00CF0BFA" w:rsidP="009A68B7">
            <w:pPr>
              <w:pStyle w:val="TableLeft"/>
              <w:widowControl w:val="0"/>
              <w:ind w:left="198"/>
              <w:rPr>
                <w:rFonts w:ascii="Times New Roman" w:hAnsi="Times New Roman"/>
                <w:sz w:val="22"/>
                <w:szCs w:val="22"/>
                <w:vertAlign w:val="superscript"/>
              </w:rPr>
            </w:pPr>
            <w:r w:rsidRPr="001D0902">
              <w:rPr>
                <w:rFonts w:ascii="Times New Roman" w:hAnsi="Times New Roman"/>
                <w:sz w:val="22"/>
                <w:szCs w:val="22"/>
              </w:rPr>
              <w:t>%</w:t>
            </w:r>
            <w:r>
              <w:rPr>
                <w:rFonts w:ascii="Times New Roman" w:hAnsi="Times New Roman"/>
                <w:sz w:val="22"/>
                <w:szCs w:val="22"/>
              </w:rPr>
              <w:t xml:space="preserve"> </w:t>
            </w:r>
            <w:r w:rsidR="0052565D">
              <w:rPr>
                <w:rFonts w:ascii="Times New Roman" w:hAnsi="Times New Roman"/>
                <w:sz w:val="22"/>
                <w:szCs w:val="22"/>
              </w:rPr>
              <w:t>П</w:t>
            </w:r>
            <w:r>
              <w:rPr>
                <w:rFonts w:ascii="Times New Roman" w:hAnsi="Times New Roman"/>
                <w:sz w:val="22"/>
                <w:szCs w:val="22"/>
              </w:rPr>
              <w:t>ациенти</w:t>
            </w:r>
            <w:r w:rsidR="0052565D">
              <w:rPr>
                <w:rFonts w:ascii="Times New Roman" w:hAnsi="Times New Roman"/>
                <w:sz w:val="22"/>
                <w:szCs w:val="22"/>
              </w:rPr>
              <w:t>, живи</w:t>
            </w:r>
            <w:r>
              <w:rPr>
                <w:rFonts w:ascii="Times New Roman" w:hAnsi="Times New Roman"/>
                <w:sz w:val="22"/>
                <w:szCs w:val="22"/>
              </w:rPr>
              <w:t xml:space="preserve"> </w:t>
            </w:r>
            <w:r w:rsidR="0052565D">
              <w:rPr>
                <w:rFonts w:ascii="Times New Roman" w:hAnsi="Times New Roman"/>
                <w:sz w:val="22"/>
                <w:szCs w:val="22"/>
              </w:rPr>
              <w:t>на</w:t>
            </w:r>
            <w:r>
              <w:rPr>
                <w:rFonts w:ascii="Times New Roman" w:hAnsi="Times New Roman"/>
                <w:sz w:val="22"/>
                <w:szCs w:val="22"/>
              </w:rPr>
              <w:t xml:space="preserve"> 36</w:t>
            </w:r>
            <w:r w:rsidR="0052565D">
              <w:rPr>
                <w:rFonts w:ascii="Times New Roman" w:hAnsi="Times New Roman"/>
                <w:sz w:val="22"/>
                <w:szCs w:val="22"/>
              </w:rPr>
              <w:t>-тия</w:t>
            </w:r>
            <w:r>
              <w:rPr>
                <w:rFonts w:ascii="Times New Roman" w:hAnsi="Times New Roman"/>
                <w:sz w:val="22"/>
                <w:szCs w:val="22"/>
              </w:rPr>
              <w:t xml:space="preserve"> месец (95% </w:t>
            </w:r>
            <w:r>
              <w:rPr>
                <w:rFonts w:ascii="Times New Roman" w:hAnsi="Times New Roman"/>
                <w:sz w:val="22"/>
                <w:szCs w:val="22"/>
                <w:lang w:val="en-US"/>
              </w:rPr>
              <w:t>CI</w:t>
            </w:r>
            <w:r w:rsidRPr="001D0902">
              <w:rPr>
                <w:rFonts w:ascii="Times New Roman" w:hAnsi="Times New Roman"/>
                <w:sz w:val="22"/>
                <w:szCs w:val="22"/>
              </w:rPr>
              <w:t>)</w:t>
            </w:r>
            <w:r>
              <w:rPr>
                <w:rFonts w:ascii="Times New Roman" w:hAnsi="Times New Roman"/>
                <w:sz w:val="22"/>
                <w:szCs w:val="22"/>
                <w:vertAlign w:val="superscript"/>
              </w:rPr>
              <w:t>в</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F85BA04" w14:textId="4D4F09A0" w:rsidR="00CF0BFA" w:rsidRPr="009B152B" w:rsidRDefault="00CF0BFA" w:rsidP="009A68B7">
            <w:pPr>
              <w:pStyle w:val="TableCenter"/>
              <w:widowControl w:val="0"/>
              <w:ind w:left="372"/>
              <w:rPr>
                <w:sz w:val="22"/>
                <w:szCs w:val="22"/>
                <w:lang w:val="bg-BG"/>
              </w:rPr>
            </w:pPr>
            <w:r>
              <w:rPr>
                <w:sz w:val="22"/>
                <w:szCs w:val="22"/>
                <w:lang w:val="bg-BG"/>
              </w:rPr>
              <w:t>5</w:t>
            </w:r>
            <w:r w:rsidR="00B96B82">
              <w:rPr>
                <w:sz w:val="22"/>
                <w:szCs w:val="22"/>
                <w:lang w:val="bg-BG"/>
              </w:rPr>
              <w:t>6</w:t>
            </w:r>
            <w:r>
              <w:rPr>
                <w:sz w:val="22"/>
                <w:szCs w:val="22"/>
                <w:lang w:val="bg-BG"/>
              </w:rPr>
              <w:t>,</w:t>
            </w:r>
            <w:r w:rsidR="00B96B82">
              <w:rPr>
                <w:sz w:val="22"/>
                <w:szCs w:val="22"/>
                <w:lang w:val="bg-BG"/>
              </w:rPr>
              <w:t>9</w:t>
            </w:r>
            <w:r>
              <w:rPr>
                <w:sz w:val="22"/>
                <w:szCs w:val="22"/>
                <w:lang w:val="bg-BG"/>
              </w:rPr>
              <w:t xml:space="preserve"> (5</w:t>
            </w:r>
            <w:r w:rsidR="00B96B82">
              <w:rPr>
                <w:sz w:val="22"/>
                <w:szCs w:val="22"/>
                <w:lang w:val="bg-BG"/>
              </w:rPr>
              <w:t>1</w:t>
            </w:r>
            <w:r>
              <w:rPr>
                <w:sz w:val="22"/>
                <w:szCs w:val="22"/>
                <w:lang w:val="bg-BG"/>
              </w:rPr>
              <w:t>,</w:t>
            </w:r>
            <w:r w:rsidR="00B96B82">
              <w:rPr>
                <w:sz w:val="22"/>
                <w:szCs w:val="22"/>
                <w:lang w:val="bg-BG"/>
              </w:rPr>
              <w:t>7</w:t>
            </w:r>
            <w:r>
              <w:rPr>
                <w:sz w:val="22"/>
                <w:szCs w:val="22"/>
                <w:lang w:val="bg-BG"/>
              </w:rPr>
              <w:t>; 6</w:t>
            </w:r>
            <w:r w:rsidR="00B96B82">
              <w:rPr>
                <w:sz w:val="22"/>
                <w:szCs w:val="22"/>
                <w:lang w:val="bg-BG"/>
              </w:rPr>
              <w:t>1</w:t>
            </w:r>
            <w:r>
              <w:rPr>
                <w:sz w:val="22"/>
                <w:szCs w:val="22"/>
                <w:lang w:val="bg-BG"/>
              </w:rPr>
              <w:t>,</w:t>
            </w:r>
            <w:r w:rsidR="00B96B82">
              <w:rPr>
                <w:sz w:val="22"/>
                <w:szCs w:val="22"/>
                <w:lang w:val="bg-BG"/>
              </w:rPr>
              <w:t>7</w:t>
            </w:r>
            <w:r>
              <w:rPr>
                <w:sz w:val="22"/>
                <w:szCs w:val="22"/>
                <w:lang w:val="bg-BG"/>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83E049F" w14:textId="70810E59" w:rsidR="00CF0BFA" w:rsidRPr="00804603" w:rsidRDefault="00B96B82" w:rsidP="009A68B7">
            <w:pPr>
              <w:pStyle w:val="TableCenter"/>
              <w:widowControl w:val="0"/>
              <w:ind w:left="372"/>
              <w:rPr>
                <w:sz w:val="22"/>
                <w:szCs w:val="22"/>
                <w:lang w:val="bg-BG"/>
              </w:rPr>
            </w:pPr>
            <w:r>
              <w:rPr>
                <w:sz w:val="22"/>
                <w:szCs w:val="22"/>
                <w:lang w:val="bg-BG"/>
              </w:rPr>
              <w:t>49</w:t>
            </w:r>
            <w:r w:rsidR="00CF0BFA">
              <w:rPr>
                <w:sz w:val="22"/>
                <w:szCs w:val="22"/>
                <w:lang w:val="bg-BG"/>
              </w:rPr>
              <w:t>,</w:t>
            </w:r>
            <w:r>
              <w:rPr>
                <w:sz w:val="22"/>
                <w:szCs w:val="22"/>
                <w:lang w:val="bg-BG"/>
              </w:rPr>
              <w:t>5</w:t>
            </w:r>
            <w:r w:rsidR="00CF0BFA">
              <w:rPr>
                <w:sz w:val="22"/>
                <w:szCs w:val="22"/>
                <w:lang w:val="bg-BG"/>
              </w:rPr>
              <w:t xml:space="preserve"> (4</w:t>
            </w:r>
            <w:r>
              <w:rPr>
                <w:sz w:val="22"/>
                <w:szCs w:val="22"/>
                <w:lang w:val="bg-BG"/>
              </w:rPr>
              <w:t>4</w:t>
            </w:r>
            <w:r w:rsidR="00CF0BFA">
              <w:rPr>
                <w:sz w:val="22"/>
                <w:szCs w:val="22"/>
                <w:lang w:val="bg-BG"/>
              </w:rPr>
              <w:t>,</w:t>
            </w:r>
            <w:r>
              <w:rPr>
                <w:sz w:val="22"/>
                <w:szCs w:val="22"/>
                <w:lang w:val="bg-BG"/>
              </w:rPr>
              <w:t>3</w:t>
            </w:r>
            <w:r w:rsidR="00CF0BFA">
              <w:rPr>
                <w:sz w:val="22"/>
                <w:szCs w:val="22"/>
                <w:lang w:val="bg-BG"/>
              </w:rPr>
              <w:t>; 5</w:t>
            </w:r>
            <w:r>
              <w:rPr>
                <w:sz w:val="22"/>
                <w:szCs w:val="22"/>
                <w:lang w:val="bg-BG"/>
              </w:rPr>
              <w:t>4</w:t>
            </w:r>
            <w:r w:rsidR="00CF0BFA">
              <w:rPr>
                <w:sz w:val="22"/>
                <w:szCs w:val="22"/>
                <w:lang w:val="bg-BG"/>
              </w:rPr>
              <w:t>,</w:t>
            </w:r>
            <w:r>
              <w:rPr>
                <w:sz w:val="22"/>
                <w:szCs w:val="22"/>
                <w:lang w:val="bg-BG"/>
              </w:rPr>
              <w:t>5</w:t>
            </w:r>
            <w:r w:rsidR="00CF0BFA">
              <w:rPr>
                <w:sz w:val="22"/>
                <w:szCs w:val="22"/>
                <w:lang w:val="bg-BG"/>
              </w:rPr>
              <w:t>)</w:t>
            </w:r>
          </w:p>
        </w:tc>
      </w:tr>
    </w:tbl>
    <w:p w14:paraId="21EA5ABF" w14:textId="2210548A" w:rsidR="00C4176C" w:rsidRDefault="009B152B" w:rsidP="009A68B7">
      <w:pPr>
        <w:pStyle w:val="TableFootnoteLetter"/>
        <w:numPr>
          <w:ilvl w:val="0"/>
          <w:numId w:val="0"/>
        </w:numPr>
        <w:tabs>
          <w:tab w:val="left" w:pos="720"/>
        </w:tabs>
        <w:rPr>
          <w:sz w:val="18"/>
          <w:szCs w:val="18"/>
          <w:lang w:val="bg-BG"/>
        </w:rPr>
      </w:pPr>
      <w:r>
        <w:rPr>
          <w:sz w:val="18"/>
          <w:szCs w:val="18"/>
          <w:vertAlign w:val="superscript"/>
          <w:lang w:val="bg-BG"/>
        </w:rPr>
        <w:t>а</w:t>
      </w:r>
      <w:r>
        <w:rPr>
          <w:sz w:val="18"/>
          <w:szCs w:val="18"/>
          <w:lang w:val="bg-BG"/>
        </w:rPr>
        <w:t xml:space="preserve"> </w:t>
      </w:r>
      <w:r>
        <w:rPr>
          <w:sz w:val="18"/>
          <w:szCs w:val="18"/>
          <w:lang w:val="en-US"/>
        </w:rPr>
        <w:t>HR</w:t>
      </w:r>
      <w:r w:rsidRPr="001D0902">
        <w:rPr>
          <w:sz w:val="18"/>
          <w:szCs w:val="18"/>
          <w:lang w:val="bg-BG"/>
        </w:rPr>
        <w:t xml:space="preserve"> </w:t>
      </w:r>
      <w:r>
        <w:rPr>
          <w:sz w:val="18"/>
          <w:szCs w:val="18"/>
          <w:lang w:val="bg-BG"/>
        </w:rPr>
        <w:t xml:space="preserve">и </w:t>
      </w:r>
      <w:r>
        <w:rPr>
          <w:sz w:val="18"/>
          <w:szCs w:val="18"/>
          <w:lang w:val="en-US"/>
        </w:rPr>
        <w:t>CI</w:t>
      </w:r>
      <w:r w:rsidRPr="001D0902">
        <w:rPr>
          <w:sz w:val="18"/>
          <w:szCs w:val="18"/>
          <w:lang w:val="bg-BG"/>
        </w:rPr>
        <w:t xml:space="preserve"> </w:t>
      </w:r>
      <w:r>
        <w:rPr>
          <w:sz w:val="18"/>
          <w:szCs w:val="18"/>
          <w:lang w:val="bg-BG"/>
        </w:rPr>
        <w:t xml:space="preserve">са изчислени </w:t>
      </w:r>
      <w:r w:rsidR="00060C8B">
        <w:rPr>
          <w:sz w:val="18"/>
          <w:szCs w:val="18"/>
          <w:lang w:val="bg-BG"/>
        </w:rPr>
        <w:t xml:space="preserve">при използване </w:t>
      </w:r>
      <w:r>
        <w:rPr>
          <w:sz w:val="18"/>
          <w:szCs w:val="18"/>
          <w:lang w:val="bg-BG"/>
        </w:rPr>
        <w:t xml:space="preserve"> на модела на </w:t>
      </w:r>
      <w:r>
        <w:rPr>
          <w:sz w:val="18"/>
          <w:szCs w:val="18"/>
          <w:lang w:val="en-US"/>
        </w:rPr>
        <w:t>Cox</w:t>
      </w:r>
      <w:r w:rsidRPr="001D0902">
        <w:rPr>
          <w:sz w:val="18"/>
          <w:szCs w:val="18"/>
          <w:lang w:val="bg-BG"/>
        </w:rPr>
        <w:t xml:space="preserve"> </w:t>
      </w:r>
      <w:r>
        <w:rPr>
          <w:sz w:val="18"/>
          <w:szCs w:val="18"/>
          <w:lang w:val="bg-BG"/>
        </w:rPr>
        <w:t>за пропорционалн</w:t>
      </w:r>
      <w:r w:rsidR="00060C8B">
        <w:rPr>
          <w:sz w:val="18"/>
          <w:szCs w:val="18"/>
          <w:lang w:val="bg-BG"/>
        </w:rPr>
        <w:t>ост на риска</w:t>
      </w:r>
      <w:r w:rsidR="00C4176C">
        <w:rPr>
          <w:sz w:val="18"/>
          <w:szCs w:val="18"/>
          <w:lang w:val="bg-BG"/>
        </w:rPr>
        <w:t>, коригиран за променливите, избрани в стратегията за първично обе</w:t>
      </w:r>
      <w:r w:rsidR="00060C8B">
        <w:rPr>
          <w:sz w:val="18"/>
          <w:szCs w:val="18"/>
          <w:lang w:val="bg-BG"/>
        </w:rPr>
        <w:t>д</w:t>
      </w:r>
      <w:r w:rsidR="00C4176C">
        <w:rPr>
          <w:sz w:val="18"/>
          <w:szCs w:val="18"/>
          <w:lang w:val="bg-BG"/>
        </w:rPr>
        <w:t>и</w:t>
      </w:r>
      <w:r w:rsidR="00060C8B">
        <w:rPr>
          <w:sz w:val="18"/>
          <w:szCs w:val="18"/>
          <w:lang w:val="bg-BG"/>
        </w:rPr>
        <w:t>н</w:t>
      </w:r>
      <w:r w:rsidR="00C4176C">
        <w:rPr>
          <w:sz w:val="18"/>
          <w:szCs w:val="18"/>
          <w:lang w:val="bg-BG"/>
        </w:rPr>
        <w:t>яване</w:t>
      </w:r>
      <w:r w:rsidR="00124B6A" w:rsidRPr="001D0902">
        <w:rPr>
          <w:sz w:val="18"/>
          <w:szCs w:val="18"/>
          <w:lang w:val="bg-BG"/>
        </w:rPr>
        <w:t xml:space="preserve"> на данните</w:t>
      </w:r>
      <w:r w:rsidR="00C4176C">
        <w:rPr>
          <w:sz w:val="18"/>
          <w:szCs w:val="18"/>
          <w:lang w:val="bg-BG"/>
        </w:rPr>
        <w:t xml:space="preserve">: метастази, </w:t>
      </w:r>
      <w:r w:rsidR="007C4213">
        <w:rPr>
          <w:sz w:val="18"/>
          <w:szCs w:val="18"/>
          <w:lang w:val="bg-BG"/>
        </w:rPr>
        <w:t>лечение</w:t>
      </w:r>
      <w:r w:rsidR="00C4176C">
        <w:rPr>
          <w:sz w:val="18"/>
          <w:szCs w:val="18"/>
          <w:lang w:val="bg-BG"/>
        </w:rPr>
        <w:t xml:space="preserve"> с </w:t>
      </w:r>
      <w:proofErr w:type="spellStart"/>
      <w:r w:rsidR="00C4176C">
        <w:rPr>
          <w:sz w:val="18"/>
          <w:szCs w:val="18"/>
          <w:lang w:val="bg-BG"/>
        </w:rPr>
        <w:t>доцетаксел</w:t>
      </w:r>
      <w:proofErr w:type="spellEnd"/>
      <w:r w:rsidR="00C4176C">
        <w:rPr>
          <w:sz w:val="18"/>
          <w:szCs w:val="18"/>
          <w:lang w:val="bg-BG"/>
        </w:rPr>
        <w:t xml:space="preserve"> </w:t>
      </w:r>
      <w:r w:rsidR="00124B6A">
        <w:rPr>
          <w:sz w:val="18"/>
          <w:szCs w:val="18"/>
          <w:lang w:val="bg-BG"/>
        </w:rPr>
        <w:t>за</w:t>
      </w:r>
      <w:r w:rsidR="00C4176C">
        <w:rPr>
          <w:sz w:val="18"/>
          <w:szCs w:val="18"/>
          <w:lang w:val="bg-BG"/>
        </w:rPr>
        <w:t xml:space="preserve"> </w:t>
      </w:r>
      <w:proofErr w:type="spellStart"/>
      <w:r w:rsidR="00C4176C">
        <w:rPr>
          <w:sz w:val="18"/>
          <w:szCs w:val="18"/>
          <w:lang w:val="en-US"/>
        </w:rPr>
        <w:t>mHSPC</w:t>
      </w:r>
      <w:proofErr w:type="spellEnd"/>
      <w:r w:rsidR="00C4176C" w:rsidRPr="001D0902">
        <w:rPr>
          <w:sz w:val="18"/>
          <w:szCs w:val="18"/>
          <w:lang w:val="bg-BG"/>
        </w:rPr>
        <w:t xml:space="preserve">. </w:t>
      </w:r>
      <w:r w:rsidR="00C4176C">
        <w:rPr>
          <w:sz w:val="18"/>
          <w:szCs w:val="18"/>
          <w:lang w:val="bg-BG"/>
        </w:rPr>
        <w:t xml:space="preserve">Подходът на </w:t>
      </w:r>
      <w:r w:rsidR="00C4176C">
        <w:rPr>
          <w:sz w:val="18"/>
          <w:szCs w:val="18"/>
          <w:lang w:val="en-US"/>
        </w:rPr>
        <w:t>Efron</w:t>
      </w:r>
      <w:r w:rsidR="00C4176C" w:rsidRPr="001D0902">
        <w:rPr>
          <w:sz w:val="18"/>
          <w:szCs w:val="18"/>
          <w:lang w:val="bg-BG"/>
        </w:rPr>
        <w:t xml:space="preserve"> </w:t>
      </w:r>
      <w:r w:rsidR="00C4176C">
        <w:rPr>
          <w:sz w:val="18"/>
          <w:szCs w:val="18"/>
          <w:lang w:val="bg-BG"/>
        </w:rPr>
        <w:t xml:space="preserve">е използван за обработка на връзките. </w:t>
      </w:r>
      <w:r w:rsidR="00C4176C">
        <w:rPr>
          <w:sz w:val="18"/>
          <w:szCs w:val="18"/>
          <w:lang w:val="en-US"/>
        </w:rPr>
        <w:t>HR</w:t>
      </w:r>
      <w:r w:rsidR="00C4176C" w:rsidRPr="001D0902">
        <w:rPr>
          <w:sz w:val="18"/>
          <w:szCs w:val="18"/>
          <w:lang w:val="bg-BG"/>
        </w:rPr>
        <w:t xml:space="preserve">&lt;1 </w:t>
      </w:r>
      <w:r w:rsidR="00C4176C">
        <w:rPr>
          <w:sz w:val="18"/>
          <w:szCs w:val="18"/>
          <w:lang w:val="bg-BG"/>
        </w:rPr>
        <w:t xml:space="preserve">е в полза на </w:t>
      </w:r>
      <w:proofErr w:type="spellStart"/>
      <w:r w:rsidR="00C4176C">
        <w:rPr>
          <w:sz w:val="18"/>
          <w:szCs w:val="18"/>
          <w:lang w:val="bg-BG"/>
        </w:rPr>
        <w:t>олапариб</w:t>
      </w:r>
      <w:proofErr w:type="spellEnd"/>
      <w:r w:rsidR="00C4176C">
        <w:rPr>
          <w:sz w:val="18"/>
          <w:szCs w:val="18"/>
          <w:lang w:val="bg-BG"/>
        </w:rPr>
        <w:t xml:space="preserve"> 300</w:t>
      </w:r>
      <w:r w:rsidR="00C4176C" w:rsidRPr="001D0902">
        <w:rPr>
          <w:sz w:val="18"/>
          <w:szCs w:val="18"/>
          <w:lang w:val="bg-BG"/>
        </w:rPr>
        <w:t xml:space="preserve"> </w:t>
      </w:r>
      <w:r w:rsidR="00C4176C">
        <w:rPr>
          <w:sz w:val="18"/>
          <w:szCs w:val="18"/>
          <w:lang w:val="en-US"/>
        </w:rPr>
        <w:t>mg</w:t>
      </w:r>
      <w:r w:rsidR="00C4176C" w:rsidRPr="001D0902">
        <w:rPr>
          <w:sz w:val="18"/>
          <w:szCs w:val="18"/>
          <w:lang w:val="bg-BG"/>
        </w:rPr>
        <w:t xml:space="preserve"> </w:t>
      </w:r>
      <w:r w:rsidR="00C96C9C">
        <w:rPr>
          <w:sz w:val="18"/>
          <w:szCs w:val="18"/>
          <w:lang w:val="bg-BG"/>
        </w:rPr>
        <w:t xml:space="preserve">2 </w:t>
      </w:r>
      <w:r w:rsidR="00124B6A">
        <w:rPr>
          <w:sz w:val="18"/>
          <w:szCs w:val="18"/>
          <w:lang w:val="bg-BG"/>
        </w:rPr>
        <w:t>пъти на ден</w:t>
      </w:r>
      <w:r w:rsidR="008F1BD8">
        <w:rPr>
          <w:sz w:val="18"/>
          <w:szCs w:val="18"/>
          <w:lang w:val="bg-BG"/>
        </w:rPr>
        <w:t xml:space="preserve"> + </w:t>
      </w:r>
      <w:proofErr w:type="spellStart"/>
      <w:r w:rsidR="008F1BD8" w:rsidRPr="008F1BD8">
        <w:rPr>
          <w:sz w:val="18"/>
          <w:szCs w:val="18"/>
          <w:lang w:val="bg-BG"/>
        </w:rPr>
        <w:t>абиратерон</w:t>
      </w:r>
      <w:proofErr w:type="spellEnd"/>
      <w:r w:rsidR="008F1BD8">
        <w:rPr>
          <w:sz w:val="18"/>
          <w:szCs w:val="18"/>
          <w:lang w:val="bg-BG"/>
        </w:rPr>
        <w:t xml:space="preserve"> 1000</w:t>
      </w:r>
      <w:r w:rsidR="00C6539B">
        <w:rPr>
          <w:sz w:val="18"/>
          <w:szCs w:val="18"/>
          <w:lang w:val="bg-BG"/>
        </w:rPr>
        <w:t xml:space="preserve"> </w:t>
      </w:r>
      <w:r w:rsidR="00BC0AA6" w:rsidRPr="00BC0AA6">
        <w:rPr>
          <w:sz w:val="18"/>
          <w:szCs w:val="18"/>
          <w:lang w:val="bg-BG"/>
        </w:rPr>
        <w:t xml:space="preserve">mg </w:t>
      </w:r>
      <w:r w:rsidR="00EA29AC" w:rsidRPr="005A392E">
        <w:rPr>
          <w:sz w:val="18"/>
          <w:szCs w:val="18"/>
          <w:lang w:val="bg-BG"/>
        </w:rPr>
        <w:t>веднъж дневно</w:t>
      </w:r>
      <w:r w:rsidR="00C96C9C" w:rsidRPr="005A392E">
        <w:rPr>
          <w:sz w:val="18"/>
          <w:szCs w:val="18"/>
          <w:lang w:val="bg-BG"/>
        </w:rPr>
        <w:t>.</w:t>
      </w:r>
    </w:p>
    <w:p w14:paraId="36A81C3E" w14:textId="77777777" w:rsidR="00C4176C" w:rsidRDefault="00C4176C" w:rsidP="009A68B7">
      <w:pPr>
        <w:pStyle w:val="TableFootnoteLetter"/>
        <w:numPr>
          <w:ilvl w:val="0"/>
          <w:numId w:val="0"/>
        </w:numPr>
        <w:tabs>
          <w:tab w:val="left" w:pos="720"/>
        </w:tabs>
        <w:rPr>
          <w:sz w:val="18"/>
          <w:szCs w:val="18"/>
          <w:lang w:val="bg-BG"/>
        </w:rPr>
      </w:pPr>
      <w:r>
        <w:rPr>
          <w:sz w:val="18"/>
          <w:szCs w:val="18"/>
          <w:vertAlign w:val="superscript"/>
          <w:lang w:val="bg-BG"/>
        </w:rPr>
        <w:t xml:space="preserve">б </w:t>
      </w:r>
      <w:r w:rsidRPr="00C4176C">
        <w:rPr>
          <w:sz w:val="18"/>
          <w:szCs w:val="18"/>
          <w:lang w:val="bg-BG"/>
        </w:rPr>
        <w:t xml:space="preserve">Двустранната </w:t>
      </w:r>
      <w:r w:rsidRPr="00C4176C">
        <w:rPr>
          <w:sz w:val="18"/>
          <w:szCs w:val="18"/>
          <w:lang w:val="en-US"/>
        </w:rPr>
        <w:t>p</w:t>
      </w:r>
      <w:r w:rsidRPr="001D0902">
        <w:rPr>
          <w:sz w:val="18"/>
          <w:szCs w:val="18"/>
          <w:lang w:val="bg-BG"/>
        </w:rPr>
        <w:t>-</w:t>
      </w:r>
      <w:r w:rsidRPr="00C4176C">
        <w:rPr>
          <w:sz w:val="18"/>
          <w:szCs w:val="18"/>
          <w:lang w:val="bg-BG"/>
        </w:rPr>
        <w:t xml:space="preserve">стойност е изчислена с помощта на </w:t>
      </w:r>
      <w:r w:rsidRPr="00C4176C">
        <w:rPr>
          <w:sz w:val="18"/>
          <w:szCs w:val="18"/>
          <w:lang w:val="en-US"/>
        </w:rPr>
        <w:t>log</w:t>
      </w:r>
      <w:r w:rsidRPr="001D0902">
        <w:rPr>
          <w:sz w:val="18"/>
          <w:szCs w:val="18"/>
          <w:lang w:val="bg-BG"/>
        </w:rPr>
        <w:t>-</w:t>
      </w:r>
      <w:r w:rsidRPr="00C4176C">
        <w:rPr>
          <w:sz w:val="18"/>
          <w:szCs w:val="18"/>
          <w:lang w:val="en-US"/>
        </w:rPr>
        <w:t>rank</w:t>
      </w:r>
      <w:r w:rsidRPr="001D0902">
        <w:rPr>
          <w:sz w:val="18"/>
          <w:szCs w:val="18"/>
          <w:lang w:val="bg-BG"/>
        </w:rPr>
        <w:t xml:space="preserve"> </w:t>
      </w:r>
      <w:r w:rsidRPr="00C4176C">
        <w:rPr>
          <w:sz w:val="18"/>
          <w:szCs w:val="18"/>
          <w:lang w:val="bg-BG"/>
        </w:rPr>
        <w:t>тест, стратифициран от същите променливи, избрани в стратегията за първично обединяване.</w:t>
      </w:r>
    </w:p>
    <w:p w14:paraId="6A503B9B" w14:textId="77777777" w:rsidR="00C4176C" w:rsidRPr="001D0902" w:rsidRDefault="00C4176C" w:rsidP="009A68B7">
      <w:pPr>
        <w:pStyle w:val="TableFootnoteLetter"/>
        <w:numPr>
          <w:ilvl w:val="0"/>
          <w:numId w:val="0"/>
        </w:numPr>
        <w:tabs>
          <w:tab w:val="left" w:pos="720"/>
        </w:tabs>
        <w:rPr>
          <w:sz w:val="18"/>
          <w:szCs w:val="18"/>
          <w:lang w:val="bg-BG"/>
        </w:rPr>
      </w:pPr>
      <w:r>
        <w:rPr>
          <w:sz w:val="18"/>
          <w:szCs w:val="18"/>
          <w:vertAlign w:val="superscript"/>
          <w:lang w:val="bg-BG"/>
        </w:rPr>
        <w:t>в</w:t>
      </w:r>
      <w:r>
        <w:rPr>
          <w:sz w:val="18"/>
          <w:szCs w:val="18"/>
          <w:lang w:val="bg-BG"/>
        </w:rPr>
        <w:t xml:space="preserve"> Изчислено с помощта на техниката на </w:t>
      </w:r>
      <w:r>
        <w:rPr>
          <w:sz w:val="18"/>
          <w:szCs w:val="18"/>
          <w:lang w:val="en-US"/>
        </w:rPr>
        <w:t>Kaplan</w:t>
      </w:r>
      <w:r w:rsidRPr="001D0902">
        <w:rPr>
          <w:sz w:val="18"/>
          <w:szCs w:val="18"/>
          <w:lang w:val="bg-BG"/>
        </w:rPr>
        <w:t>-</w:t>
      </w:r>
      <w:r>
        <w:rPr>
          <w:sz w:val="18"/>
          <w:szCs w:val="18"/>
          <w:lang w:val="en-US"/>
        </w:rPr>
        <w:t>Meier</w:t>
      </w:r>
      <w:r w:rsidRPr="001D0902">
        <w:rPr>
          <w:sz w:val="18"/>
          <w:szCs w:val="18"/>
          <w:lang w:val="bg-BG"/>
        </w:rPr>
        <w:t>.</w:t>
      </w:r>
    </w:p>
    <w:p w14:paraId="230B9548" w14:textId="77777777" w:rsidR="008B0580" w:rsidRDefault="008B0580" w:rsidP="009A68B7">
      <w:pPr>
        <w:rPr>
          <w:lang w:val="bg-BG"/>
        </w:rPr>
      </w:pPr>
    </w:p>
    <w:p w14:paraId="0E6ABB2F" w14:textId="761B4CE1" w:rsidR="008B0580" w:rsidRPr="001D0902" w:rsidRDefault="008B0580" w:rsidP="009A68B7">
      <w:pPr>
        <w:spacing w:after="240" w:line="240" w:lineRule="auto"/>
        <w:ind w:left="1267" w:hanging="1267"/>
        <w:rPr>
          <w:lang w:val="bg-BG"/>
        </w:rPr>
      </w:pPr>
      <w:r>
        <w:rPr>
          <w:b/>
          <w:bCs/>
          <w:szCs w:val="22"/>
          <w:lang w:val="bg-BG"/>
        </w:rPr>
        <w:t xml:space="preserve">Таблица </w:t>
      </w:r>
      <w:r w:rsidR="00347B3F">
        <w:rPr>
          <w:b/>
          <w:bCs/>
          <w:szCs w:val="22"/>
          <w:lang w:val="bg-BG"/>
        </w:rPr>
        <w:t>17</w:t>
      </w:r>
      <w:r>
        <w:rPr>
          <w:b/>
          <w:bCs/>
          <w:szCs w:val="22"/>
          <w:lang w:val="bg-BG"/>
        </w:rPr>
        <w:t xml:space="preserve"> </w:t>
      </w:r>
      <w:r>
        <w:rPr>
          <w:b/>
          <w:bCs/>
          <w:szCs w:val="22"/>
          <w:lang w:val="bg-BG"/>
        </w:rPr>
        <w:tab/>
      </w:r>
      <w:proofErr w:type="spellStart"/>
      <w:r>
        <w:rPr>
          <w:b/>
          <w:bCs/>
          <w:szCs w:val="22"/>
          <w:lang w:val="bg-BG"/>
        </w:rPr>
        <w:t>Подгрупови</w:t>
      </w:r>
      <w:proofErr w:type="spellEnd"/>
      <w:r>
        <w:rPr>
          <w:b/>
          <w:bCs/>
          <w:szCs w:val="22"/>
          <w:lang w:val="bg-BG"/>
        </w:rPr>
        <w:t xml:space="preserve"> анализи на </w:t>
      </w:r>
      <w:proofErr w:type="spellStart"/>
      <w:r>
        <w:rPr>
          <w:b/>
          <w:bCs/>
          <w:szCs w:val="22"/>
          <w:lang w:val="bg-BG"/>
        </w:rPr>
        <w:t>rPFS</w:t>
      </w:r>
      <w:proofErr w:type="spellEnd"/>
      <w:r>
        <w:rPr>
          <w:b/>
          <w:bCs/>
          <w:szCs w:val="22"/>
          <w:lang w:val="bg-BG"/>
        </w:rPr>
        <w:t xml:space="preserve"> (оценен</w:t>
      </w:r>
      <w:r w:rsidR="00BC24A2">
        <w:rPr>
          <w:b/>
          <w:bCs/>
          <w:szCs w:val="22"/>
          <w:lang w:val="bg-BG"/>
        </w:rPr>
        <w:t>а</w:t>
      </w:r>
      <w:r>
        <w:rPr>
          <w:b/>
          <w:bCs/>
          <w:szCs w:val="22"/>
          <w:lang w:val="bg-BG"/>
        </w:rPr>
        <w:t xml:space="preserve"> от изследователя)</w:t>
      </w:r>
      <w:r w:rsidR="009E57DA">
        <w:rPr>
          <w:b/>
          <w:bCs/>
          <w:szCs w:val="22"/>
          <w:lang w:val="bg-BG"/>
        </w:rPr>
        <w:t xml:space="preserve"> </w:t>
      </w:r>
      <w:r>
        <w:rPr>
          <w:b/>
          <w:bCs/>
          <w:szCs w:val="22"/>
          <w:lang w:val="bg-BG"/>
        </w:rPr>
        <w:t xml:space="preserve">– </w:t>
      </w:r>
      <w:proofErr w:type="spellStart"/>
      <w:r>
        <w:rPr>
          <w:b/>
          <w:bCs/>
          <w:szCs w:val="22"/>
          <w:lang w:val="bg-BG"/>
        </w:rPr>
        <w:t>PROpel</w:t>
      </w:r>
      <w:proofErr w:type="spellEnd"/>
      <w:r>
        <w:rPr>
          <w:b/>
          <w:bCs/>
          <w:szCs w:val="22"/>
          <w:lang w:val="bg-BG"/>
        </w:rPr>
        <w:t xml:space="preserve"> (дата на заключване на базата данни 30 юли 2021 г.)</w:t>
      </w:r>
    </w:p>
    <w:tbl>
      <w:tblPr>
        <w:tblW w:w="0" w:type="auto"/>
        <w:tblInd w:w="103" w:type="dxa"/>
        <w:tblLayout w:type="fixed"/>
        <w:tblLook w:val="0000" w:firstRow="0" w:lastRow="0" w:firstColumn="0" w:lastColumn="0" w:noHBand="0" w:noVBand="0"/>
      </w:tblPr>
      <w:tblGrid>
        <w:gridCol w:w="4116"/>
        <w:gridCol w:w="2552"/>
        <w:gridCol w:w="2422"/>
      </w:tblGrid>
      <w:tr w:rsidR="008B0580" w14:paraId="689E995C" w14:textId="77777777" w:rsidTr="0070341B">
        <w:trPr>
          <w:cantSplit/>
          <w:tblHeader/>
        </w:trPr>
        <w:tc>
          <w:tcPr>
            <w:tcW w:w="4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AD40" w14:textId="77777777" w:rsidR="008B0580" w:rsidRDefault="008B0580" w:rsidP="009A68B7">
            <w:pPr>
              <w:pStyle w:val="TableHead"/>
              <w:widowControl w:val="0"/>
              <w:jc w:val="left"/>
              <w:rPr>
                <w:sz w:val="22"/>
                <w:szCs w:val="22"/>
                <w:lang w:val="bg-BG"/>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24C6A" w14:textId="77777777" w:rsidR="008B0580" w:rsidRDefault="008B0580" w:rsidP="009A68B7">
            <w:pPr>
              <w:pStyle w:val="TableHead"/>
              <w:widowControl w:val="0"/>
            </w:pPr>
            <w:proofErr w:type="spellStart"/>
            <w:r>
              <w:rPr>
                <w:sz w:val="22"/>
                <w:szCs w:val="22"/>
                <w:lang w:val="bg-BG"/>
              </w:rPr>
              <w:t>Олапариб</w:t>
            </w:r>
            <w:proofErr w:type="spellEnd"/>
            <w:r>
              <w:rPr>
                <w:sz w:val="22"/>
                <w:szCs w:val="22"/>
                <w:lang w:val="bg-BG"/>
              </w:rPr>
              <w:t>/</w:t>
            </w:r>
            <w:proofErr w:type="spellStart"/>
            <w:r>
              <w:rPr>
                <w:sz w:val="22"/>
                <w:szCs w:val="22"/>
                <w:lang w:val="bg-BG"/>
              </w:rPr>
              <w:t>абиратерон</w:t>
            </w:r>
            <w:proofErr w:type="spellEnd"/>
          </w:p>
          <w:p w14:paraId="2A4A4205" w14:textId="77777777" w:rsidR="008B0580" w:rsidRDefault="008B0580" w:rsidP="009A68B7">
            <w:pPr>
              <w:pStyle w:val="TableHead"/>
              <w:widowControl w:val="0"/>
              <w:rPr>
                <w:sz w:val="22"/>
                <w:szCs w:val="22"/>
                <w:lang w:val="bg-BG"/>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868B" w14:textId="77777777" w:rsidR="008B0580" w:rsidRDefault="008B0580" w:rsidP="009A68B7">
            <w:pPr>
              <w:pStyle w:val="TableHead"/>
              <w:widowControl w:val="0"/>
            </w:pPr>
            <w:r>
              <w:rPr>
                <w:sz w:val="22"/>
                <w:szCs w:val="22"/>
                <w:lang w:val="bg-BG"/>
              </w:rPr>
              <w:t>Плацебо/</w:t>
            </w:r>
            <w:proofErr w:type="spellStart"/>
            <w:r>
              <w:rPr>
                <w:sz w:val="22"/>
                <w:szCs w:val="22"/>
                <w:lang w:val="bg-BG"/>
              </w:rPr>
              <w:t>абиратерон</w:t>
            </w:r>
            <w:proofErr w:type="spellEnd"/>
          </w:p>
          <w:p w14:paraId="36DD7357" w14:textId="77777777" w:rsidR="008B0580" w:rsidRDefault="008B0580" w:rsidP="009A68B7">
            <w:pPr>
              <w:pStyle w:val="TableHead"/>
              <w:widowControl w:val="0"/>
              <w:rPr>
                <w:sz w:val="22"/>
                <w:szCs w:val="22"/>
                <w:lang w:val="bg-BG"/>
              </w:rPr>
            </w:pPr>
          </w:p>
        </w:tc>
      </w:tr>
      <w:tr w:rsidR="008B0580" w14:paraId="4C963B4F" w14:textId="77777777">
        <w:trPr>
          <w:cantSplit/>
          <w:trHeight w:val="287"/>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76E4693" w14:textId="77777777" w:rsidR="008B0580" w:rsidRPr="001D0902" w:rsidRDefault="008B0580" w:rsidP="009A68B7">
            <w:pPr>
              <w:pStyle w:val="TableCenter"/>
              <w:widowControl w:val="0"/>
              <w:jc w:val="left"/>
              <w:rPr>
                <w:lang w:val="bg-BG"/>
              </w:rPr>
            </w:pPr>
            <w:r>
              <w:rPr>
                <w:b/>
                <w:bCs/>
                <w:sz w:val="22"/>
                <w:szCs w:val="22"/>
                <w:lang w:val="bg-BG"/>
              </w:rPr>
              <w:t xml:space="preserve">Преживяемост без </w:t>
            </w:r>
            <w:proofErr w:type="spellStart"/>
            <w:r>
              <w:rPr>
                <w:b/>
                <w:bCs/>
                <w:sz w:val="22"/>
                <w:szCs w:val="22"/>
                <w:lang w:val="bg-BG"/>
              </w:rPr>
              <w:t>рентгенографска</w:t>
            </w:r>
            <w:proofErr w:type="spellEnd"/>
            <w:r>
              <w:rPr>
                <w:b/>
                <w:bCs/>
                <w:sz w:val="22"/>
                <w:szCs w:val="22"/>
                <w:lang w:val="bg-BG"/>
              </w:rPr>
              <w:t xml:space="preserve"> прогресия (</w:t>
            </w:r>
            <w:proofErr w:type="spellStart"/>
            <w:r>
              <w:rPr>
                <w:b/>
                <w:bCs/>
                <w:sz w:val="22"/>
                <w:szCs w:val="22"/>
                <w:lang w:val="bg-BG"/>
              </w:rPr>
              <w:t>rPFS</w:t>
            </w:r>
            <w:proofErr w:type="spellEnd"/>
            <w:r>
              <w:rPr>
                <w:b/>
                <w:bCs/>
                <w:sz w:val="22"/>
                <w:szCs w:val="22"/>
                <w:lang w:val="bg-BG"/>
              </w:rPr>
              <w:t>) според оценката на изследователя</w:t>
            </w:r>
          </w:p>
        </w:tc>
      </w:tr>
      <w:tr w:rsidR="008B0580" w14:paraId="307183A3" w14:textId="77777777">
        <w:trPr>
          <w:cantSplit/>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6E3199" w14:textId="77777777" w:rsidR="008B0580" w:rsidRPr="001D0902" w:rsidRDefault="008B0580" w:rsidP="009A68B7">
            <w:pPr>
              <w:pStyle w:val="TableCenter"/>
              <w:widowControl w:val="0"/>
              <w:jc w:val="left"/>
              <w:rPr>
                <w:lang w:val="bg-BG"/>
              </w:rPr>
            </w:pPr>
            <w:r>
              <w:rPr>
                <w:b/>
                <w:bCs/>
                <w:sz w:val="22"/>
                <w:szCs w:val="22"/>
                <w:lang w:val="bg-BG"/>
              </w:rPr>
              <w:t xml:space="preserve">Общи </w:t>
            </w:r>
            <w:proofErr w:type="spellStart"/>
            <w:r>
              <w:rPr>
                <w:b/>
                <w:bCs/>
                <w:sz w:val="22"/>
                <w:szCs w:val="22"/>
                <w:lang w:val="bg-BG"/>
              </w:rPr>
              <w:t>HRRm</w:t>
            </w:r>
            <w:proofErr w:type="spellEnd"/>
            <w:r>
              <w:rPr>
                <w:b/>
                <w:bCs/>
                <w:sz w:val="22"/>
                <w:szCs w:val="22"/>
                <w:lang w:val="bg-BG"/>
              </w:rPr>
              <w:t xml:space="preserve"> </w:t>
            </w:r>
            <w:proofErr w:type="spellStart"/>
            <w:r>
              <w:rPr>
                <w:b/>
                <w:bCs/>
                <w:sz w:val="22"/>
                <w:szCs w:val="22"/>
                <w:lang w:val="bg-BG"/>
              </w:rPr>
              <w:t>подгрупови</w:t>
            </w:r>
            <w:proofErr w:type="spellEnd"/>
            <w:r>
              <w:rPr>
                <w:b/>
                <w:bCs/>
                <w:sz w:val="22"/>
                <w:szCs w:val="22"/>
                <w:lang w:val="bg-BG"/>
              </w:rPr>
              <w:t xml:space="preserve"> анализи</w:t>
            </w:r>
            <w:r>
              <w:rPr>
                <w:sz w:val="22"/>
                <w:szCs w:val="22"/>
                <w:vertAlign w:val="superscript"/>
                <w:lang w:val="bg-BG"/>
              </w:rPr>
              <w:t xml:space="preserve"> a</w:t>
            </w:r>
          </w:p>
        </w:tc>
      </w:tr>
      <w:tr w:rsidR="008B0580" w14:paraId="76897C36"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DD3E1E1" w14:textId="77777777" w:rsidR="008B0580" w:rsidRDefault="008B0580" w:rsidP="009A68B7">
            <w:pPr>
              <w:pStyle w:val="TableLeft"/>
              <w:widowControl w:val="0"/>
              <w:ind w:left="198" w:firstLine="240"/>
            </w:pPr>
            <w:proofErr w:type="spellStart"/>
            <w:r>
              <w:rPr>
                <w:rFonts w:ascii="Times New Roman" w:hAnsi="Times New Roman"/>
                <w:b/>
                <w:bCs w:val="0"/>
                <w:sz w:val="22"/>
                <w:szCs w:val="22"/>
              </w:rPr>
              <w:t>HRRm</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48D2A2A" w14:textId="77777777" w:rsidR="008B0580" w:rsidRDefault="008B0580" w:rsidP="009A68B7">
            <w:pPr>
              <w:pStyle w:val="TableCenter"/>
              <w:widowControl w:val="0"/>
            </w:pPr>
            <w:r>
              <w:rPr>
                <w:rFonts w:cs="Calibri"/>
                <w:b/>
                <w:bCs/>
                <w:sz w:val="22"/>
                <w:szCs w:val="22"/>
                <w:lang w:val="bg-BG"/>
              </w:rPr>
              <w:t>N=</w:t>
            </w:r>
            <w:r w:rsidR="009E57DA">
              <w:rPr>
                <w:rFonts w:cs="Calibri"/>
                <w:b/>
                <w:bCs/>
                <w:sz w:val="22"/>
                <w:szCs w:val="22"/>
                <w:lang w:val="bg-BG"/>
              </w:rPr>
              <w:t>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0697544B" w14:textId="77777777" w:rsidR="008B0580" w:rsidRDefault="008B0580" w:rsidP="009A68B7">
            <w:pPr>
              <w:pStyle w:val="TableCenter"/>
              <w:widowControl w:val="0"/>
            </w:pPr>
            <w:r>
              <w:rPr>
                <w:rFonts w:cs="Calibri"/>
                <w:b/>
                <w:bCs/>
                <w:sz w:val="22"/>
                <w:szCs w:val="22"/>
                <w:lang w:val="bg-BG"/>
              </w:rPr>
              <w:t>N=</w:t>
            </w:r>
            <w:r w:rsidR="009E57DA">
              <w:rPr>
                <w:rFonts w:cs="Calibri"/>
                <w:b/>
                <w:bCs/>
                <w:sz w:val="22"/>
                <w:szCs w:val="22"/>
                <w:lang w:val="bg-BG"/>
              </w:rPr>
              <w:t>115</w:t>
            </w:r>
          </w:p>
        </w:tc>
      </w:tr>
      <w:tr w:rsidR="008B0580" w14:paraId="7383FD69"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136F21F3" w14:textId="77777777" w:rsidR="008B0580" w:rsidRPr="001D0902" w:rsidRDefault="008B0580" w:rsidP="009A68B7">
            <w:pPr>
              <w:pStyle w:val="TableCenter"/>
              <w:widowControl w:val="0"/>
              <w:ind w:firstLine="438"/>
              <w:jc w:val="left"/>
              <w:rPr>
                <w:lang w:val="bg-BG"/>
              </w:rPr>
            </w:pPr>
            <w:r>
              <w:rPr>
                <w:sz w:val="22"/>
                <w:szCs w:val="22"/>
                <w:lang w:val="bg-BG"/>
              </w:rPr>
              <w:t>Брой събития: общ брой пациенти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9762458" w14:textId="77777777" w:rsidR="008B0580" w:rsidRDefault="009E57DA" w:rsidP="009A68B7">
            <w:pPr>
              <w:pStyle w:val="TableCenter"/>
              <w:widowControl w:val="0"/>
            </w:pPr>
            <w:r>
              <w:rPr>
                <w:sz w:val="22"/>
                <w:szCs w:val="22"/>
                <w:lang w:val="bg-BG"/>
              </w:rPr>
              <w:t>43</w:t>
            </w:r>
            <w:r w:rsidR="008B0580">
              <w:rPr>
                <w:sz w:val="22"/>
                <w:szCs w:val="22"/>
                <w:lang w:val="bg-BG"/>
              </w:rPr>
              <w:t>:</w:t>
            </w:r>
            <w:r>
              <w:rPr>
                <w:sz w:val="22"/>
                <w:szCs w:val="22"/>
                <w:lang w:val="bg-BG"/>
              </w:rPr>
              <w:t>111</w:t>
            </w:r>
            <w:r w:rsidR="008B0580">
              <w:rPr>
                <w:sz w:val="22"/>
                <w:szCs w:val="22"/>
                <w:lang w:val="bg-BG"/>
              </w:rPr>
              <w:t xml:space="preserve"> (</w:t>
            </w:r>
            <w:r>
              <w:rPr>
                <w:sz w:val="22"/>
                <w:szCs w:val="22"/>
                <w:lang w:val="bg-BG"/>
              </w:rPr>
              <w:t>38,7</w:t>
            </w:r>
            <w:r w:rsidR="008B0580">
              <w:rPr>
                <w:sz w:val="22"/>
                <w:szCs w:val="22"/>
                <w:lang w:val="bg-BG"/>
              </w:rPr>
              <w:t>)</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45D1F3C" w14:textId="77777777" w:rsidR="008B0580" w:rsidRDefault="009E57DA" w:rsidP="009A68B7">
            <w:pPr>
              <w:pStyle w:val="TableCenter"/>
              <w:widowControl w:val="0"/>
            </w:pPr>
            <w:r>
              <w:rPr>
                <w:sz w:val="22"/>
                <w:szCs w:val="22"/>
                <w:lang w:val="bg-BG"/>
              </w:rPr>
              <w:t>73</w:t>
            </w:r>
            <w:r w:rsidR="008B0580">
              <w:rPr>
                <w:sz w:val="22"/>
                <w:szCs w:val="22"/>
                <w:lang w:val="bg-BG"/>
              </w:rPr>
              <w:t>:</w:t>
            </w:r>
            <w:r>
              <w:rPr>
                <w:sz w:val="22"/>
                <w:szCs w:val="22"/>
                <w:lang w:val="bg-BG"/>
              </w:rPr>
              <w:t>115</w:t>
            </w:r>
            <w:r w:rsidR="008B0580">
              <w:rPr>
                <w:sz w:val="22"/>
                <w:szCs w:val="22"/>
                <w:lang w:val="bg-BG"/>
              </w:rPr>
              <w:t xml:space="preserve"> (6</w:t>
            </w:r>
            <w:r>
              <w:rPr>
                <w:sz w:val="22"/>
                <w:szCs w:val="22"/>
                <w:lang w:val="bg-BG"/>
              </w:rPr>
              <w:t>3</w:t>
            </w:r>
            <w:r w:rsidR="008B0580">
              <w:rPr>
                <w:sz w:val="22"/>
                <w:szCs w:val="22"/>
                <w:lang w:val="bg-BG"/>
              </w:rPr>
              <w:t>,</w:t>
            </w:r>
            <w:r>
              <w:rPr>
                <w:sz w:val="22"/>
                <w:szCs w:val="22"/>
                <w:lang w:val="bg-BG"/>
              </w:rPr>
              <w:t>5</w:t>
            </w:r>
            <w:r w:rsidR="008B0580">
              <w:rPr>
                <w:sz w:val="22"/>
                <w:szCs w:val="22"/>
                <w:lang w:val="bg-BG"/>
              </w:rPr>
              <w:t>)</w:t>
            </w:r>
          </w:p>
        </w:tc>
      </w:tr>
      <w:tr w:rsidR="008B0580" w14:paraId="6ABD88DD"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99DA353" w14:textId="77777777" w:rsidR="008B0580" w:rsidRDefault="008B0580" w:rsidP="009A68B7">
            <w:pPr>
              <w:pStyle w:val="TableLeft"/>
              <w:widowControl w:val="0"/>
              <w:ind w:left="198" w:firstLine="240"/>
            </w:pPr>
            <w:r>
              <w:rPr>
                <w:rFonts w:ascii="Times New Roman" w:hAnsi="Times New Roman"/>
                <w:sz w:val="22"/>
                <w:szCs w:val="22"/>
              </w:rPr>
              <w:t>Медиана (месеци)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F8F7C7F" w14:textId="77777777" w:rsidR="008B0580" w:rsidRDefault="008B0580" w:rsidP="009A68B7">
            <w:pPr>
              <w:pStyle w:val="TableCenter"/>
              <w:widowControl w:val="0"/>
            </w:pPr>
            <w:r>
              <w:rPr>
                <w:sz w:val="22"/>
                <w:szCs w:val="22"/>
                <w:lang w:val="bg-BG"/>
              </w:rPr>
              <w:t>NC</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EA7E9B4" w14:textId="77777777" w:rsidR="008B0580" w:rsidRDefault="008B0580" w:rsidP="009A68B7">
            <w:pPr>
              <w:pStyle w:val="TableCenter"/>
              <w:widowControl w:val="0"/>
            </w:pPr>
            <w:r>
              <w:rPr>
                <w:sz w:val="22"/>
                <w:szCs w:val="22"/>
                <w:lang w:val="bg-BG"/>
              </w:rPr>
              <w:t>13,</w:t>
            </w:r>
            <w:r w:rsidR="009E57DA">
              <w:rPr>
                <w:sz w:val="22"/>
                <w:szCs w:val="22"/>
                <w:lang w:val="bg-BG"/>
              </w:rPr>
              <w:t>86</w:t>
            </w:r>
          </w:p>
        </w:tc>
      </w:tr>
      <w:tr w:rsidR="008B0580" w14:paraId="2A9D39C5"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4386466" w14:textId="77777777" w:rsidR="008B0580" w:rsidRDefault="008B0580" w:rsidP="009A68B7">
            <w:pPr>
              <w:pStyle w:val="TableLeft"/>
              <w:widowControl w:val="0"/>
              <w:ind w:left="198" w:firstLine="240"/>
            </w:pPr>
            <w:r>
              <w:rPr>
                <w:rFonts w:ascii="Times New Roman" w:hAnsi="Times New Roman"/>
                <w:sz w:val="22"/>
                <w:szCs w:val="22"/>
              </w:rPr>
              <w:t>HR (95% CI)</w:t>
            </w:r>
            <w:r>
              <w:rPr>
                <w:rFonts w:ascii="Times New Roman" w:hAnsi="Times New Roman"/>
                <w:sz w:val="22"/>
                <w:szCs w:val="22"/>
                <w:vertAlign w:val="superscript"/>
              </w:rPr>
              <w:t xml:space="preserve"> б</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027055EE" w14:textId="77777777" w:rsidR="008B0580" w:rsidRDefault="008B0580" w:rsidP="009A68B7">
            <w:pPr>
              <w:pStyle w:val="TableCenter"/>
              <w:widowControl w:val="0"/>
            </w:pPr>
            <w:r>
              <w:rPr>
                <w:sz w:val="22"/>
                <w:szCs w:val="22"/>
                <w:lang w:val="bg-BG"/>
              </w:rPr>
              <w:t>0,</w:t>
            </w:r>
            <w:r w:rsidR="009E57DA">
              <w:rPr>
                <w:sz w:val="22"/>
                <w:szCs w:val="22"/>
                <w:lang w:val="bg-BG"/>
              </w:rPr>
              <w:t>50</w:t>
            </w:r>
            <w:r>
              <w:rPr>
                <w:sz w:val="22"/>
                <w:szCs w:val="22"/>
                <w:lang w:val="bg-BG"/>
              </w:rPr>
              <w:t xml:space="preserve"> (0,</w:t>
            </w:r>
            <w:r w:rsidR="009E57DA">
              <w:rPr>
                <w:sz w:val="22"/>
                <w:szCs w:val="22"/>
                <w:lang w:val="bg-BG"/>
              </w:rPr>
              <w:t>34</w:t>
            </w:r>
            <w:r>
              <w:rPr>
                <w:sz w:val="22"/>
                <w:szCs w:val="22"/>
                <w:lang w:val="bg-BG"/>
              </w:rPr>
              <w:t>; 0,</w:t>
            </w:r>
            <w:r w:rsidR="009E57DA">
              <w:rPr>
                <w:sz w:val="22"/>
                <w:szCs w:val="22"/>
                <w:lang w:val="bg-BG"/>
              </w:rPr>
              <w:t>73</w:t>
            </w:r>
            <w:r>
              <w:rPr>
                <w:sz w:val="22"/>
                <w:szCs w:val="22"/>
                <w:lang w:val="bg-BG"/>
              </w:rPr>
              <w:t>)</w:t>
            </w:r>
          </w:p>
        </w:tc>
      </w:tr>
      <w:tr w:rsidR="008B0580" w14:paraId="7A21107A"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CBDF7C8" w14:textId="77777777" w:rsidR="008B0580" w:rsidRDefault="008B0580" w:rsidP="009A68B7">
            <w:pPr>
              <w:pStyle w:val="TableLeft"/>
              <w:widowControl w:val="0"/>
              <w:ind w:left="198" w:firstLine="240"/>
            </w:pPr>
            <w:r>
              <w:rPr>
                <w:rFonts w:ascii="Times New Roman" w:hAnsi="Times New Roman"/>
                <w:b/>
                <w:bCs w:val="0"/>
                <w:sz w:val="22"/>
                <w:szCs w:val="22"/>
              </w:rPr>
              <w:t xml:space="preserve">Без </w:t>
            </w:r>
            <w:proofErr w:type="spellStart"/>
            <w:r>
              <w:rPr>
                <w:rFonts w:ascii="Times New Roman" w:hAnsi="Times New Roman"/>
                <w:b/>
                <w:bCs w:val="0"/>
                <w:sz w:val="22"/>
                <w:szCs w:val="22"/>
              </w:rPr>
              <w:t>HRRm</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D7B3DC" w14:textId="77777777" w:rsidR="008B0580" w:rsidRDefault="008B0580" w:rsidP="009A68B7">
            <w:pPr>
              <w:pStyle w:val="TableCenter"/>
              <w:widowControl w:val="0"/>
            </w:pPr>
            <w:r>
              <w:rPr>
                <w:rFonts w:cs="Calibri"/>
                <w:b/>
                <w:bCs/>
                <w:sz w:val="22"/>
                <w:szCs w:val="22"/>
                <w:lang w:val="bg-BG"/>
              </w:rPr>
              <w:t>N=</w:t>
            </w:r>
            <w:r w:rsidR="009E57DA">
              <w:rPr>
                <w:rFonts w:cs="Calibri"/>
                <w:b/>
                <w:bCs/>
                <w:sz w:val="22"/>
                <w:szCs w:val="22"/>
                <w:lang w:val="bg-BG"/>
              </w:rPr>
              <w:t>279</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441BD0AB" w14:textId="77777777" w:rsidR="008B0580" w:rsidRDefault="008B0580" w:rsidP="009A68B7">
            <w:pPr>
              <w:pStyle w:val="TableCenter"/>
              <w:widowControl w:val="0"/>
            </w:pPr>
            <w:r>
              <w:rPr>
                <w:rFonts w:cs="Calibri"/>
                <w:b/>
                <w:bCs/>
                <w:sz w:val="22"/>
                <w:szCs w:val="22"/>
                <w:lang w:val="bg-BG"/>
              </w:rPr>
              <w:t>N=</w:t>
            </w:r>
            <w:r w:rsidR="009E57DA">
              <w:rPr>
                <w:rFonts w:cs="Calibri"/>
                <w:b/>
                <w:bCs/>
                <w:sz w:val="22"/>
                <w:szCs w:val="22"/>
                <w:lang w:val="bg-BG"/>
              </w:rPr>
              <w:t>273</w:t>
            </w:r>
          </w:p>
        </w:tc>
      </w:tr>
      <w:tr w:rsidR="008B0580" w14:paraId="18FF0588"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18208C9" w14:textId="77777777" w:rsidR="008B0580" w:rsidRPr="001D0902" w:rsidRDefault="008B0580" w:rsidP="009A68B7">
            <w:pPr>
              <w:pStyle w:val="TableCenter"/>
              <w:widowControl w:val="0"/>
              <w:ind w:firstLine="438"/>
              <w:jc w:val="left"/>
              <w:rPr>
                <w:lang w:val="bg-BG"/>
              </w:rPr>
            </w:pPr>
            <w:r>
              <w:rPr>
                <w:sz w:val="22"/>
                <w:szCs w:val="22"/>
                <w:lang w:val="bg-BG"/>
              </w:rPr>
              <w:t>Брой събития: общ брой пациенти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497F995" w14:textId="77777777" w:rsidR="008B0580" w:rsidRDefault="009E57DA" w:rsidP="009A68B7">
            <w:pPr>
              <w:pStyle w:val="TableCenter"/>
              <w:widowControl w:val="0"/>
            </w:pPr>
            <w:r>
              <w:rPr>
                <w:sz w:val="22"/>
                <w:szCs w:val="22"/>
                <w:lang w:val="bg-BG"/>
              </w:rPr>
              <w:t>119</w:t>
            </w:r>
            <w:r w:rsidR="008B0580">
              <w:rPr>
                <w:sz w:val="22"/>
                <w:szCs w:val="22"/>
                <w:lang w:val="bg-BG"/>
              </w:rPr>
              <w:t>:</w:t>
            </w:r>
            <w:r>
              <w:rPr>
                <w:sz w:val="22"/>
                <w:szCs w:val="22"/>
                <w:lang w:val="bg-BG"/>
              </w:rPr>
              <w:t>279</w:t>
            </w:r>
            <w:r w:rsidR="008B0580">
              <w:rPr>
                <w:sz w:val="22"/>
                <w:szCs w:val="22"/>
                <w:lang w:val="bg-BG"/>
              </w:rPr>
              <w:t xml:space="preserve"> (</w:t>
            </w:r>
            <w:r>
              <w:rPr>
                <w:sz w:val="22"/>
                <w:szCs w:val="22"/>
                <w:lang w:val="bg-BG"/>
              </w:rPr>
              <w:t>42,7</w:t>
            </w:r>
            <w:r w:rsidR="008B0580">
              <w:rPr>
                <w:sz w:val="22"/>
                <w:szCs w:val="22"/>
                <w:lang w:val="bg-BG"/>
              </w:rPr>
              <w:t>)</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54EBEEA" w14:textId="77777777" w:rsidR="008B0580" w:rsidRDefault="008B0580" w:rsidP="009A68B7">
            <w:pPr>
              <w:pStyle w:val="TableCenter"/>
              <w:widowControl w:val="0"/>
            </w:pPr>
            <w:r>
              <w:rPr>
                <w:sz w:val="22"/>
                <w:szCs w:val="22"/>
                <w:lang w:val="bg-BG"/>
              </w:rPr>
              <w:t>1</w:t>
            </w:r>
            <w:r w:rsidR="009E57DA">
              <w:rPr>
                <w:sz w:val="22"/>
                <w:szCs w:val="22"/>
                <w:lang w:val="bg-BG"/>
              </w:rPr>
              <w:t>49</w:t>
            </w:r>
            <w:r>
              <w:rPr>
                <w:sz w:val="22"/>
                <w:szCs w:val="22"/>
                <w:lang w:val="bg-BG"/>
              </w:rPr>
              <w:t>:2</w:t>
            </w:r>
            <w:r w:rsidR="009E57DA">
              <w:rPr>
                <w:sz w:val="22"/>
                <w:szCs w:val="22"/>
                <w:lang w:val="bg-BG"/>
              </w:rPr>
              <w:t>73</w:t>
            </w:r>
            <w:r>
              <w:rPr>
                <w:sz w:val="22"/>
                <w:szCs w:val="22"/>
                <w:lang w:val="bg-BG"/>
              </w:rPr>
              <w:t xml:space="preserve"> (5</w:t>
            </w:r>
            <w:r w:rsidR="009E57DA">
              <w:rPr>
                <w:sz w:val="22"/>
                <w:szCs w:val="22"/>
                <w:lang w:val="bg-BG"/>
              </w:rPr>
              <w:t>4</w:t>
            </w:r>
            <w:r>
              <w:rPr>
                <w:sz w:val="22"/>
                <w:szCs w:val="22"/>
                <w:lang w:val="bg-BG"/>
              </w:rPr>
              <w:t>,</w:t>
            </w:r>
            <w:r w:rsidR="009E57DA">
              <w:rPr>
                <w:sz w:val="22"/>
                <w:szCs w:val="22"/>
                <w:lang w:val="bg-BG"/>
              </w:rPr>
              <w:t>6</w:t>
            </w:r>
            <w:r>
              <w:rPr>
                <w:sz w:val="22"/>
                <w:szCs w:val="22"/>
                <w:lang w:val="bg-BG"/>
              </w:rPr>
              <w:t>)</w:t>
            </w:r>
          </w:p>
        </w:tc>
      </w:tr>
      <w:tr w:rsidR="008B0580" w14:paraId="206670B4"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A83E2D0" w14:textId="77777777" w:rsidR="008B0580" w:rsidRDefault="008B0580" w:rsidP="009A68B7">
            <w:pPr>
              <w:pStyle w:val="TableLeft"/>
              <w:widowControl w:val="0"/>
              <w:ind w:left="198" w:firstLine="240"/>
            </w:pPr>
            <w:r>
              <w:rPr>
                <w:rFonts w:ascii="Times New Roman" w:hAnsi="Times New Roman"/>
                <w:sz w:val="22"/>
                <w:szCs w:val="22"/>
              </w:rPr>
              <w:t>Медиана (месеци)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0A10614" w14:textId="77777777" w:rsidR="008B0580" w:rsidRDefault="008B0580" w:rsidP="009A68B7">
            <w:pPr>
              <w:pStyle w:val="TableCenter"/>
              <w:widowControl w:val="0"/>
            </w:pPr>
            <w:r>
              <w:rPr>
                <w:sz w:val="22"/>
                <w:szCs w:val="22"/>
                <w:lang w:val="bg-BG"/>
              </w:rPr>
              <w:t>24,</w:t>
            </w:r>
            <w:r w:rsidR="009E57DA">
              <w:rPr>
                <w:sz w:val="22"/>
                <w:szCs w:val="22"/>
                <w:lang w:val="bg-BG"/>
              </w:rPr>
              <w:t>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C72EFCD" w14:textId="77777777" w:rsidR="008B0580" w:rsidRDefault="008B0580" w:rsidP="009A68B7">
            <w:pPr>
              <w:pStyle w:val="TableCenter"/>
              <w:widowControl w:val="0"/>
            </w:pPr>
            <w:r>
              <w:rPr>
                <w:sz w:val="22"/>
                <w:szCs w:val="22"/>
                <w:lang w:val="bg-BG"/>
              </w:rPr>
              <w:t>1</w:t>
            </w:r>
            <w:r w:rsidR="009E57DA">
              <w:rPr>
                <w:sz w:val="22"/>
                <w:szCs w:val="22"/>
                <w:lang w:val="bg-BG"/>
              </w:rPr>
              <w:t>8</w:t>
            </w:r>
            <w:r>
              <w:rPr>
                <w:sz w:val="22"/>
                <w:szCs w:val="22"/>
                <w:lang w:val="bg-BG"/>
              </w:rPr>
              <w:t>,</w:t>
            </w:r>
            <w:r w:rsidR="009E57DA">
              <w:rPr>
                <w:sz w:val="22"/>
                <w:szCs w:val="22"/>
                <w:lang w:val="bg-BG"/>
              </w:rPr>
              <w:t>96</w:t>
            </w:r>
          </w:p>
        </w:tc>
      </w:tr>
      <w:tr w:rsidR="008B0580" w14:paraId="15A89E42"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14FE778B" w14:textId="77777777" w:rsidR="008B0580" w:rsidRDefault="008B0580" w:rsidP="009A68B7">
            <w:pPr>
              <w:pStyle w:val="TableLeft"/>
              <w:widowControl w:val="0"/>
              <w:ind w:left="198" w:firstLine="240"/>
            </w:pPr>
            <w:r>
              <w:rPr>
                <w:rFonts w:ascii="Times New Roman" w:hAnsi="Times New Roman"/>
                <w:sz w:val="22"/>
                <w:szCs w:val="22"/>
              </w:rPr>
              <w:t>HR (95% CI)</w:t>
            </w:r>
            <w:r>
              <w:rPr>
                <w:rFonts w:ascii="Times New Roman" w:hAnsi="Times New Roman"/>
                <w:sz w:val="22"/>
                <w:szCs w:val="22"/>
                <w:vertAlign w:val="superscript"/>
              </w:rPr>
              <w:t xml:space="preserve"> б</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013CD449" w14:textId="77777777" w:rsidR="008B0580" w:rsidRDefault="008B0580" w:rsidP="009A68B7">
            <w:pPr>
              <w:pStyle w:val="TableCenter"/>
              <w:widowControl w:val="0"/>
            </w:pPr>
            <w:r>
              <w:rPr>
                <w:sz w:val="22"/>
                <w:szCs w:val="22"/>
                <w:lang w:val="bg-BG"/>
              </w:rPr>
              <w:t>0,7</w:t>
            </w:r>
            <w:r w:rsidR="009E57DA">
              <w:rPr>
                <w:sz w:val="22"/>
                <w:szCs w:val="22"/>
                <w:lang w:val="bg-BG"/>
              </w:rPr>
              <w:t>6</w:t>
            </w:r>
            <w:r>
              <w:rPr>
                <w:sz w:val="22"/>
                <w:szCs w:val="22"/>
                <w:lang w:val="bg-BG"/>
              </w:rPr>
              <w:t xml:space="preserve"> (0,</w:t>
            </w:r>
            <w:r w:rsidR="009E57DA">
              <w:rPr>
                <w:sz w:val="22"/>
                <w:szCs w:val="22"/>
                <w:lang w:val="bg-BG"/>
              </w:rPr>
              <w:t>60</w:t>
            </w:r>
            <w:r>
              <w:rPr>
                <w:sz w:val="22"/>
                <w:szCs w:val="22"/>
                <w:lang w:val="bg-BG"/>
              </w:rPr>
              <w:t>; 0,9</w:t>
            </w:r>
            <w:r w:rsidR="009E57DA">
              <w:rPr>
                <w:sz w:val="22"/>
                <w:szCs w:val="22"/>
                <w:lang w:val="bg-BG"/>
              </w:rPr>
              <w:t>7</w:t>
            </w:r>
            <w:r>
              <w:rPr>
                <w:sz w:val="22"/>
                <w:szCs w:val="22"/>
                <w:lang w:val="bg-BG"/>
              </w:rPr>
              <w:t>)</w:t>
            </w:r>
          </w:p>
        </w:tc>
      </w:tr>
      <w:tr w:rsidR="008B0580" w14:paraId="2DC6FCCE" w14:textId="77777777">
        <w:trPr>
          <w:cantSplit/>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auto"/>
          </w:tcPr>
          <w:p w14:paraId="00CC0420" w14:textId="77777777" w:rsidR="008B0580" w:rsidRPr="001D0902" w:rsidRDefault="008B0580" w:rsidP="009A68B7">
            <w:pPr>
              <w:pStyle w:val="TableCenter"/>
              <w:widowControl w:val="0"/>
              <w:jc w:val="left"/>
              <w:rPr>
                <w:lang w:val="bg-BG"/>
              </w:rPr>
            </w:pPr>
            <w:r>
              <w:rPr>
                <w:b/>
                <w:bCs/>
                <w:sz w:val="22"/>
                <w:szCs w:val="22"/>
                <w:lang w:val="bg-BG"/>
              </w:rPr>
              <w:lastRenderedPageBreak/>
              <w:t xml:space="preserve">Общи </w:t>
            </w:r>
            <w:proofErr w:type="spellStart"/>
            <w:r>
              <w:rPr>
                <w:b/>
                <w:bCs/>
                <w:sz w:val="22"/>
                <w:szCs w:val="22"/>
                <w:lang w:val="bg-BG"/>
              </w:rPr>
              <w:t>BRCAm</w:t>
            </w:r>
            <w:proofErr w:type="spellEnd"/>
            <w:r>
              <w:rPr>
                <w:b/>
                <w:bCs/>
                <w:sz w:val="22"/>
                <w:szCs w:val="22"/>
                <w:lang w:val="bg-BG"/>
              </w:rPr>
              <w:t xml:space="preserve"> </w:t>
            </w:r>
            <w:proofErr w:type="spellStart"/>
            <w:r>
              <w:rPr>
                <w:b/>
                <w:bCs/>
                <w:sz w:val="22"/>
                <w:szCs w:val="22"/>
                <w:lang w:val="bg-BG"/>
              </w:rPr>
              <w:t>подгрупови</w:t>
            </w:r>
            <w:proofErr w:type="spellEnd"/>
            <w:r>
              <w:rPr>
                <w:b/>
                <w:bCs/>
                <w:sz w:val="22"/>
                <w:szCs w:val="22"/>
                <w:lang w:val="bg-BG"/>
              </w:rPr>
              <w:t xml:space="preserve"> анализи</w:t>
            </w:r>
            <w:r>
              <w:rPr>
                <w:sz w:val="22"/>
                <w:szCs w:val="22"/>
                <w:vertAlign w:val="superscript"/>
                <w:lang w:val="bg-BG"/>
              </w:rPr>
              <w:t xml:space="preserve"> a</w:t>
            </w:r>
          </w:p>
        </w:tc>
      </w:tr>
      <w:tr w:rsidR="008B0580" w14:paraId="6565AD6D"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45DD3D5F" w14:textId="77777777" w:rsidR="008B0580" w:rsidRDefault="008B0580" w:rsidP="009A68B7">
            <w:pPr>
              <w:pStyle w:val="TableLeft"/>
              <w:widowControl w:val="0"/>
              <w:ind w:left="198" w:firstLine="240"/>
            </w:pPr>
            <w:proofErr w:type="spellStart"/>
            <w:r>
              <w:rPr>
                <w:rFonts w:ascii="Times New Roman" w:hAnsi="Times New Roman"/>
                <w:b/>
                <w:bCs w:val="0"/>
                <w:sz w:val="22"/>
                <w:szCs w:val="22"/>
              </w:rPr>
              <w:t>BRCAm</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3883AA1" w14:textId="77777777" w:rsidR="008B0580" w:rsidRDefault="008B0580" w:rsidP="009A68B7">
            <w:pPr>
              <w:pStyle w:val="TableCenter"/>
              <w:widowControl w:val="0"/>
            </w:pPr>
            <w:r>
              <w:rPr>
                <w:b/>
                <w:bCs/>
                <w:sz w:val="22"/>
                <w:szCs w:val="22"/>
                <w:lang w:val="bg-BG"/>
              </w:rPr>
              <w:t>N=</w:t>
            </w:r>
            <w:r w:rsidR="009E57DA">
              <w:rPr>
                <w:b/>
                <w:bCs/>
                <w:sz w:val="22"/>
                <w:szCs w:val="22"/>
                <w:lang w:val="bg-BG"/>
              </w:rPr>
              <w:t>47</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C3E1984" w14:textId="77777777" w:rsidR="008B0580" w:rsidRDefault="008B0580" w:rsidP="009A68B7">
            <w:pPr>
              <w:pStyle w:val="TableCenter"/>
              <w:widowControl w:val="0"/>
            </w:pPr>
            <w:r>
              <w:rPr>
                <w:b/>
                <w:bCs/>
                <w:sz w:val="22"/>
                <w:szCs w:val="22"/>
                <w:lang w:val="bg-BG"/>
              </w:rPr>
              <w:t>N=</w:t>
            </w:r>
            <w:r w:rsidR="009E57DA">
              <w:rPr>
                <w:b/>
                <w:bCs/>
                <w:sz w:val="22"/>
                <w:szCs w:val="22"/>
                <w:lang w:val="bg-BG"/>
              </w:rPr>
              <w:t>38</w:t>
            </w:r>
          </w:p>
        </w:tc>
      </w:tr>
      <w:tr w:rsidR="008B0580" w14:paraId="5F410E4D"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08BB0B96" w14:textId="77777777" w:rsidR="008B0580" w:rsidRDefault="008B0580" w:rsidP="009A68B7">
            <w:pPr>
              <w:pStyle w:val="TableLeft"/>
              <w:widowControl w:val="0"/>
              <w:ind w:left="198" w:firstLine="240"/>
            </w:pPr>
            <w:r>
              <w:rPr>
                <w:rFonts w:ascii="Times New Roman" w:hAnsi="Times New Roman"/>
                <w:sz w:val="22"/>
                <w:szCs w:val="22"/>
              </w:rPr>
              <w:t>Брой събития: общ брой пациенти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AB83CEE" w14:textId="77777777" w:rsidR="008B0580" w:rsidRDefault="009E57DA" w:rsidP="009A68B7">
            <w:pPr>
              <w:pStyle w:val="TableCenter"/>
              <w:widowControl w:val="0"/>
            </w:pPr>
            <w:r>
              <w:rPr>
                <w:sz w:val="22"/>
                <w:szCs w:val="22"/>
                <w:lang w:val="bg-BG"/>
              </w:rPr>
              <w:t>14</w:t>
            </w:r>
            <w:r w:rsidR="008B0580">
              <w:rPr>
                <w:sz w:val="22"/>
                <w:szCs w:val="22"/>
                <w:lang w:val="bg-BG"/>
              </w:rPr>
              <w:t>:</w:t>
            </w:r>
            <w:r>
              <w:rPr>
                <w:sz w:val="22"/>
                <w:szCs w:val="22"/>
                <w:lang w:val="bg-BG"/>
              </w:rPr>
              <w:t>47</w:t>
            </w:r>
            <w:r w:rsidR="008B0580">
              <w:rPr>
                <w:sz w:val="22"/>
                <w:szCs w:val="22"/>
                <w:lang w:val="bg-BG"/>
              </w:rPr>
              <w:t xml:space="preserve"> (</w:t>
            </w:r>
            <w:r>
              <w:rPr>
                <w:sz w:val="22"/>
                <w:szCs w:val="22"/>
                <w:lang w:val="bg-BG"/>
              </w:rPr>
              <w:t>29</w:t>
            </w:r>
            <w:r w:rsidR="008B0580">
              <w:rPr>
                <w:sz w:val="22"/>
                <w:szCs w:val="22"/>
                <w:lang w:val="bg-BG"/>
              </w:rPr>
              <w:t>,8)</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9063C38" w14:textId="77777777" w:rsidR="008B0580" w:rsidRDefault="009E57DA" w:rsidP="009A68B7">
            <w:pPr>
              <w:pStyle w:val="TableCenter"/>
              <w:widowControl w:val="0"/>
            </w:pPr>
            <w:r>
              <w:rPr>
                <w:sz w:val="22"/>
                <w:szCs w:val="22"/>
                <w:lang w:val="bg-BG"/>
              </w:rPr>
              <w:t>28</w:t>
            </w:r>
            <w:r w:rsidR="008B0580">
              <w:rPr>
                <w:sz w:val="22"/>
                <w:szCs w:val="22"/>
                <w:lang w:val="bg-BG"/>
              </w:rPr>
              <w:t>:</w:t>
            </w:r>
            <w:r>
              <w:rPr>
                <w:sz w:val="22"/>
                <w:szCs w:val="22"/>
                <w:lang w:val="bg-BG"/>
              </w:rPr>
              <w:t>38</w:t>
            </w:r>
            <w:r w:rsidR="008B0580">
              <w:rPr>
                <w:sz w:val="22"/>
                <w:szCs w:val="22"/>
                <w:lang w:val="bg-BG"/>
              </w:rPr>
              <w:t xml:space="preserve"> (7</w:t>
            </w:r>
            <w:r>
              <w:rPr>
                <w:sz w:val="22"/>
                <w:szCs w:val="22"/>
                <w:lang w:val="bg-BG"/>
              </w:rPr>
              <w:t>3</w:t>
            </w:r>
            <w:r w:rsidR="008B0580">
              <w:rPr>
                <w:sz w:val="22"/>
                <w:szCs w:val="22"/>
                <w:lang w:val="bg-BG"/>
              </w:rPr>
              <w:t>,7)</w:t>
            </w:r>
          </w:p>
        </w:tc>
      </w:tr>
      <w:tr w:rsidR="008B0580" w14:paraId="4174CD5D"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5DCE97A2" w14:textId="77777777" w:rsidR="008B0580" w:rsidRDefault="008B0580" w:rsidP="009A68B7">
            <w:pPr>
              <w:pStyle w:val="TableLeft"/>
              <w:widowControl w:val="0"/>
              <w:ind w:left="198" w:firstLine="240"/>
            </w:pPr>
            <w:r>
              <w:rPr>
                <w:rFonts w:ascii="Times New Roman" w:hAnsi="Times New Roman"/>
                <w:sz w:val="22"/>
                <w:szCs w:val="22"/>
              </w:rPr>
              <w:t>Медиана (месеци)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99BFEC3" w14:textId="77777777" w:rsidR="008B0580" w:rsidRDefault="008B0580" w:rsidP="009A68B7">
            <w:pPr>
              <w:pStyle w:val="TableCenter"/>
              <w:widowControl w:val="0"/>
            </w:pPr>
            <w:r>
              <w:rPr>
                <w:sz w:val="22"/>
                <w:szCs w:val="22"/>
                <w:lang w:val="bg-BG"/>
              </w:rPr>
              <w:t>NC</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08961AB" w14:textId="77777777" w:rsidR="008B0580" w:rsidRDefault="008B0580" w:rsidP="009A68B7">
            <w:pPr>
              <w:pStyle w:val="TableCenter"/>
              <w:widowControl w:val="0"/>
            </w:pPr>
            <w:r>
              <w:rPr>
                <w:sz w:val="22"/>
                <w:szCs w:val="22"/>
                <w:lang w:val="bg-BG"/>
              </w:rPr>
              <w:t>8,</w:t>
            </w:r>
            <w:r w:rsidR="009E57DA">
              <w:rPr>
                <w:sz w:val="22"/>
                <w:szCs w:val="22"/>
                <w:lang w:val="bg-BG"/>
              </w:rPr>
              <w:t>38</w:t>
            </w:r>
          </w:p>
        </w:tc>
      </w:tr>
      <w:tr w:rsidR="008B0580" w14:paraId="7B48AB07"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38F7465F" w14:textId="77777777" w:rsidR="008B0580" w:rsidRDefault="008B0580" w:rsidP="009A68B7">
            <w:pPr>
              <w:pStyle w:val="TableLeft"/>
              <w:widowControl w:val="0"/>
              <w:ind w:left="198" w:firstLine="240"/>
            </w:pPr>
            <w:r>
              <w:rPr>
                <w:rFonts w:ascii="Times New Roman" w:hAnsi="Times New Roman"/>
                <w:sz w:val="22"/>
                <w:szCs w:val="22"/>
              </w:rPr>
              <w:t>HR (95% CI)</w:t>
            </w:r>
            <w:r>
              <w:rPr>
                <w:rFonts w:ascii="Times New Roman" w:hAnsi="Times New Roman"/>
                <w:sz w:val="22"/>
                <w:szCs w:val="22"/>
                <w:vertAlign w:val="superscript"/>
              </w:rPr>
              <w:t xml:space="preserve"> b</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01537F56" w14:textId="77777777" w:rsidR="008B0580" w:rsidRDefault="009E57DA" w:rsidP="009A68B7">
            <w:pPr>
              <w:pStyle w:val="TableCenter"/>
              <w:widowControl w:val="0"/>
            </w:pPr>
            <w:r>
              <w:rPr>
                <w:sz w:val="22"/>
                <w:szCs w:val="22"/>
                <w:lang w:val="bg-BG"/>
              </w:rPr>
              <w:t>0,23 (0,12</w:t>
            </w:r>
            <w:r w:rsidR="00C96C9C">
              <w:rPr>
                <w:sz w:val="22"/>
                <w:szCs w:val="22"/>
                <w:lang w:val="bg-BG"/>
              </w:rPr>
              <w:t>; 0,43)</w:t>
            </w:r>
          </w:p>
        </w:tc>
      </w:tr>
      <w:tr w:rsidR="008B0580" w14:paraId="1FA3C4C2"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2DD632DE" w14:textId="77777777" w:rsidR="008B0580" w:rsidRDefault="008B0580" w:rsidP="009A68B7">
            <w:pPr>
              <w:pStyle w:val="TableLeft"/>
              <w:widowControl w:val="0"/>
              <w:ind w:left="198" w:firstLine="240"/>
            </w:pPr>
            <w:r>
              <w:rPr>
                <w:rFonts w:ascii="Times New Roman" w:hAnsi="Times New Roman"/>
                <w:b/>
                <w:bCs w:val="0"/>
                <w:sz w:val="22"/>
                <w:szCs w:val="22"/>
              </w:rPr>
              <w:t xml:space="preserve">Без </w:t>
            </w:r>
            <w:proofErr w:type="spellStart"/>
            <w:r>
              <w:rPr>
                <w:rFonts w:ascii="Times New Roman" w:hAnsi="Times New Roman"/>
                <w:b/>
                <w:bCs w:val="0"/>
                <w:sz w:val="22"/>
                <w:szCs w:val="22"/>
              </w:rPr>
              <w:t>BRCAm</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6A2F51" w14:textId="77777777" w:rsidR="008B0580" w:rsidRDefault="008B0580" w:rsidP="009A68B7">
            <w:pPr>
              <w:pStyle w:val="TableCenter"/>
              <w:widowControl w:val="0"/>
            </w:pPr>
            <w:r>
              <w:rPr>
                <w:b/>
                <w:bCs/>
                <w:sz w:val="22"/>
                <w:szCs w:val="22"/>
                <w:lang w:val="bg-BG"/>
              </w:rPr>
              <w:t>N=</w:t>
            </w:r>
            <w:r w:rsidR="00C96C9C">
              <w:rPr>
                <w:b/>
                <w:bCs/>
                <w:sz w:val="22"/>
                <w:szCs w:val="22"/>
                <w:lang w:val="bg-BG"/>
              </w:rPr>
              <w:t>343</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DA5E089" w14:textId="77777777" w:rsidR="008B0580" w:rsidRDefault="008B0580" w:rsidP="009A68B7">
            <w:pPr>
              <w:pStyle w:val="TableCenter"/>
              <w:widowControl w:val="0"/>
            </w:pPr>
            <w:r>
              <w:rPr>
                <w:b/>
                <w:bCs/>
                <w:sz w:val="22"/>
                <w:szCs w:val="22"/>
                <w:lang w:val="bg-BG"/>
              </w:rPr>
              <w:t>N=</w:t>
            </w:r>
            <w:r w:rsidR="00C96C9C">
              <w:rPr>
                <w:b/>
                <w:bCs/>
                <w:sz w:val="22"/>
                <w:szCs w:val="22"/>
                <w:lang w:val="bg-BG"/>
              </w:rPr>
              <w:t>350</w:t>
            </w:r>
          </w:p>
        </w:tc>
      </w:tr>
      <w:tr w:rsidR="008B0580" w14:paraId="0FCE788F"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8C009E9" w14:textId="77777777" w:rsidR="008B0580" w:rsidRDefault="008B0580" w:rsidP="009A68B7">
            <w:pPr>
              <w:pStyle w:val="TableLeft"/>
              <w:widowControl w:val="0"/>
              <w:ind w:left="198" w:firstLine="240"/>
            </w:pPr>
            <w:r>
              <w:rPr>
                <w:rFonts w:ascii="Times New Roman" w:hAnsi="Times New Roman"/>
                <w:sz w:val="22"/>
                <w:szCs w:val="22"/>
              </w:rPr>
              <w:t>Брой събития: общ брой пациенти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A491BC5" w14:textId="77777777" w:rsidR="008B0580" w:rsidRDefault="00C96C9C" w:rsidP="009A68B7">
            <w:pPr>
              <w:pStyle w:val="TableCenter"/>
              <w:widowControl w:val="0"/>
            </w:pPr>
            <w:r>
              <w:rPr>
                <w:sz w:val="22"/>
                <w:szCs w:val="22"/>
                <w:lang w:val="bg-BG"/>
              </w:rPr>
              <w:t>148</w:t>
            </w:r>
            <w:r w:rsidR="008B0580">
              <w:rPr>
                <w:sz w:val="22"/>
                <w:szCs w:val="22"/>
                <w:lang w:val="bg-BG"/>
              </w:rPr>
              <w:t>:</w:t>
            </w:r>
            <w:r>
              <w:rPr>
                <w:sz w:val="22"/>
                <w:szCs w:val="22"/>
                <w:lang w:val="bg-BG"/>
              </w:rPr>
              <w:t>343</w:t>
            </w:r>
            <w:r w:rsidR="008B0580">
              <w:rPr>
                <w:sz w:val="22"/>
                <w:szCs w:val="22"/>
                <w:lang w:val="bg-BG"/>
              </w:rPr>
              <w:t xml:space="preserve"> (</w:t>
            </w:r>
            <w:r>
              <w:rPr>
                <w:sz w:val="22"/>
                <w:szCs w:val="22"/>
                <w:lang w:val="bg-BG"/>
              </w:rPr>
              <w:t>43</w:t>
            </w:r>
            <w:r w:rsidR="008B0580">
              <w:rPr>
                <w:sz w:val="22"/>
                <w:szCs w:val="22"/>
                <w:lang w:val="bg-BG"/>
              </w:rPr>
              <w:t>,</w:t>
            </w:r>
            <w:r>
              <w:rPr>
                <w:sz w:val="22"/>
                <w:szCs w:val="22"/>
                <w:lang w:val="bg-BG"/>
              </w:rPr>
              <w:t>1</w:t>
            </w:r>
            <w:r w:rsidR="008B0580">
              <w:rPr>
                <w:sz w:val="22"/>
                <w:szCs w:val="22"/>
                <w:lang w:val="bg-BG"/>
              </w:rPr>
              <w:t>)</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51BB0C2A" w14:textId="77777777" w:rsidR="008B0580" w:rsidRDefault="008B0580" w:rsidP="009A68B7">
            <w:pPr>
              <w:pStyle w:val="TableCenter"/>
              <w:widowControl w:val="0"/>
            </w:pPr>
            <w:r>
              <w:rPr>
                <w:sz w:val="22"/>
                <w:szCs w:val="22"/>
                <w:lang w:val="bg-BG"/>
              </w:rPr>
              <w:t>1</w:t>
            </w:r>
            <w:r w:rsidR="00C96C9C">
              <w:rPr>
                <w:sz w:val="22"/>
                <w:szCs w:val="22"/>
                <w:lang w:val="bg-BG"/>
              </w:rPr>
              <w:t>94</w:t>
            </w:r>
            <w:r>
              <w:rPr>
                <w:sz w:val="22"/>
                <w:szCs w:val="22"/>
                <w:lang w:val="bg-BG"/>
              </w:rPr>
              <w:t>:</w:t>
            </w:r>
            <w:r w:rsidR="00C96C9C">
              <w:rPr>
                <w:sz w:val="22"/>
                <w:szCs w:val="22"/>
                <w:lang w:val="bg-BG"/>
              </w:rPr>
              <w:t>350</w:t>
            </w:r>
            <w:r>
              <w:rPr>
                <w:sz w:val="22"/>
                <w:szCs w:val="22"/>
                <w:lang w:val="bg-BG"/>
              </w:rPr>
              <w:t xml:space="preserve"> (</w:t>
            </w:r>
            <w:r w:rsidR="006D46EE">
              <w:rPr>
                <w:sz w:val="22"/>
                <w:szCs w:val="22"/>
                <w:lang w:val="bg-BG"/>
              </w:rPr>
              <w:t>55,4</w:t>
            </w:r>
            <w:r>
              <w:rPr>
                <w:sz w:val="22"/>
                <w:szCs w:val="22"/>
                <w:lang w:val="bg-BG"/>
              </w:rPr>
              <w:t>)</w:t>
            </w:r>
          </w:p>
        </w:tc>
      </w:tr>
      <w:tr w:rsidR="008B0580" w14:paraId="31DFBAEA"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7EF3BC7E" w14:textId="77777777" w:rsidR="008B0580" w:rsidRDefault="008B0580" w:rsidP="009A68B7">
            <w:pPr>
              <w:pStyle w:val="TableLeft"/>
              <w:widowControl w:val="0"/>
              <w:ind w:left="198" w:firstLine="240"/>
            </w:pPr>
            <w:r>
              <w:rPr>
                <w:rFonts w:ascii="Times New Roman" w:hAnsi="Times New Roman"/>
                <w:sz w:val="22"/>
                <w:szCs w:val="22"/>
              </w:rPr>
              <w:t>Медиана (месеци)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79336F7" w14:textId="77777777" w:rsidR="008B0580" w:rsidRDefault="008B0580" w:rsidP="009A68B7">
            <w:pPr>
              <w:pStyle w:val="TableCenter"/>
              <w:widowControl w:val="0"/>
            </w:pPr>
            <w:r>
              <w:rPr>
                <w:sz w:val="22"/>
                <w:szCs w:val="22"/>
                <w:lang w:val="bg-BG"/>
              </w:rPr>
              <w:t>2</w:t>
            </w:r>
            <w:r w:rsidR="00C96C9C">
              <w:rPr>
                <w:sz w:val="22"/>
                <w:szCs w:val="22"/>
                <w:lang w:val="bg-BG"/>
              </w:rPr>
              <w:t>4,11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15B0920D" w14:textId="77777777" w:rsidR="008B0580" w:rsidRDefault="00C96C9C" w:rsidP="009A68B7">
            <w:pPr>
              <w:pStyle w:val="TableCenter"/>
              <w:widowControl w:val="0"/>
            </w:pPr>
            <w:r>
              <w:rPr>
                <w:sz w:val="22"/>
                <w:szCs w:val="22"/>
                <w:lang w:val="bg-BG"/>
              </w:rPr>
              <w:t>18,96</w:t>
            </w:r>
          </w:p>
        </w:tc>
      </w:tr>
      <w:tr w:rsidR="008B0580" w14:paraId="06DD5198" w14:textId="77777777" w:rsidTr="0070341B">
        <w:trPr>
          <w:cantSplit/>
        </w:trPr>
        <w:tc>
          <w:tcPr>
            <w:tcW w:w="4116" w:type="dxa"/>
            <w:tcBorders>
              <w:top w:val="single" w:sz="4" w:space="0" w:color="000000"/>
              <w:left w:val="single" w:sz="4" w:space="0" w:color="000000"/>
              <w:bottom w:val="single" w:sz="4" w:space="0" w:color="000000"/>
              <w:right w:val="single" w:sz="4" w:space="0" w:color="000000"/>
            </w:tcBorders>
            <w:shd w:val="clear" w:color="auto" w:fill="auto"/>
          </w:tcPr>
          <w:p w14:paraId="6F1273B4" w14:textId="77777777" w:rsidR="008B0580" w:rsidRDefault="008B0580" w:rsidP="009A68B7">
            <w:pPr>
              <w:pStyle w:val="TableLeft"/>
              <w:widowControl w:val="0"/>
              <w:ind w:left="198" w:firstLine="240"/>
            </w:pPr>
            <w:r>
              <w:rPr>
                <w:rFonts w:ascii="Times New Roman" w:hAnsi="Times New Roman"/>
                <w:sz w:val="22"/>
                <w:szCs w:val="22"/>
              </w:rPr>
              <w:t>HR (95% CI)</w:t>
            </w:r>
            <w:r>
              <w:rPr>
                <w:rFonts w:ascii="Times New Roman" w:hAnsi="Times New Roman"/>
                <w:sz w:val="22"/>
                <w:szCs w:val="22"/>
                <w:vertAlign w:val="superscript"/>
              </w:rPr>
              <w:t xml:space="preserve"> б</w:t>
            </w:r>
          </w:p>
        </w:tc>
        <w:tc>
          <w:tcPr>
            <w:tcW w:w="4974" w:type="dxa"/>
            <w:gridSpan w:val="2"/>
            <w:tcBorders>
              <w:top w:val="single" w:sz="4" w:space="0" w:color="000000"/>
              <w:left w:val="single" w:sz="4" w:space="0" w:color="000000"/>
              <w:bottom w:val="single" w:sz="4" w:space="0" w:color="000000"/>
              <w:right w:val="single" w:sz="4" w:space="0" w:color="000000"/>
            </w:tcBorders>
            <w:shd w:val="clear" w:color="auto" w:fill="auto"/>
          </w:tcPr>
          <w:p w14:paraId="31EDB248" w14:textId="77777777" w:rsidR="008B0580" w:rsidRDefault="008B0580" w:rsidP="009A68B7">
            <w:pPr>
              <w:pStyle w:val="TableCenter"/>
              <w:widowControl w:val="0"/>
            </w:pPr>
            <w:r>
              <w:rPr>
                <w:sz w:val="22"/>
                <w:szCs w:val="22"/>
                <w:lang w:val="bg-BG"/>
              </w:rPr>
              <w:t>0</w:t>
            </w:r>
            <w:r w:rsidR="00C96C9C">
              <w:rPr>
                <w:sz w:val="22"/>
                <w:szCs w:val="22"/>
                <w:lang w:val="bg-BG"/>
              </w:rPr>
              <w:t>,76 (0,61; 0,94)</w:t>
            </w:r>
          </w:p>
        </w:tc>
      </w:tr>
    </w:tbl>
    <w:p w14:paraId="738FFB19" w14:textId="77777777" w:rsidR="008B0580" w:rsidRPr="001D0902" w:rsidRDefault="008B0580" w:rsidP="009A68B7">
      <w:pPr>
        <w:pStyle w:val="TableFootnoteInfo"/>
        <w:spacing w:line="240" w:lineRule="auto"/>
        <w:ind w:left="180" w:hanging="180"/>
        <w:rPr>
          <w:lang w:val="bg-BG"/>
        </w:rPr>
      </w:pPr>
      <w:r>
        <w:rPr>
          <w:sz w:val="18"/>
          <w:szCs w:val="18"/>
          <w:vertAlign w:val="superscript"/>
          <w:lang w:val="bg-BG"/>
        </w:rPr>
        <w:t>a</w:t>
      </w:r>
      <w:r>
        <w:rPr>
          <w:sz w:val="18"/>
          <w:szCs w:val="18"/>
          <w:lang w:val="bg-BG"/>
        </w:rPr>
        <w:t xml:space="preserve"> Общите подгрупи са получени от групирането по </w:t>
      </w:r>
      <w:proofErr w:type="spellStart"/>
      <w:r>
        <w:rPr>
          <w:sz w:val="18"/>
          <w:szCs w:val="18"/>
          <w:lang w:val="bg-BG"/>
        </w:rPr>
        <w:t>ctДНК</w:t>
      </w:r>
      <w:proofErr w:type="spellEnd"/>
      <w:r>
        <w:rPr>
          <w:sz w:val="18"/>
          <w:szCs w:val="18"/>
          <w:lang w:val="bg-BG"/>
        </w:rPr>
        <w:t xml:space="preserve"> и изследванията на туморната тъкан.</w:t>
      </w:r>
    </w:p>
    <w:p w14:paraId="75A0E7D6" w14:textId="77777777" w:rsidR="00C96C9C" w:rsidRPr="001D0902" w:rsidRDefault="008B0580" w:rsidP="009A68B7">
      <w:pPr>
        <w:pStyle w:val="TableFootnoteInfo"/>
        <w:spacing w:line="240" w:lineRule="auto"/>
        <w:ind w:left="180" w:hanging="180"/>
        <w:rPr>
          <w:lang w:val="bg-BG"/>
        </w:rPr>
      </w:pPr>
      <w:r>
        <w:rPr>
          <w:sz w:val="18"/>
          <w:szCs w:val="18"/>
          <w:vertAlign w:val="superscript"/>
          <w:lang w:val="bg-BG"/>
        </w:rPr>
        <w:t>б</w:t>
      </w:r>
      <w:r>
        <w:rPr>
          <w:sz w:val="18"/>
          <w:szCs w:val="18"/>
          <w:lang w:val="bg-BG"/>
        </w:rPr>
        <w:t xml:space="preserve"> Анализът е извършен чрез прилагане на модел на Cox за пропорционалност на риска, включващ термини за група на лечение, </w:t>
      </w:r>
      <w:proofErr w:type="spellStart"/>
      <w:r>
        <w:rPr>
          <w:sz w:val="18"/>
          <w:szCs w:val="18"/>
          <w:lang w:val="bg-BG"/>
        </w:rPr>
        <w:t>подгрупов</w:t>
      </w:r>
      <w:proofErr w:type="spellEnd"/>
      <w:r>
        <w:rPr>
          <w:sz w:val="18"/>
          <w:szCs w:val="18"/>
          <w:lang w:val="bg-BG"/>
        </w:rPr>
        <w:t xml:space="preserve"> фактор и лечение по </w:t>
      </w:r>
      <w:proofErr w:type="spellStart"/>
      <w:r>
        <w:rPr>
          <w:sz w:val="18"/>
          <w:szCs w:val="18"/>
          <w:lang w:val="bg-BG"/>
        </w:rPr>
        <w:t>подгрупово</w:t>
      </w:r>
      <w:proofErr w:type="spellEnd"/>
      <w:r>
        <w:rPr>
          <w:sz w:val="18"/>
          <w:szCs w:val="18"/>
          <w:lang w:val="bg-BG"/>
        </w:rPr>
        <w:t xml:space="preserve"> взаимодействие. Доверителният интервал е изчислен с прилагане на метода на вероятност на профила. HR &lt; 1 е в полза на </w:t>
      </w:r>
      <w:proofErr w:type="spellStart"/>
      <w:r>
        <w:rPr>
          <w:sz w:val="18"/>
          <w:szCs w:val="18"/>
          <w:lang w:val="bg-BG"/>
        </w:rPr>
        <w:t>олапариб</w:t>
      </w:r>
      <w:proofErr w:type="spellEnd"/>
      <w:r>
        <w:rPr>
          <w:sz w:val="18"/>
          <w:szCs w:val="18"/>
          <w:lang w:val="bg-BG"/>
        </w:rPr>
        <w:t xml:space="preserve"> 300 mg 2 х дн.</w:t>
      </w:r>
    </w:p>
    <w:p w14:paraId="38EB0364" w14:textId="77777777" w:rsidR="008B0580" w:rsidRDefault="008B0580" w:rsidP="009A68B7">
      <w:pPr>
        <w:pStyle w:val="TableFootnoteInfo"/>
        <w:spacing w:line="240" w:lineRule="auto"/>
        <w:ind w:left="180" w:hanging="180"/>
        <w:rPr>
          <w:lang w:val="bg-BG"/>
        </w:rPr>
      </w:pPr>
    </w:p>
    <w:p w14:paraId="2AEDD68A" w14:textId="6787EFF2" w:rsidR="008B0580" w:rsidRPr="001D0902" w:rsidRDefault="008B0580" w:rsidP="009A68B7">
      <w:pPr>
        <w:keepNext/>
        <w:spacing w:line="240" w:lineRule="auto"/>
        <w:ind w:left="1260" w:hanging="1260"/>
        <w:rPr>
          <w:lang w:val="bg-BG"/>
        </w:rPr>
      </w:pPr>
      <w:r>
        <w:rPr>
          <w:b/>
          <w:bCs/>
          <w:color w:val="000000"/>
          <w:szCs w:val="22"/>
          <w:lang w:val="bg-BG"/>
        </w:rPr>
        <w:t>Фигура 1</w:t>
      </w:r>
      <w:r w:rsidR="00B22916">
        <w:rPr>
          <w:b/>
          <w:bCs/>
          <w:color w:val="000000"/>
          <w:szCs w:val="22"/>
          <w:lang w:val="bg-BG"/>
        </w:rPr>
        <w:t>8</w:t>
      </w:r>
      <w:r>
        <w:rPr>
          <w:b/>
          <w:bCs/>
          <w:color w:val="000000"/>
          <w:szCs w:val="22"/>
          <w:lang w:val="bg-BG"/>
        </w:rPr>
        <w:tab/>
      </w:r>
      <w:proofErr w:type="spellStart"/>
      <w:r w:rsidR="00C96C9C">
        <w:rPr>
          <w:b/>
          <w:bCs/>
          <w:szCs w:val="22"/>
          <w:lang w:val="bg-BG"/>
        </w:rPr>
        <w:t>PROpel</w:t>
      </w:r>
      <w:proofErr w:type="spellEnd"/>
      <w:r w:rsidR="00C96C9C">
        <w:rPr>
          <w:b/>
          <w:bCs/>
          <w:color w:val="000000"/>
          <w:szCs w:val="22"/>
          <w:lang w:val="bg-BG"/>
        </w:rPr>
        <w:t xml:space="preserve">: Криви на </w:t>
      </w:r>
      <w:proofErr w:type="spellStart"/>
      <w:r>
        <w:rPr>
          <w:b/>
          <w:bCs/>
          <w:color w:val="000000"/>
          <w:szCs w:val="22"/>
          <w:lang w:val="bg-BG"/>
        </w:rPr>
        <w:t>Kaplan-Meier</w:t>
      </w:r>
      <w:proofErr w:type="spellEnd"/>
      <w:r>
        <w:rPr>
          <w:b/>
          <w:bCs/>
          <w:color w:val="000000"/>
          <w:szCs w:val="22"/>
          <w:lang w:val="bg-BG"/>
        </w:rPr>
        <w:t xml:space="preserve"> </w:t>
      </w:r>
      <w:r w:rsidR="008B038E">
        <w:rPr>
          <w:b/>
          <w:bCs/>
          <w:color w:val="000000"/>
          <w:szCs w:val="22"/>
          <w:lang w:val="bg-BG"/>
        </w:rPr>
        <w:t>за</w:t>
      </w:r>
      <w:r>
        <w:rPr>
          <w:b/>
          <w:bCs/>
          <w:color w:val="000000"/>
          <w:szCs w:val="22"/>
          <w:lang w:val="bg-BG"/>
        </w:rPr>
        <w:t xml:space="preserve"> </w:t>
      </w:r>
      <w:proofErr w:type="spellStart"/>
      <w:r>
        <w:rPr>
          <w:b/>
          <w:bCs/>
          <w:color w:val="000000"/>
          <w:szCs w:val="22"/>
          <w:lang w:val="bg-BG"/>
        </w:rPr>
        <w:t>rPFS</w:t>
      </w:r>
      <w:proofErr w:type="spellEnd"/>
      <w:r>
        <w:rPr>
          <w:b/>
          <w:bCs/>
          <w:color w:val="000000"/>
          <w:szCs w:val="22"/>
          <w:lang w:val="bg-BG"/>
        </w:rPr>
        <w:t xml:space="preserve"> (оценена от изследователя)</w:t>
      </w:r>
      <w:r w:rsidR="009B3670">
        <w:rPr>
          <w:b/>
          <w:bCs/>
          <w:color w:val="000000"/>
          <w:szCs w:val="22"/>
          <w:lang w:val="bg-BG"/>
        </w:rPr>
        <w:t xml:space="preserve"> </w:t>
      </w:r>
      <w:r w:rsidR="009B3670">
        <w:rPr>
          <w:b/>
          <w:szCs w:val="22"/>
          <w:lang w:val="bg-BG"/>
        </w:rPr>
        <w:t xml:space="preserve">(50% от планираното време на проследяване), </w:t>
      </w:r>
      <w:r w:rsidR="009B3670">
        <w:rPr>
          <w:b/>
          <w:bCs/>
          <w:szCs w:val="22"/>
          <w:lang w:val="bg-BG"/>
        </w:rPr>
        <w:t>дата на заключване на базата данни 30</w:t>
      </w:r>
      <w:r w:rsidR="0001379C">
        <w:rPr>
          <w:b/>
          <w:bCs/>
          <w:szCs w:val="22"/>
          <w:lang w:val="bg-BG"/>
        </w:rPr>
        <w:t> </w:t>
      </w:r>
      <w:r w:rsidR="009B3670">
        <w:rPr>
          <w:b/>
          <w:bCs/>
          <w:szCs w:val="22"/>
          <w:lang w:val="bg-BG"/>
        </w:rPr>
        <w:t>юли 2021 г.</w:t>
      </w:r>
    </w:p>
    <w:p w14:paraId="014C435A" w14:textId="2664CCC7" w:rsidR="00E42F47" w:rsidRDefault="00B41DDD" w:rsidP="009A68B7">
      <w:pPr>
        <w:tabs>
          <w:tab w:val="clear" w:pos="567"/>
        </w:tabs>
        <w:spacing w:before="60" w:after="60" w:line="240" w:lineRule="auto"/>
        <w:rPr>
          <w:szCs w:val="22"/>
        </w:rPr>
      </w:pPr>
      <w:r>
        <w:rPr>
          <w:noProof/>
          <w:lang w:val="bg-BG" w:eastAsia="bg-BG"/>
        </w:rPr>
        <mc:AlternateContent>
          <mc:Choice Requires="wps">
            <w:drawing>
              <wp:anchor distT="45720" distB="45720" distL="114300" distR="114300" simplePos="0" relativeHeight="251658308" behindDoc="0" locked="0" layoutInCell="1" allowOverlap="1" wp14:anchorId="3929FD5A" wp14:editId="367DAFA0">
                <wp:simplePos x="0" y="0"/>
                <wp:positionH relativeFrom="column">
                  <wp:posOffset>15875</wp:posOffset>
                </wp:positionH>
                <wp:positionV relativeFrom="paragraph">
                  <wp:posOffset>3498850</wp:posOffset>
                </wp:positionV>
                <wp:extent cx="1794510" cy="25019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50190"/>
                        </a:xfrm>
                        <a:prstGeom prst="rect">
                          <a:avLst/>
                        </a:prstGeom>
                        <a:noFill/>
                        <a:ln w="9525">
                          <a:noFill/>
                          <a:miter lim="800000"/>
                          <a:headEnd/>
                          <a:tailEnd/>
                        </a:ln>
                      </wps:spPr>
                      <wps:txbx>
                        <w:txbxContent>
                          <w:p w14:paraId="4B946C3A" w14:textId="77777777" w:rsidR="00A930A7" w:rsidRPr="00B83DC8" w:rsidRDefault="00A930A7" w:rsidP="00E42F47">
                            <w:pPr>
                              <w:spacing w:line="240" w:lineRule="auto"/>
                              <w:rPr>
                                <w:sz w:val="14"/>
                                <w:szCs w:val="14"/>
                              </w:rPr>
                            </w:pPr>
                            <w:r>
                              <w:rPr>
                                <w:sz w:val="14"/>
                                <w:szCs w:val="14"/>
                                <w:lang w:val="bg-BG"/>
                              </w:rPr>
                              <w:t>Плацебо</w:t>
                            </w:r>
                            <w:r>
                              <w:rPr>
                                <w:sz w:val="14"/>
                                <w:szCs w:val="14"/>
                              </w:rPr>
                              <w:t xml:space="preserve"> bd + </w:t>
                            </w:r>
                            <w:proofErr w:type="spellStart"/>
                            <w:r>
                              <w:rPr>
                                <w:sz w:val="14"/>
                                <w:szCs w:val="14"/>
                                <w:lang w:val="bg-BG"/>
                              </w:rPr>
                              <w:t>Абиратерон</w:t>
                            </w:r>
                            <w:proofErr w:type="spellEnd"/>
                            <w:r>
                              <w:rPr>
                                <w:sz w:val="14"/>
                                <w:szCs w:val="14"/>
                              </w:rPr>
                              <w:t xml:space="preserve"> 1000 mg </w:t>
                            </w:r>
                            <w:proofErr w:type="spellStart"/>
                            <w:r>
                              <w:rPr>
                                <w:sz w:val="14"/>
                                <w:szCs w:val="14"/>
                              </w:rPr>
                              <w:t>qd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9FD5A" id="Text Box 52" o:spid="_x0000_s1104" type="#_x0000_t202" style="position:absolute;margin-left:1.25pt;margin-top:275.5pt;width:141.3pt;height:19.7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Ra/AEAANUDAAAOAAAAZHJzL2Uyb0RvYy54bWysU11v2yAUfZ+0/4B4X2xH8dJYIVXXrtOk&#10;7kPq9gMIxjEacBmQ2Nmv3wWnabS+VfMDAl/uufece1hfj0aTg/RBgWW0mpWUSCugVXbH6M8f9++u&#10;KAmR25ZrsJLRowz0evP2zXpwjZxDD7qVniCIDc3gGO1jdE1RBNFLw8MMnLQY7MAbHvHod0Xr+YDo&#10;RhfzsnxfDOBb50HIEPDv3RSkm4zfdVLEb10XZCSaUewt5tXndZvWYrPmzc5z1ytxaoO/ogvDlcWi&#10;Z6g7HjnZe/UCyijhIUAXZwJMAV2nhMwckE1V/sPmsedOZi4oTnBnmcL/gxVfD4/uuydx/AAjDjCT&#10;CO4BxK9ALNz23O7kjfcw9JK3WLhKkhWDC80pNUkdmpBAtsMXaHHIfB8hA42dN0kV5EkQHQdwPIsu&#10;x0hEKrlcLeoKQwJj87qsVnkqBW+esp0P8ZMEQ9KGUY9Dzej88BBi6oY3T1dSMQv3Sus8WG3JwOiq&#10;ntc54SJiVETfaWUYvSrTNzkhkfxo25wcudLTHgtoe2KdiE6U47gdiWoZXdYpOamwhfaIOniYfIbv&#10;Ajc9+D+UDOgxRsPvPfeSEv3ZopararFIpsyHRb2c48FfRraXEW4FQjEaKZm2tzEbeeJ8g5p3Ksvx&#10;3MmpZ/ROVunk82TOy3O+9fwaN38BAAD//wMAUEsDBBQABgAIAAAAIQDGCLGH3QAAAAkBAAAPAAAA&#10;ZHJzL2Rvd25yZXYueG1sTI/BTsMwEETvSPyDtUjcqJ2oRm0ap0IgriBaQOLmxtskaryOYrcJf89y&#10;guPOjGbflNvZ9+KCY+wCGcgWCgRSHVxHjYH3/fPdCkRMlpztA6GBb4ywra6vSlu4MNEbXnapEVxC&#10;sbAG2pSGQspYt+htXIQBib1jGL1NfI6NdKOduNz3MlfqXnrbEX9o7YCPLdan3dkb+Hg5fn0u1Wvz&#10;5PUwhVlJ8mtpzO3N/LABkXBOf2H4xWd0qJjpEM7kougN5JqDBrTOeBL7+UpnIA6srNUSZFXK/wuq&#10;HwAAAP//AwBQSwECLQAUAAYACAAAACEAtoM4kv4AAADhAQAAEwAAAAAAAAAAAAAAAAAAAAAAW0Nv&#10;bnRlbnRfVHlwZXNdLnhtbFBLAQItABQABgAIAAAAIQA4/SH/1gAAAJQBAAALAAAAAAAAAAAAAAAA&#10;AC8BAABfcmVscy8ucmVsc1BLAQItABQABgAIAAAAIQAy81Ra/AEAANUDAAAOAAAAAAAAAAAAAAAA&#10;AC4CAABkcnMvZTJvRG9jLnhtbFBLAQItABQABgAIAAAAIQDGCLGH3QAAAAkBAAAPAAAAAAAAAAAA&#10;AAAAAFYEAABkcnMvZG93bnJldi54bWxQSwUGAAAAAAQABADzAAAAYAUAAAAA&#10;" filled="f" stroked="f">
                <v:textbox>
                  <w:txbxContent>
                    <w:p w14:paraId="4B946C3A" w14:textId="77777777" w:rsidR="00A930A7" w:rsidRPr="00B83DC8" w:rsidRDefault="00A930A7" w:rsidP="00E42F47">
                      <w:pPr>
                        <w:spacing w:line="240" w:lineRule="auto"/>
                        <w:rPr>
                          <w:sz w:val="14"/>
                          <w:szCs w:val="14"/>
                        </w:rPr>
                      </w:pPr>
                      <w:r>
                        <w:rPr>
                          <w:sz w:val="14"/>
                          <w:szCs w:val="14"/>
                          <w:lang w:val="bg-BG"/>
                        </w:rPr>
                        <w:t>Плацебо</w:t>
                      </w:r>
                      <w:r>
                        <w:rPr>
                          <w:sz w:val="14"/>
                          <w:szCs w:val="14"/>
                        </w:rPr>
                        <w:t xml:space="preserve"> bd + </w:t>
                      </w:r>
                      <w:proofErr w:type="spellStart"/>
                      <w:r>
                        <w:rPr>
                          <w:sz w:val="14"/>
                          <w:szCs w:val="14"/>
                          <w:lang w:val="bg-BG"/>
                        </w:rPr>
                        <w:t>Абиратерон</w:t>
                      </w:r>
                      <w:proofErr w:type="spellEnd"/>
                      <w:r>
                        <w:rPr>
                          <w:sz w:val="14"/>
                          <w:szCs w:val="14"/>
                        </w:rPr>
                        <w:t xml:space="preserve"> 1000 mg </w:t>
                      </w:r>
                      <w:proofErr w:type="spellStart"/>
                      <w:r>
                        <w:rPr>
                          <w:sz w:val="14"/>
                          <w:szCs w:val="14"/>
                        </w:rPr>
                        <w:t>qd</w:t>
                      </w:r>
                      <w:proofErr w:type="spellEnd"/>
                    </w:p>
                  </w:txbxContent>
                </v:textbox>
              </v:shape>
            </w:pict>
          </mc:Fallback>
        </mc:AlternateContent>
      </w:r>
      <w:r w:rsidR="00BB29B2">
        <w:rPr>
          <w:noProof/>
          <w:lang w:val="bg-BG" w:eastAsia="bg-BG"/>
        </w:rPr>
        <mc:AlternateContent>
          <mc:Choice Requires="wps">
            <w:drawing>
              <wp:anchor distT="72390" distB="72390" distL="0" distR="0" simplePos="0" relativeHeight="251658304" behindDoc="0" locked="0" layoutInCell="0" allowOverlap="1" wp14:anchorId="17689BB9" wp14:editId="54D2BB91">
                <wp:simplePos x="0" y="0"/>
                <wp:positionH relativeFrom="column">
                  <wp:posOffset>2886710</wp:posOffset>
                </wp:positionH>
                <wp:positionV relativeFrom="page">
                  <wp:posOffset>5042535</wp:posOffset>
                </wp:positionV>
                <wp:extent cx="2994025" cy="528955"/>
                <wp:effectExtent l="5715" t="3810" r="635"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528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BCE55" w14:textId="77777777" w:rsidR="00A930A7" w:rsidRDefault="00A930A7">
                            <w:pPr>
                              <w:pStyle w:val="FrameContents"/>
                              <w:spacing w:line="240" w:lineRule="auto"/>
                              <w:jc w:val="right"/>
                            </w:pPr>
                            <w:proofErr w:type="spellStart"/>
                            <w:r>
                              <w:rPr>
                                <w:sz w:val="14"/>
                                <w:szCs w:val="14"/>
                                <w:lang w:val="bg-BG"/>
                              </w:rPr>
                              <w:t>Олапариб</w:t>
                            </w:r>
                            <w:proofErr w:type="spellEnd"/>
                            <w:r>
                              <w:rPr>
                                <w:sz w:val="14"/>
                                <w:szCs w:val="14"/>
                                <w:lang w:val="bg-BG"/>
                              </w:rPr>
                              <w:t xml:space="preserve"> 300 mg </w:t>
                            </w:r>
                            <w:proofErr w:type="spellStart"/>
                            <w:r>
                              <w:rPr>
                                <w:sz w:val="14"/>
                                <w:szCs w:val="14"/>
                                <w:lang w:val="bg-BG"/>
                              </w:rPr>
                              <w:t>bd</w:t>
                            </w:r>
                            <w:proofErr w:type="spellEnd"/>
                            <w:r>
                              <w:rPr>
                                <w:sz w:val="14"/>
                                <w:szCs w:val="14"/>
                                <w:lang w:val="bg-BG"/>
                              </w:rPr>
                              <w:t xml:space="preserve"> + </w:t>
                            </w:r>
                            <w:proofErr w:type="spellStart"/>
                            <w:r>
                              <w:rPr>
                                <w:sz w:val="14"/>
                                <w:szCs w:val="14"/>
                                <w:lang w:val="bg-BG"/>
                              </w:rPr>
                              <w:t>абиратерон</w:t>
                            </w:r>
                            <w:proofErr w:type="spellEnd"/>
                            <w:r>
                              <w:rPr>
                                <w:sz w:val="14"/>
                                <w:szCs w:val="14"/>
                                <w:lang w:val="bg-BG"/>
                              </w:rPr>
                              <w:t xml:space="preserve"> 1000 mg </w:t>
                            </w:r>
                            <w:proofErr w:type="spellStart"/>
                            <w:r>
                              <w:rPr>
                                <w:sz w:val="14"/>
                                <w:szCs w:val="14"/>
                                <w:lang w:val="bg-BG"/>
                              </w:rPr>
                              <w:t>qd</w:t>
                            </w:r>
                            <w:proofErr w:type="spellEnd"/>
                            <w:r>
                              <w:rPr>
                                <w:sz w:val="14"/>
                                <w:szCs w:val="14"/>
                                <w:lang w:val="bg-BG"/>
                              </w:rPr>
                              <w:t xml:space="preserve"> (N=399)</w:t>
                            </w:r>
                            <w:r>
                              <w:rPr>
                                <w:sz w:val="14"/>
                                <w:szCs w:val="14"/>
                                <w:lang w:val="bg-BG"/>
                              </w:rPr>
                              <w:br/>
                              <w:t xml:space="preserve">Плацебо </w:t>
                            </w:r>
                            <w:proofErr w:type="spellStart"/>
                            <w:r>
                              <w:rPr>
                                <w:sz w:val="14"/>
                                <w:szCs w:val="14"/>
                                <w:lang w:val="bg-BG"/>
                              </w:rPr>
                              <w:t>bd</w:t>
                            </w:r>
                            <w:proofErr w:type="spellEnd"/>
                            <w:r>
                              <w:rPr>
                                <w:sz w:val="14"/>
                                <w:szCs w:val="14"/>
                                <w:lang w:val="bg-BG"/>
                              </w:rPr>
                              <w:t xml:space="preserve"> + </w:t>
                            </w:r>
                            <w:proofErr w:type="spellStart"/>
                            <w:r>
                              <w:rPr>
                                <w:sz w:val="14"/>
                                <w:szCs w:val="14"/>
                                <w:lang w:val="bg-BG"/>
                              </w:rPr>
                              <w:t>абиратерон</w:t>
                            </w:r>
                            <w:proofErr w:type="spellEnd"/>
                            <w:r>
                              <w:rPr>
                                <w:sz w:val="14"/>
                                <w:szCs w:val="14"/>
                                <w:lang w:val="bg-BG"/>
                              </w:rPr>
                              <w:t xml:space="preserve"> 1000 mg </w:t>
                            </w:r>
                            <w:proofErr w:type="spellStart"/>
                            <w:r>
                              <w:rPr>
                                <w:sz w:val="14"/>
                                <w:szCs w:val="14"/>
                                <w:lang w:val="bg-BG"/>
                              </w:rPr>
                              <w:t>qd</w:t>
                            </w:r>
                            <w:proofErr w:type="spellEnd"/>
                            <w:r>
                              <w:rPr>
                                <w:sz w:val="14"/>
                                <w:szCs w:val="14"/>
                                <w:lang w:val="bg-BG"/>
                              </w:rPr>
                              <w:t xml:space="preserve"> (N=397)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89BB9" id="Text Box 40" o:spid="_x0000_s1105" type="#_x0000_t202" style="position:absolute;margin-left:227.3pt;margin-top:397.05pt;width:235.75pt;height:41.65pt;z-index:251658304;visibility:visible;mso-wrap-style:square;mso-width-percent:0;mso-height-percent:0;mso-wrap-distance-left:0;mso-wrap-distance-top:5.7pt;mso-wrap-distance-right:0;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gdBgIAAO8DAAAOAAAAZHJzL2Uyb0RvYy54bWysU8Fu2zAMvQ/YPwi6L06MpG2MOEWXIsOA&#10;bh3Q7QNkWbaFyaJGKbG7rx8lp2m23YbpIIik9Eg+Pm1ux96wo0KvwZZ8MZtzpqyEWtu25N++7t/d&#10;cOaDsLUwYFXJn5Xnt9u3bzaDK1QOHZhaISMQ64vBlbwLwRVZ5mWneuFn4JSlYAPYi0AmtlmNYiD0&#10;3mT5fH6VDYC1Q5DKe/LeT0G+TfhNo2R4bBqvAjMlp9pC2jHtVdyz7UYULQrXaXkqQ/xDFb3QlpKe&#10;oe5FEOyA+i+oXksED02YSegzaBotVeqBulnM/+jmqRNOpV6IHO/ONPn/Bys/H5/cF2RhfA8jDTA1&#10;4d0DyO+eWdh1wrbqDhGGTomaEi8iZdngfHF6Gqn2hY8g1fAJahqyOARIQGODfWSF+mSETgN4PpOu&#10;xsAkOfP1ejnPV5xJiq3ym/VqlVKI4uW1Qx8+KOhZPJQcaagJXRwffIjViOLlSkzmweh6r41JBrbV&#10;ziA7ChLAPq3prXGdmLxJBIThp6sJ7zcMYyOShYg5pYuexEFseyIgjNXIdF3y66tYfuSkgvqZWEGY&#10;VEe/hA4d4E/OBlJcyf2Pg0DFmfloidn1YrmMEk3GcnWdk4GXkeoyIqwkqJIHzqbjLkyyPjjUbUeZ&#10;pllauKNpNDoR9VrVqX5SVer39AOibC/tdOv1n25/AQAA//8DAFBLAwQUAAYACAAAACEAi91pB+EA&#10;AAALAQAADwAAAGRycy9kb3ducmV2LnhtbEyPwU6EMBCG7ya+QzMmXoxbliCwSNmYjR5M1ETUe6Ej&#10;sNIpod1dfHvHk95mMl/+/5tyu9hRHHH2gyMF61UEAql1ZqBOwfvbw3UOwgdNRo+OUME3ethW52el&#10;Low70Sse69AJDiFfaAV9CFMhpW97tNqv3ITEt083Wx14nTtpZn3icDvKOIpSafVA3NDrCXc9tl/1&#10;wXLv/ZJPH83Tbv9YXzX7+IWG55yUurxY7m5BBFzCHwy/+qwOFTs17kDGi1FBcpOkjCrINskaBBOb&#10;OOWhUZBnWQKyKuX/H6ofAAAA//8DAFBLAQItABQABgAIAAAAIQC2gziS/gAAAOEBAAATAAAAAAAA&#10;AAAAAAAAAAAAAABbQ29udGVudF9UeXBlc10ueG1sUEsBAi0AFAAGAAgAAAAhADj9If/WAAAAlAEA&#10;AAsAAAAAAAAAAAAAAAAALwEAAF9yZWxzLy5yZWxzUEsBAi0AFAAGAAgAAAAhAHiFWB0GAgAA7wMA&#10;AA4AAAAAAAAAAAAAAAAALgIAAGRycy9lMm9Eb2MueG1sUEsBAi0AFAAGAAgAAAAhAIvdaQfhAAAA&#10;CwEAAA8AAAAAAAAAAAAAAAAAYAQAAGRycy9kb3ducmV2LnhtbFBLBQYAAAAABAAEAPMAAABuBQAA&#10;AAA=&#10;" o:allowincell="f" stroked="f">
                <v:fill opacity="0"/>
                <v:textbox>
                  <w:txbxContent>
                    <w:p w14:paraId="64FBCE55" w14:textId="77777777" w:rsidR="00A930A7" w:rsidRDefault="00A930A7">
                      <w:pPr>
                        <w:pStyle w:val="FrameContents"/>
                        <w:spacing w:line="240" w:lineRule="auto"/>
                        <w:jc w:val="right"/>
                      </w:pPr>
                      <w:proofErr w:type="spellStart"/>
                      <w:r>
                        <w:rPr>
                          <w:sz w:val="14"/>
                          <w:szCs w:val="14"/>
                          <w:lang w:val="bg-BG"/>
                        </w:rPr>
                        <w:t>Олапариб</w:t>
                      </w:r>
                      <w:proofErr w:type="spellEnd"/>
                      <w:r>
                        <w:rPr>
                          <w:sz w:val="14"/>
                          <w:szCs w:val="14"/>
                          <w:lang w:val="bg-BG"/>
                        </w:rPr>
                        <w:t xml:space="preserve"> 300 mg </w:t>
                      </w:r>
                      <w:proofErr w:type="spellStart"/>
                      <w:r>
                        <w:rPr>
                          <w:sz w:val="14"/>
                          <w:szCs w:val="14"/>
                          <w:lang w:val="bg-BG"/>
                        </w:rPr>
                        <w:t>bd</w:t>
                      </w:r>
                      <w:proofErr w:type="spellEnd"/>
                      <w:r>
                        <w:rPr>
                          <w:sz w:val="14"/>
                          <w:szCs w:val="14"/>
                          <w:lang w:val="bg-BG"/>
                        </w:rPr>
                        <w:t xml:space="preserve"> + </w:t>
                      </w:r>
                      <w:proofErr w:type="spellStart"/>
                      <w:r>
                        <w:rPr>
                          <w:sz w:val="14"/>
                          <w:szCs w:val="14"/>
                          <w:lang w:val="bg-BG"/>
                        </w:rPr>
                        <w:t>абиратерон</w:t>
                      </w:r>
                      <w:proofErr w:type="spellEnd"/>
                      <w:r>
                        <w:rPr>
                          <w:sz w:val="14"/>
                          <w:szCs w:val="14"/>
                          <w:lang w:val="bg-BG"/>
                        </w:rPr>
                        <w:t xml:space="preserve"> 1000 mg </w:t>
                      </w:r>
                      <w:proofErr w:type="spellStart"/>
                      <w:r>
                        <w:rPr>
                          <w:sz w:val="14"/>
                          <w:szCs w:val="14"/>
                          <w:lang w:val="bg-BG"/>
                        </w:rPr>
                        <w:t>qd</w:t>
                      </w:r>
                      <w:proofErr w:type="spellEnd"/>
                      <w:r>
                        <w:rPr>
                          <w:sz w:val="14"/>
                          <w:szCs w:val="14"/>
                          <w:lang w:val="bg-BG"/>
                        </w:rPr>
                        <w:t xml:space="preserve"> (N=399)</w:t>
                      </w:r>
                      <w:r>
                        <w:rPr>
                          <w:sz w:val="14"/>
                          <w:szCs w:val="14"/>
                          <w:lang w:val="bg-BG"/>
                        </w:rPr>
                        <w:br/>
                        <w:t xml:space="preserve">Плацебо </w:t>
                      </w:r>
                      <w:proofErr w:type="spellStart"/>
                      <w:r>
                        <w:rPr>
                          <w:sz w:val="14"/>
                          <w:szCs w:val="14"/>
                          <w:lang w:val="bg-BG"/>
                        </w:rPr>
                        <w:t>bd</w:t>
                      </w:r>
                      <w:proofErr w:type="spellEnd"/>
                      <w:r>
                        <w:rPr>
                          <w:sz w:val="14"/>
                          <w:szCs w:val="14"/>
                          <w:lang w:val="bg-BG"/>
                        </w:rPr>
                        <w:t xml:space="preserve"> + </w:t>
                      </w:r>
                      <w:proofErr w:type="spellStart"/>
                      <w:r>
                        <w:rPr>
                          <w:sz w:val="14"/>
                          <w:szCs w:val="14"/>
                          <w:lang w:val="bg-BG"/>
                        </w:rPr>
                        <w:t>абиратерон</w:t>
                      </w:r>
                      <w:proofErr w:type="spellEnd"/>
                      <w:r>
                        <w:rPr>
                          <w:sz w:val="14"/>
                          <w:szCs w:val="14"/>
                          <w:lang w:val="bg-BG"/>
                        </w:rPr>
                        <w:t xml:space="preserve"> 1000 mg </w:t>
                      </w:r>
                      <w:proofErr w:type="spellStart"/>
                      <w:r>
                        <w:rPr>
                          <w:sz w:val="14"/>
                          <w:szCs w:val="14"/>
                          <w:lang w:val="bg-BG"/>
                        </w:rPr>
                        <w:t>qd</w:t>
                      </w:r>
                      <w:proofErr w:type="spellEnd"/>
                      <w:r>
                        <w:rPr>
                          <w:sz w:val="14"/>
                          <w:szCs w:val="14"/>
                          <w:lang w:val="bg-BG"/>
                        </w:rPr>
                        <w:t xml:space="preserve"> (N=397)</w:t>
                      </w:r>
                    </w:p>
                  </w:txbxContent>
                </v:textbox>
                <w10:wrap anchory="page"/>
              </v:shape>
            </w:pict>
          </mc:Fallback>
        </mc:AlternateContent>
      </w:r>
      <w:r w:rsidR="00BB29B2">
        <w:rPr>
          <w:noProof/>
          <w:lang w:val="bg-BG" w:eastAsia="bg-BG"/>
        </w:rPr>
        <mc:AlternateContent>
          <mc:Choice Requires="wps">
            <w:drawing>
              <wp:anchor distT="45720" distB="45720" distL="114300" distR="114300" simplePos="0" relativeHeight="251658307" behindDoc="0" locked="0" layoutInCell="1" allowOverlap="1" wp14:anchorId="30C46CAD" wp14:editId="41471478">
                <wp:simplePos x="0" y="0"/>
                <wp:positionH relativeFrom="column">
                  <wp:posOffset>93345</wp:posOffset>
                </wp:positionH>
                <wp:positionV relativeFrom="paragraph">
                  <wp:posOffset>2908935</wp:posOffset>
                </wp:positionV>
                <wp:extent cx="1176655" cy="30670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06705"/>
                        </a:xfrm>
                        <a:prstGeom prst="rect">
                          <a:avLst/>
                        </a:prstGeom>
                        <a:noFill/>
                        <a:ln w="9525">
                          <a:noFill/>
                          <a:miter lim="800000"/>
                          <a:headEnd/>
                          <a:tailEnd/>
                        </a:ln>
                      </wps:spPr>
                      <wps:txbx>
                        <w:txbxContent>
                          <w:p w14:paraId="475FEE2A" w14:textId="77777777" w:rsidR="00A930A7" w:rsidRPr="00B83DC8" w:rsidRDefault="00A930A7" w:rsidP="00E42F47">
                            <w:pPr>
                              <w:spacing w:line="240" w:lineRule="auto"/>
                              <w:rPr>
                                <w:sz w:val="14"/>
                                <w:szCs w:val="14"/>
                              </w:rPr>
                            </w:pPr>
                            <w:r>
                              <w:rPr>
                                <w:sz w:val="14"/>
                                <w:szCs w:val="14"/>
                                <w:lang w:val="bg-BG"/>
                              </w:rPr>
                              <w:t>Брой пациенти в риск</w:t>
                            </w:r>
                            <w:r>
                              <w:rPr>
                                <w:sz w:val="14"/>
                                <w:szCs w:val="14"/>
                              </w:rPr>
                              <w:t>:</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6CAD" id="Text Box 46" o:spid="_x0000_s1106" type="#_x0000_t202" style="position:absolute;margin-left:7.35pt;margin-top:229.05pt;width:92.65pt;height:24.1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0ho/QEAANUDAAAOAAAAZHJzL2Uyb0RvYy54bWysU9uO2yAQfa/Uf0C8N3bSONm1Qlbb3W5V&#10;aXuRtv0AgnGMCgwFEjv9+g7Ym43at6p+QOBhzsw5c9jcDEaTo/RBgWV0PispkVZAo+ye0e/fHt5c&#10;URIitw3XYCWjJxnozfb1q03varmADnQjPUEQG+reMdrF6OqiCKKThocZOGkx2II3POLR74vG8x7R&#10;jS4WZbkqevCN8yBkCPj3fgzSbcZvWynil7YNMhLNKPYW8+rzuktrsd3weu+565SY2uD/0IXhymLR&#10;M9Q9j5wcvPoLyijhIUAbZwJMAW2rhMwckM28/IPNU8edzFxQnODOMoX/Bys+H5/cV0/i8A4GHGAm&#10;EdwjiB+BWLjruN3LW++h7yRvsPA8SVb0LtRTapI61CGB7PpP0OCQ+SFCBhpab5IqyJMgOg7gdBZd&#10;DpGIVHK+Xq2qihKBsbflal1WuQSvn7OdD/GDBEPShlGPQ83o/PgYYuqG189XUjELD0rrPFhtSc/o&#10;dbWocsJFxKiIvtPKMHpVpm90QiL53jY5OXKlxz0W0HZinYiOlOOwG4hqGF2vU3JSYQfNCXXwMPoM&#10;3wVuOvC/KOnRY4yGnwfuJSX6o0Utr+fLZTJlPiyr9QIP/jKyu4xwKxCK0UjJuL2L2cgj51vUvFVZ&#10;jpdOpp7RO1mlyefJnJfnfOvlNW5/AwAA//8DAFBLAwQUAAYACAAAACEArTvA0N0AAAAKAQAADwAA&#10;AGRycy9kb3ducmV2LnhtbEyPzU7DMBCE70i8g7VI3KhdlJQSsqkQiCuI8iNxc+NtEhGvo9htwtuz&#10;nOhxNKOZb8rN7Ht1pDF2gRGWCwOKuA6u4wbh/e3pag0qJsvO9oEJ4YcibKrzs9IWLkz8SsdtapSU&#10;cCwsQpvSUGgd65a8jYswEIu3D6O3SeTYaDfaScp9r6+NWWlvO5aF1g700FL9vT14hI/n/ddnZl6a&#10;R58PU5iNZn+rES8v5vs7UInm9B+GP3xBh0qYduHALqpedHYjSYQsXy9BSUDm5NwOITerDHRV6tML&#10;1S8AAAD//wMAUEsBAi0AFAAGAAgAAAAhALaDOJL+AAAA4QEAABMAAAAAAAAAAAAAAAAAAAAAAFtD&#10;b250ZW50X1R5cGVzXS54bWxQSwECLQAUAAYACAAAACEAOP0h/9YAAACUAQAACwAAAAAAAAAAAAAA&#10;AAAvAQAAX3JlbHMvLnJlbHNQSwECLQAUAAYACAAAACEAe09IaP0BAADVAwAADgAAAAAAAAAAAAAA&#10;AAAuAgAAZHJzL2Uyb0RvYy54bWxQSwECLQAUAAYACAAAACEArTvA0N0AAAAKAQAADwAAAAAAAAAA&#10;AAAAAABXBAAAZHJzL2Rvd25yZXYueG1sUEsFBgAAAAAEAAQA8wAAAGEFAAAAAA==&#10;" filled="f" stroked="f">
                <v:textbox>
                  <w:txbxContent>
                    <w:p w14:paraId="475FEE2A" w14:textId="77777777" w:rsidR="00A930A7" w:rsidRPr="00B83DC8" w:rsidRDefault="00A930A7" w:rsidP="00E42F47">
                      <w:pPr>
                        <w:spacing w:line="240" w:lineRule="auto"/>
                        <w:rPr>
                          <w:sz w:val="14"/>
                          <w:szCs w:val="14"/>
                        </w:rPr>
                      </w:pPr>
                      <w:r>
                        <w:rPr>
                          <w:sz w:val="14"/>
                          <w:szCs w:val="14"/>
                          <w:lang w:val="bg-BG"/>
                        </w:rPr>
                        <w:t>Брой пациенти в риск</w:t>
                      </w:r>
                      <w:r>
                        <w:rPr>
                          <w:sz w:val="14"/>
                          <w:szCs w:val="14"/>
                        </w:rPr>
                        <w:t>:</w:t>
                      </w:r>
                      <w:r>
                        <w:rPr>
                          <w:sz w:val="14"/>
                          <w:szCs w:val="14"/>
                        </w:rPr>
                        <w:br/>
                      </w:r>
                    </w:p>
                  </w:txbxContent>
                </v:textbox>
              </v:shape>
            </w:pict>
          </mc:Fallback>
        </mc:AlternateContent>
      </w:r>
      <w:r w:rsidR="00BB29B2">
        <w:rPr>
          <w:noProof/>
          <w:lang w:val="bg-BG" w:eastAsia="bg-BG"/>
        </w:rPr>
        <mc:AlternateContent>
          <mc:Choice Requires="wps">
            <w:drawing>
              <wp:anchor distT="45720" distB="45720" distL="114300" distR="114300" simplePos="0" relativeHeight="251658306" behindDoc="0" locked="0" layoutInCell="1" allowOverlap="1" wp14:anchorId="7A89E6CF" wp14:editId="3A9A7E3C">
                <wp:simplePos x="0" y="0"/>
                <wp:positionH relativeFrom="column">
                  <wp:posOffset>0</wp:posOffset>
                </wp:positionH>
                <wp:positionV relativeFrom="paragraph">
                  <wp:posOffset>3258185</wp:posOffset>
                </wp:positionV>
                <wp:extent cx="2287905" cy="19304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93040"/>
                        </a:xfrm>
                        <a:prstGeom prst="rect">
                          <a:avLst/>
                        </a:prstGeom>
                        <a:noFill/>
                        <a:ln w="9525">
                          <a:noFill/>
                          <a:miter lim="800000"/>
                          <a:headEnd/>
                          <a:tailEnd/>
                        </a:ln>
                      </wps:spPr>
                      <wps:txbx>
                        <w:txbxContent>
                          <w:p w14:paraId="37B8DDAF" w14:textId="77777777" w:rsidR="00A930A7" w:rsidRPr="00B83DC8" w:rsidRDefault="00A930A7" w:rsidP="00E42F47">
                            <w:pPr>
                              <w:spacing w:line="240" w:lineRule="auto"/>
                              <w:rPr>
                                <w:sz w:val="14"/>
                                <w:szCs w:val="14"/>
                              </w:rPr>
                            </w:pPr>
                            <w:proofErr w:type="spellStart"/>
                            <w:r>
                              <w:rPr>
                                <w:sz w:val="14"/>
                                <w:szCs w:val="14"/>
                                <w:lang w:val="bg-BG"/>
                              </w:rPr>
                              <w:t>Олапариб</w:t>
                            </w:r>
                            <w:proofErr w:type="spellEnd"/>
                            <w:r w:rsidRPr="00B83DC8">
                              <w:rPr>
                                <w:sz w:val="14"/>
                                <w:szCs w:val="14"/>
                              </w:rPr>
                              <w:t xml:space="preserve"> 300 mg bd</w:t>
                            </w:r>
                            <w:r>
                              <w:rPr>
                                <w:sz w:val="14"/>
                                <w:szCs w:val="14"/>
                              </w:rPr>
                              <w:t xml:space="preserve"> </w:t>
                            </w:r>
                            <w:r w:rsidRPr="00B83DC8">
                              <w:rPr>
                                <w:sz w:val="14"/>
                                <w:szCs w:val="14"/>
                              </w:rPr>
                              <w:t>+</w:t>
                            </w:r>
                            <w:r>
                              <w:rPr>
                                <w:sz w:val="14"/>
                                <w:szCs w:val="14"/>
                              </w:rPr>
                              <w:t xml:space="preserve"> </w:t>
                            </w:r>
                            <w:proofErr w:type="spellStart"/>
                            <w:r>
                              <w:rPr>
                                <w:sz w:val="14"/>
                                <w:szCs w:val="14"/>
                                <w:lang w:val="bg-BG"/>
                              </w:rPr>
                              <w:t>Абиратерон</w:t>
                            </w:r>
                            <w:proofErr w:type="spellEnd"/>
                            <w:r w:rsidRPr="00B83DC8">
                              <w:rPr>
                                <w:sz w:val="14"/>
                                <w:szCs w:val="14"/>
                              </w:rPr>
                              <w:t xml:space="preserve"> 1000 mg </w:t>
                            </w:r>
                            <w:proofErr w:type="spellStart"/>
                            <w:r w:rsidRPr="00B83DC8">
                              <w:rPr>
                                <w:sz w:val="14"/>
                                <w:szCs w:val="14"/>
                              </w:rPr>
                              <w:t>qd</w:t>
                            </w:r>
                            <w:proofErr w:type="spellEnd"/>
                            <w:r w:rsidRPr="00B83DC8">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9E6CF" id="Text Box 45" o:spid="_x0000_s1107" type="#_x0000_t202" style="position:absolute;margin-left:0;margin-top:256.55pt;width:180.15pt;height:15.2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Y9/gEAANUDAAAOAAAAZHJzL2Uyb0RvYy54bWysU9tu2zAMfR+wfxD0vtjxkiUxohRduw4D&#10;ugvQ7gMUWY6FSaImKbGzry8lp2mwvg3zg0CK5iHPIbW+GowmB+mDAsvodFJSIq2ARtkdoz8f794t&#10;KQmR24ZrsJLRowz0avP2zbp3taygA91ITxDEhrp3jHYxurooguik4WECTloMtuANj+j6XdF43iO6&#10;0UVVlh+KHnzjPAgZAt7ejkG6yfhtK0X83rZBRqIZxd5iPn0+t+ksNmte7zx3nRKnNvg/dGG4slj0&#10;DHXLIyd7r15BGSU8BGjjRIApoG2VkJkDspmWf7F56LiTmQuKE9xZpvD/YMW3w4P74UkcPsKAA8wk&#10;grsH8SsQCzcdtzt57T30neQNFp4myYrehfqUmqQOdUgg2/4rNDhkvo+QgYbWm6QK8iSIjgM4nkWX&#10;QyQCL6tquViVc0oExqar9+UsT6Xg9XO28yF+lmBIMhj1ONSMzg/3IaZueP38Sypm4U5pnQerLekZ&#10;Xc2reU64iBgVce+0Mowuy/SNm5BIfrJNTo5c6dHGAtqeWCeiI+U4bAeiGkYXy5ScVNhCc0QdPIx7&#10;hu8CjQ78H0p63DFGw+8995IS/cWilqvpDMmSmJ3ZfFGh4y8j28sItwKhGI2UjOZNzIs8cr5GzVuV&#10;5Xjp5NQz7k5W6bTnaTkv/fzXy2vcPAEAAP//AwBQSwMEFAAGAAgAAAAhANCJyOXdAAAACAEAAA8A&#10;AABkcnMvZG93bnJldi54bWxMj8FOwzAQRO9I/IO1lbhRO01TQYhToSKuIApU6s2Nt0nUeB3FbhP+&#10;nuVEj7OzmnlTrCfXiQsOofWkIZkrEEiVty3VGr4+X+8fQIRoyJrOE2r4wQDr8vamMLn1I33gZRtr&#10;wSEUcqOhibHPpQxVg86Eue+R2Dv6wZnIcqilHczI4a6TC6VW0pmWuKExPW4arE7bs9Pw/Xbc75bq&#10;vX5xWT/6SUlyj1Lru9n0/AQi4hT/n+EPn9GhZKaDP5MNotPAQ6KGLEkTEGynK5WCOPBlmWYgy0Je&#10;Dyh/AQAA//8DAFBLAQItABQABgAIAAAAIQC2gziS/gAAAOEBAAATAAAAAAAAAAAAAAAAAAAAAABb&#10;Q29udGVudF9UeXBlc10ueG1sUEsBAi0AFAAGAAgAAAAhADj9If/WAAAAlAEAAAsAAAAAAAAAAAAA&#10;AAAALwEAAF9yZWxzLy5yZWxzUEsBAi0AFAAGAAgAAAAhACp61j3+AQAA1QMAAA4AAAAAAAAAAAAA&#10;AAAALgIAAGRycy9lMm9Eb2MueG1sUEsBAi0AFAAGAAgAAAAhANCJyOXdAAAACAEAAA8AAAAAAAAA&#10;AAAAAAAAWAQAAGRycy9kb3ducmV2LnhtbFBLBQYAAAAABAAEAPMAAABiBQAAAAA=&#10;" filled="f" stroked="f">
                <v:textbox>
                  <w:txbxContent>
                    <w:p w14:paraId="37B8DDAF" w14:textId="77777777" w:rsidR="00A930A7" w:rsidRPr="00B83DC8" w:rsidRDefault="00A930A7" w:rsidP="00E42F47">
                      <w:pPr>
                        <w:spacing w:line="240" w:lineRule="auto"/>
                        <w:rPr>
                          <w:sz w:val="14"/>
                          <w:szCs w:val="14"/>
                        </w:rPr>
                      </w:pPr>
                      <w:proofErr w:type="spellStart"/>
                      <w:r>
                        <w:rPr>
                          <w:sz w:val="14"/>
                          <w:szCs w:val="14"/>
                          <w:lang w:val="bg-BG"/>
                        </w:rPr>
                        <w:t>Олапариб</w:t>
                      </w:r>
                      <w:proofErr w:type="spellEnd"/>
                      <w:r w:rsidRPr="00B83DC8">
                        <w:rPr>
                          <w:sz w:val="14"/>
                          <w:szCs w:val="14"/>
                        </w:rPr>
                        <w:t xml:space="preserve"> 300 mg bd</w:t>
                      </w:r>
                      <w:r>
                        <w:rPr>
                          <w:sz w:val="14"/>
                          <w:szCs w:val="14"/>
                        </w:rPr>
                        <w:t xml:space="preserve"> </w:t>
                      </w:r>
                      <w:r w:rsidRPr="00B83DC8">
                        <w:rPr>
                          <w:sz w:val="14"/>
                          <w:szCs w:val="14"/>
                        </w:rPr>
                        <w:t>+</w:t>
                      </w:r>
                      <w:r>
                        <w:rPr>
                          <w:sz w:val="14"/>
                          <w:szCs w:val="14"/>
                        </w:rPr>
                        <w:t xml:space="preserve"> </w:t>
                      </w:r>
                      <w:proofErr w:type="spellStart"/>
                      <w:r>
                        <w:rPr>
                          <w:sz w:val="14"/>
                          <w:szCs w:val="14"/>
                          <w:lang w:val="bg-BG"/>
                        </w:rPr>
                        <w:t>Абиратерон</w:t>
                      </w:r>
                      <w:proofErr w:type="spellEnd"/>
                      <w:r w:rsidRPr="00B83DC8">
                        <w:rPr>
                          <w:sz w:val="14"/>
                          <w:szCs w:val="14"/>
                        </w:rPr>
                        <w:t xml:space="preserve"> 1000 mg </w:t>
                      </w:r>
                      <w:proofErr w:type="spellStart"/>
                      <w:r w:rsidRPr="00B83DC8">
                        <w:rPr>
                          <w:sz w:val="14"/>
                          <w:szCs w:val="14"/>
                        </w:rPr>
                        <w:t>qd</w:t>
                      </w:r>
                      <w:proofErr w:type="spellEnd"/>
                      <w:r w:rsidRPr="00B83DC8">
                        <w:rPr>
                          <w:sz w:val="14"/>
                          <w:szCs w:val="14"/>
                        </w:rPr>
                        <w:t xml:space="preserve"> </w:t>
                      </w:r>
                    </w:p>
                  </w:txbxContent>
                </v:textbox>
              </v:shape>
            </w:pict>
          </mc:Fallback>
        </mc:AlternateContent>
      </w:r>
      <w:r w:rsidR="00BB29B2">
        <w:rPr>
          <w:noProof/>
          <w:lang w:val="bg-BG" w:eastAsia="bg-BG"/>
        </w:rPr>
        <mc:AlternateContent>
          <mc:Choice Requires="wps">
            <w:drawing>
              <wp:anchor distT="45720" distB="45720" distL="114300" distR="114300" simplePos="0" relativeHeight="251658305" behindDoc="0" locked="0" layoutInCell="1" allowOverlap="1" wp14:anchorId="232AB9E3" wp14:editId="7FC3DD0E">
                <wp:simplePos x="0" y="0"/>
                <wp:positionH relativeFrom="column">
                  <wp:posOffset>2054860</wp:posOffset>
                </wp:positionH>
                <wp:positionV relativeFrom="paragraph">
                  <wp:posOffset>187325</wp:posOffset>
                </wp:positionV>
                <wp:extent cx="4234815" cy="2901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290195"/>
                        </a:xfrm>
                        <a:prstGeom prst="rect">
                          <a:avLst/>
                        </a:prstGeom>
                        <a:noFill/>
                        <a:ln w="9525">
                          <a:noFill/>
                          <a:miter lim="800000"/>
                          <a:headEnd/>
                          <a:tailEnd/>
                        </a:ln>
                      </wps:spPr>
                      <wps:txbx>
                        <w:txbxContent>
                          <w:p w14:paraId="237415A7" w14:textId="77777777" w:rsidR="00A930A7" w:rsidRPr="00B83DC8" w:rsidRDefault="00A930A7" w:rsidP="00E42F47">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B9E3" id="Text Box 39" o:spid="_x0000_s1108" type="#_x0000_t202" style="position:absolute;margin-left:161.8pt;margin-top:14.75pt;width:333.45pt;height:22.8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zS/QEAANUDAAAOAAAAZHJzL2Uyb0RvYy54bWysU9tuGyEQfa/Uf0C813up3dgr4yhNmqpS&#10;epHSfgBmWS8qMBSwd92vz8A6jtW+Vd0HBMzOmTlnDuvr0WhykD4osIxWs5ISaQW0yu4Y/fH9/s2S&#10;khC5bbkGKxk9ykCvN69frQfXyBp60K30BEFsaAbHaB+ja4oiiF4aHmbgpMVgB97wiEe/K1rPB0Q3&#10;uqjL8l0xgG+dByFDwNu7KUg3Gb/rpIhfuy7ISDSj2FvMq8/rNq3FZs2bneeuV+LUBv+HLgxXFoue&#10;oe545GTv1V9QRgkPAbo4E2AK6DolZOaAbKryDzaPPXcyc0FxgjvLFP4frPhyeHTfPInjexhxgJlE&#10;cA8gfgZi4bbndidvvIehl7zFwlWSrBhcaE6pSerQhASyHT5Di0Pm+wgZaOy8SaogT4LoOIDjWXQ5&#10;RiLwcl6/nS+rBSUCY/WqrFaLXII3z9nOh/hRgiFpw6jHoWZ0fngIMXXDm+dfUjEL90rrPFhtycDo&#10;alEvcsJFxKiIvtPKMLos0zc5IZH8YNucHLnS0x4LaHtinYhOlOO4HYlqGb1apeSkwhbaI+rgYfIZ&#10;vgvc9OB/UzKgxxgNv/bcS0r0J4tarqr5PJkyH+aLqxoP/jKyvYxwKxCK0UjJtL2N2cgT5xvUvFNZ&#10;jpdOTj2jd7JKJ58nc16e818vr3HzBAAA//8DAFBLAwQUAAYACAAAACEA0v1djt0AAAAJAQAADwAA&#10;AGRycy9kb3ducmV2LnhtbEyPwU7DMAyG70i8Q2QkbiyhoxstdScE4gpiMCRuWeu1FY1TNdla3h5z&#10;gpstf/r9/cVmdr060Rg6zwjXCwOKuPJ1xw3C+9vT1S2oEC3XtvdMCN8UYFOenxU2r/3Er3TaxkZJ&#10;CIfcIrQxDrnWoWrJ2bDwA7HcDn50Nso6Nroe7SThrteJMSvtbMfyobUDPbRUfW2PDmH3fPj8uDEv&#10;zaNLh8nPRrPLNOLlxXx/ByrSHP9g+NUXdSjFae+PXAfVIyyT5UpQhCRLQQmQZUaGPcI6TUCXhf7f&#10;oPwBAAD//wMAUEsBAi0AFAAGAAgAAAAhALaDOJL+AAAA4QEAABMAAAAAAAAAAAAAAAAAAAAAAFtD&#10;b250ZW50X1R5cGVzXS54bWxQSwECLQAUAAYACAAAACEAOP0h/9YAAACUAQAACwAAAAAAAAAAAAAA&#10;AAAvAQAAX3JlbHMvLnJlbHNQSwECLQAUAAYACAAAACEAnDN80v0BAADVAwAADgAAAAAAAAAAAAAA&#10;AAAuAgAAZHJzL2Uyb0RvYy54bWxQSwECLQAUAAYACAAAACEA0v1djt0AAAAJAQAADwAAAAAAAAAA&#10;AAAAAABXBAAAZHJzL2Rvd25yZXYueG1sUEsFBgAAAAAEAAQA8wAAAGEFAAAAAA==&#10;" filled="f" stroked="f">
                <v:textbox>
                  <w:txbxContent>
                    <w:p w14:paraId="237415A7" w14:textId="77777777" w:rsidR="00A930A7" w:rsidRPr="00B83DC8" w:rsidRDefault="00A930A7" w:rsidP="00E42F47">
                      <w:pPr>
                        <w:spacing w:line="240" w:lineRule="auto"/>
                        <w:rPr>
                          <w:sz w:val="14"/>
                          <w:szCs w:val="14"/>
                        </w:rPr>
                      </w:pPr>
                    </w:p>
                  </w:txbxContent>
                </v:textbox>
              </v:shape>
            </w:pict>
          </mc:Fallback>
        </mc:AlternateContent>
      </w:r>
      <w:r w:rsidR="00BB29B2">
        <w:rPr>
          <w:noProof/>
          <w:lang w:val="bg-BG" w:eastAsia="bg-BG"/>
        </w:rPr>
        <mc:AlternateContent>
          <mc:Choice Requires="wps">
            <w:drawing>
              <wp:anchor distT="0" distB="0" distL="114300" distR="114300" simplePos="0" relativeHeight="251658311" behindDoc="0" locked="0" layoutInCell="1" allowOverlap="1" wp14:anchorId="1AE92EE7" wp14:editId="00C3F8E3">
                <wp:simplePos x="0" y="0"/>
                <wp:positionH relativeFrom="column">
                  <wp:posOffset>-309880</wp:posOffset>
                </wp:positionH>
                <wp:positionV relativeFrom="paragraph">
                  <wp:posOffset>320040</wp:posOffset>
                </wp:positionV>
                <wp:extent cx="353695" cy="2476500"/>
                <wp:effectExtent l="9525" t="13335" r="8255"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76500"/>
                        </a:xfrm>
                        <a:prstGeom prst="rect">
                          <a:avLst/>
                        </a:prstGeom>
                        <a:solidFill>
                          <a:srgbClr val="FFFFFF"/>
                        </a:solidFill>
                        <a:ln w="9525">
                          <a:solidFill>
                            <a:srgbClr val="FFFFFF"/>
                          </a:solidFill>
                          <a:miter lim="800000"/>
                          <a:headEnd/>
                          <a:tailEnd/>
                        </a:ln>
                      </wps:spPr>
                      <wps:txbx>
                        <w:txbxContent>
                          <w:p w14:paraId="2350AF7E" w14:textId="77777777" w:rsidR="00A930A7" w:rsidRPr="0070341B" w:rsidRDefault="00A930A7">
                            <w:pPr>
                              <w:rPr>
                                <w:sz w:val="14"/>
                                <w:szCs w:val="14"/>
                                <w:lang w:val="bg-BG"/>
                              </w:rPr>
                            </w:pPr>
                            <w:r w:rsidRPr="0070341B">
                              <w:rPr>
                                <w:sz w:val="14"/>
                                <w:szCs w:val="14"/>
                                <w:lang w:val="bg-BG"/>
                              </w:rPr>
                              <w:t>Вероятност за преживя</w:t>
                            </w:r>
                            <w:r>
                              <w:rPr>
                                <w:sz w:val="14"/>
                                <w:szCs w:val="14"/>
                                <w:lang w:val="bg-BG"/>
                              </w:rPr>
                              <w:t>емост</w:t>
                            </w:r>
                            <w:r w:rsidRPr="0070341B">
                              <w:rPr>
                                <w:sz w:val="14"/>
                                <w:szCs w:val="14"/>
                                <w:lang w:val="bg-BG"/>
                              </w:rPr>
                              <w:t xml:space="preserve"> без </w:t>
                            </w:r>
                            <w:proofErr w:type="spellStart"/>
                            <w:r w:rsidRPr="0070341B">
                              <w:rPr>
                                <w:sz w:val="14"/>
                                <w:szCs w:val="14"/>
                                <w:lang w:val="bg-BG"/>
                              </w:rPr>
                              <w:t>рентгенографска</w:t>
                            </w:r>
                            <w:proofErr w:type="spellEnd"/>
                            <w:r w:rsidRPr="0070341B">
                              <w:rPr>
                                <w:sz w:val="14"/>
                                <w:szCs w:val="14"/>
                                <w:lang w:val="bg-BG"/>
                              </w:rPr>
                              <w:t xml:space="preserve"> прогресия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2EE7" id="Text Box 38" o:spid="_x0000_s1109" type="#_x0000_t202" style="position:absolute;margin-left:-24.4pt;margin-top:25.2pt;width:27.85pt;height:1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VvGAIAADYEAAAOAAAAZHJzL2Uyb0RvYy54bWysU9tu2zAMfR+wfxD0vthx46Qx4hRdugwD&#10;ugvQ7QNkWbaFyaImKbHz96PkNA26t2J6EERROiQPDzd3Y6/IUVgnQZd0PkspEZpDLXVb0l8/9x9u&#10;KXGe6Zop0KKkJ+Ho3fb9u81gCpFBB6oWliCIdsVgStp5b4okcbwTPXMzMEKjswHbM4+mbZPasgHR&#10;e5VkabpMBrC1scCFc3j7MDnpNuI3jeD+e9M44YkqKebm427jXoU92W5Y0VpmOsnPabA3ZNEzqTHo&#10;BeqBeUYOVv4D1UtuwUHjZxz6BJpGchFrwGrm6atqnjpmRKwFyXHmQpP7f7D82/HJ/LDEjx9hxAbG&#10;Ipx5BP7bEQ27julW3FsLQydYjYHngbJkMK44fw1Uu8IFkGr4CjU2mR08RKCxsX1gBeskiI4NOF1I&#10;F6MnHC9v8pvlOqeEoytbrJZ5GruSsOL5t7HOfxbQk3AoqcWmRnR2fHQ+ZMOK5ychmAMl671UKhq2&#10;rXbKkiNDAezjigW8eqY0GUq6zrN8IuANEL30qGQl+5LepmFN2gq0fdJ11JlnUk1nTFnpM4+BuolE&#10;P1YjkXUACJ8DrxXUJ2TWwqRcnDQ8hD1bIZsDCrek7s+BWUGJ+qKxQev5YhGUHo1FvsrQsNee6trD&#10;NO8A58FTMh13fpqOg7Gy7TDYJAkN99jURka+XxI7l4DijG04D1JQ/7UdX72M+/YvAAAA//8DAFBL&#10;AwQUAAYACAAAACEArTYiid0AAAAIAQAADwAAAGRycy9kb3ducmV2LnhtbEyPwU7DMBBE70j8g7VI&#10;3FqnKEQlzaaqEHBEtKCqx23sJlHtdRq7rfl7zAmOoxnNvKmW0Rpx0aPvHSPMphkIzY1TPbcIX5+v&#10;kzkIH4gVGcca4Vt7WNa3NxWVyl15rS+b0IpUwr4khC6EoZTSN5225Kdu0Jy8gxsthSTHVqqRrqnc&#10;GvmQZYW01HNa6GjQz51ujpuzRfh4U0XcHrenuDuc1AsNs/X7yiDe38XVAkTQMfyF4Rc/oUOdmPbu&#10;zMoLgzDJ5wk9IDxmOYgUKJ5A7BHyPGlZV/L/gfoHAAD//wMAUEsBAi0AFAAGAAgAAAAhALaDOJL+&#10;AAAA4QEAABMAAAAAAAAAAAAAAAAAAAAAAFtDb250ZW50X1R5cGVzXS54bWxQSwECLQAUAAYACAAA&#10;ACEAOP0h/9YAAACUAQAACwAAAAAAAAAAAAAAAAAvAQAAX3JlbHMvLnJlbHNQSwECLQAUAAYACAAA&#10;ACEAOTj1bxgCAAA2BAAADgAAAAAAAAAAAAAAAAAuAgAAZHJzL2Uyb0RvYy54bWxQSwECLQAUAAYA&#10;CAAAACEArTYiid0AAAAIAQAADwAAAAAAAAAAAAAAAAByBAAAZHJzL2Rvd25yZXYueG1sUEsFBgAA&#10;AAAEAAQA8wAAAHwFAAAAAA==&#10;" strokecolor="white">
                <v:textbox style="layout-flow:vertical;mso-layout-flow-alt:bottom-to-top">
                  <w:txbxContent>
                    <w:p w14:paraId="2350AF7E" w14:textId="77777777" w:rsidR="00A930A7" w:rsidRPr="0070341B" w:rsidRDefault="00A930A7">
                      <w:pPr>
                        <w:rPr>
                          <w:sz w:val="14"/>
                          <w:szCs w:val="14"/>
                          <w:lang w:val="bg-BG"/>
                        </w:rPr>
                      </w:pPr>
                      <w:r w:rsidRPr="0070341B">
                        <w:rPr>
                          <w:sz w:val="14"/>
                          <w:szCs w:val="14"/>
                          <w:lang w:val="bg-BG"/>
                        </w:rPr>
                        <w:t>Вероятност за преживя</w:t>
                      </w:r>
                      <w:r>
                        <w:rPr>
                          <w:sz w:val="14"/>
                          <w:szCs w:val="14"/>
                          <w:lang w:val="bg-BG"/>
                        </w:rPr>
                        <w:t>емост</w:t>
                      </w:r>
                      <w:r w:rsidRPr="0070341B">
                        <w:rPr>
                          <w:sz w:val="14"/>
                          <w:szCs w:val="14"/>
                          <w:lang w:val="bg-BG"/>
                        </w:rPr>
                        <w:t xml:space="preserve"> без </w:t>
                      </w:r>
                      <w:proofErr w:type="spellStart"/>
                      <w:r w:rsidRPr="0070341B">
                        <w:rPr>
                          <w:sz w:val="14"/>
                          <w:szCs w:val="14"/>
                          <w:lang w:val="bg-BG"/>
                        </w:rPr>
                        <w:t>рентгенографска</w:t>
                      </w:r>
                      <w:proofErr w:type="spellEnd"/>
                      <w:r w:rsidRPr="0070341B">
                        <w:rPr>
                          <w:sz w:val="14"/>
                          <w:szCs w:val="14"/>
                          <w:lang w:val="bg-BG"/>
                        </w:rPr>
                        <w:t xml:space="preserve"> прогресия</w:t>
                      </w:r>
                    </w:p>
                  </w:txbxContent>
                </v:textbox>
              </v:shape>
            </w:pict>
          </mc:Fallback>
        </mc:AlternateContent>
      </w:r>
      <w:r w:rsidR="00BB29B2">
        <w:rPr>
          <w:noProof/>
          <w:lang w:val="bg-BG" w:eastAsia="bg-BG"/>
        </w:rPr>
        <mc:AlternateContent>
          <mc:Choice Requires="wps">
            <w:drawing>
              <wp:anchor distT="45720" distB="45720" distL="114300" distR="114300" simplePos="0" relativeHeight="251658309" behindDoc="0" locked="0" layoutInCell="1" allowOverlap="1" wp14:anchorId="7EB91926" wp14:editId="568A6979">
                <wp:simplePos x="0" y="0"/>
                <wp:positionH relativeFrom="page">
                  <wp:posOffset>641985</wp:posOffset>
                </wp:positionH>
                <wp:positionV relativeFrom="page">
                  <wp:posOffset>1136650</wp:posOffset>
                </wp:positionV>
                <wp:extent cx="374015" cy="255968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4015" cy="2559685"/>
                        </a:xfrm>
                        <a:prstGeom prst="rect">
                          <a:avLst/>
                        </a:prstGeom>
                        <a:noFill/>
                        <a:ln w="9525">
                          <a:noFill/>
                          <a:miter lim="800000"/>
                          <a:headEnd/>
                          <a:tailEnd/>
                        </a:ln>
                      </wps:spPr>
                      <wps:txbx>
                        <w:txbxContent>
                          <w:p w14:paraId="03DD9E0B" w14:textId="77777777" w:rsidR="00A930A7" w:rsidRDefault="00A930A7" w:rsidP="00E42F47">
                            <w:pPr>
                              <w:spacing w:line="240" w:lineRule="auto"/>
                              <w:rPr>
                                <w:sz w:val="14"/>
                                <w:szCs w:val="14"/>
                                <w:lang w:val="bg-BG"/>
                              </w:rPr>
                            </w:pPr>
                          </w:p>
                          <w:p w14:paraId="6804CB29" w14:textId="77777777" w:rsidR="00A930A7" w:rsidRDefault="00A930A7" w:rsidP="00E42F47">
                            <w:pPr>
                              <w:spacing w:line="240" w:lineRule="auto"/>
                              <w:rPr>
                                <w:sz w:val="14"/>
                                <w:szCs w:val="14"/>
                                <w:lang w:val="bg-BG"/>
                              </w:rPr>
                            </w:pPr>
                          </w:p>
                          <w:p w14:paraId="1AF2C275" w14:textId="77777777" w:rsidR="00A930A7" w:rsidRPr="00B83DC8" w:rsidRDefault="00A930A7" w:rsidP="00E42F47">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91926" id="Text Box 37" o:spid="_x0000_s1110" type="#_x0000_t202" style="position:absolute;margin-left:50.55pt;margin-top:89.5pt;width:29.45pt;height:201.55pt;rotation:-90;z-index:25165830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REBQIAAOQDAAAOAAAAZHJzL2Uyb0RvYy54bWysU9uO2yAQfa/Uf0C8N47dOJtYcVbb3W5V&#10;aXuRdvsBGOMYFRgKJHb69R1wlETt26p+QAwDZ+acM97cjlqRg3BegqlpPptTIgyHVppdTX+8PL5b&#10;UeIDMy1TYERNj8LT2+3bN5vBVqKAHlQrHEEQ46vB1rQPwVZZ5nkvNPMzsMJgsgOnWcDQ7bLWsQHR&#10;tcqK+XyZDeBa64AL7/H0YUrSbcLvOsHDt67zIhBVU+wtpNWltYlrtt2waueY7SU/tcFe0YVm0mDR&#10;M9QDC4zsnfwHSkvuwEMXZhx0Bl0nuUgckE0+/4vNc8+sSFxQHG/PMvn/B8u/Hp7td0fC+AFGNDCR&#10;8PYJ+E9PDNz3zOzEnXMw9IK1WDiPkmWD9dXpaZTaVz6CNMMXaNFktg+QgMbOaeIAVc+X6BZ+6Rhp&#10;EyyGfhzPHogxEI6H728W87ykhGOqKMv1clWmiqyKYFFi63z4JECTuKmpQ48TKjs8+RCbu1yJ1w08&#10;SqWSz8qQoabrsijTg6uMlgHHUEld09XUZ3oQOX80bdoHJtW0xwLKnESIvCcFwtiMRLYIkCSKojTQ&#10;HlGWJACSxd8E++3B/aZkwJGrqf+1Z05Qoj4blHadLxZxRlOwKG8KDNx1prnOMMMRqqaBkml7H9Jc&#10;T5zv0IJOJjkunZx6xlFKKp3GPs7qdZxuXX7O7R8AAAD//wMAUEsDBBQABgAIAAAAIQA/J9KD3gAA&#10;AAsBAAAPAAAAZHJzL2Rvd25yZXYueG1sTI/NTsMwEITvSLyDtUhcUGu7oYBCnIofIXFtgLsbb5OI&#10;eB3FbpO8PcsJbrOa0ew3xW72vTjjGLtABvRagUCqg+uoMfD58bZ6ABGTJWf7QGhgwQi78vKisLkL&#10;E+3xXKVGcAnF3BpoUxpyKWPdordxHQYk9o5h9DbxOTbSjXbict/LjVJ30tuO+ENrB3xpsf6uTt5A&#10;ek1dcF836hj20/Z5ea+i9Isx11fz0yOIhHP6C8MvPqNDyUyHcCIXRW9gda95SzKQbbUGwYks27A4&#10;GLjVSoEsC/l/Q/kDAAD//wMAUEsBAi0AFAAGAAgAAAAhALaDOJL+AAAA4QEAABMAAAAAAAAAAAAA&#10;AAAAAAAAAFtDb250ZW50X1R5cGVzXS54bWxQSwECLQAUAAYACAAAACEAOP0h/9YAAACUAQAACwAA&#10;AAAAAAAAAAAAAAAvAQAAX3JlbHMvLnJlbHNQSwECLQAUAAYACAAAACEAY+h0RAUCAADkAwAADgAA&#10;AAAAAAAAAAAAAAAuAgAAZHJzL2Uyb0RvYy54bWxQSwECLQAUAAYACAAAACEAPyfSg94AAAALAQAA&#10;DwAAAAAAAAAAAAAAAABfBAAAZHJzL2Rvd25yZXYueG1sUEsFBgAAAAAEAAQA8wAAAGoFAAAAAA==&#10;" filled="f" stroked="f">
                <v:textbox>
                  <w:txbxContent>
                    <w:p w14:paraId="03DD9E0B" w14:textId="77777777" w:rsidR="00A930A7" w:rsidRDefault="00A930A7" w:rsidP="00E42F47">
                      <w:pPr>
                        <w:spacing w:line="240" w:lineRule="auto"/>
                        <w:rPr>
                          <w:sz w:val="14"/>
                          <w:szCs w:val="14"/>
                          <w:lang w:val="bg-BG"/>
                        </w:rPr>
                      </w:pPr>
                    </w:p>
                    <w:p w14:paraId="6804CB29" w14:textId="77777777" w:rsidR="00A930A7" w:rsidRDefault="00A930A7" w:rsidP="00E42F47">
                      <w:pPr>
                        <w:spacing w:line="240" w:lineRule="auto"/>
                        <w:rPr>
                          <w:sz w:val="14"/>
                          <w:szCs w:val="14"/>
                          <w:lang w:val="bg-BG"/>
                        </w:rPr>
                      </w:pPr>
                    </w:p>
                    <w:p w14:paraId="1AF2C275" w14:textId="77777777" w:rsidR="00A930A7" w:rsidRPr="00B83DC8" w:rsidRDefault="00A930A7" w:rsidP="00E42F47">
                      <w:pPr>
                        <w:spacing w:line="240" w:lineRule="auto"/>
                        <w:rPr>
                          <w:sz w:val="14"/>
                          <w:szCs w:val="14"/>
                        </w:rPr>
                      </w:pPr>
                    </w:p>
                  </w:txbxContent>
                </v:textbox>
                <w10:wrap anchorx="page" anchory="page"/>
              </v:shape>
            </w:pict>
          </mc:Fallback>
        </mc:AlternateContent>
      </w:r>
      <w:r w:rsidR="00BB29B2">
        <w:rPr>
          <w:noProof/>
          <w:lang w:val="bg-BG" w:eastAsia="bg-BG"/>
        </w:rPr>
        <mc:AlternateContent>
          <mc:Choice Requires="wps">
            <w:drawing>
              <wp:anchor distT="45720" distB="45720" distL="114300" distR="114300" simplePos="0" relativeHeight="251658310" behindDoc="0" locked="0" layoutInCell="1" allowOverlap="1" wp14:anchorId="1E06C0B7" wp14:editId="1E2D58DC">
                <wp:simplePos x="0" y="0"/>
                <wp:positionH relativeFrom="column">
                  <wp:posOffset>2009775</wp:posOffset>
                </wp:positionH>
                <wp:positionV relativeFrom="paragraph">
                  <wp:posOffset>2778760</wp:posOffset>
                </wp:positionV>
                <wp:extent cx="1574165" cy="1987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13176099" w14:textId="77777777" w:rsidR="00A930A7" w:rsidRPr="00B83DC8" w:rsidRDefault="00A930A7" w:rsidP="00E42F47">
                            <w:pPr>
                              <w:spacing w:line="240" w:lineRule="auto"/>
                              <w:rPr>
                                <w:sz w:val="14"/>
                                <w:szCs w:val="14"/>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bg-BG"/>
                              </w:rPr>
                              <w:t xml:space="preserve"> (месеци)</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6C0B7" id="Text Box 42" o:spid="_x0000_s1111" type="#_x0000_t202" style="position:absolute;margin-left:158.25pt;margin-top:218.8pt;width:123.95pt;height:15.6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Yb/AEAANUDAAAOAAAAZHJzL2Uyb0RvYy54bWysU11v2yAUfZ+0/4B4X/yhuEmsOFXXrtOk&#10;rpvU9QcQjGM04DIgsbNfvwtO02h7q+YHBL7cc+8597C+HrUiB+G8BNPQYpZTIgyHVppdQ59/3H9Y&#10;UuIDMy1TYERDj8LT6837d+vB1qKEHlQrHEEQ4+vBNrQPwdZZ5nkvNPMzsMJgsAOnWcCj22WtYwOi&#10;a5WVeX6VDeBa64AL7/Hv3RSkm4TfdYKHb13nRSCqodhbSKtL6zau2WbN6p1jtpf81AZ7QxeaSYNF&#10;z1B3LDCyd/IfKC25Aw9dmHHQGXSd5CJxQDZF/hebp55ZkbigON6eZfL/D5Y/Hp7sd0fC+BFGHGAi&#10;4e0D8J+eGLjtmdmJG+dg6AVrsXARJcsG6+tTapTa1z6CbIev0OKQ2T5AAho7p6MqyJMgOg7geBZd&#10;jIHwWLJazIurihKOsWK1XFRVKsHql2zrfPgsQJO4aajDoSZ0dnjwIXbD6pcrsZiBe6lUGqwyZGjo&#10;qiqrlHAR0TKg75TUDV3m8ZucEEl+Mm1KDkyqaY8FlDmxjkQnymHcjkS2CFDG5KjCFtoj6uBg8hm+&#10;C9z04H5TMqDHGup/7ZkTlKgvBrVcFfN5NGU6zKtFiQd3GdleRpjhCNXQQMm0vQ3JyBPnG9S8k0mO&#10;105OPaN3kkonn0dzXp7TrdfXuPkDAAD//wMAUEsDBBQABgAIAAAAIQAK3IfY3wAAAAsBAAAPAAAA&#10;ZHJzL2Rvd25yZXYueG1sTI9NT8MwDIbvSPyHyEjcWDLWhq00nRCIK4jxIXHLGq+taJyqydby7zEn&#10;ONp+9Pp5y+3se3HCMXaBDCwXCgRSHVxHjYG318erNYiYLDnbB0ID3xhhW52flbZwYaIXPO1SIziE&#10;YmENtCkNhZSxbtHbuAgDEt8OYfQ28Tg20o124nDfy2ultPS2I/7Q2gHvW6y/dkdv4P3p8PmRqefm&#10;wefDFGYlyW+kMZcX890tiIRz+oPhV5/VoWKnfTiSi6I3sFrqnFED2epGg2Ai11kGYs8bvd6ArEr5&#10;v0P1AwAA//8DAFBLAQItABQABgAIAAAAIQC2gziS/gAAAOEBAAATAAAAAAAAAAAAAAAAAAAAAABb&#10;Q29udGVudF9UeXBlc10ueG1sUEsBAi0AFAAGAAgAAAAhADj9If/WAAAAlAEAAAsAAAAAAAAAAAAA&#10;AAAALwEAAF9yZWxzLy5yZWxzUEsBAi0AFAAGAAgAAAAhAE9RNhv8AQAA1QMAAA4AAAAAAAAAAAAA&#10;AAAALgIAAGRycy9lMm9Eb2MueG1sUEsBAi0AFAAGAAgAAAAhAArch9jfAAAACwEAAA8AAAAAAAAA&#10;AAAAAAAAVgQAAGRycy9kb3ducmV2LnhtbFBLBQYAAAAABAAEAPMAAABiBQAAAAA=&#10;" filled="f" stroked="f">
                <v:textbox>
                  <w:txbxContent>
                    <w:p w14:paraId="13176099" w14:textId="77777777" w:rsidR="00A930A7" w:rsidRPr="00B83DC8" w:rsidRDefault="00A930A7" w:rsidP="00E42F47">
                      <w:pPr>
                        <w:spacing w:line="240" w:lineRule="auto"/>
                        <w:rPr>
                          <w:sz w:val="14"/>
                          <w:szCs w:val="14"/>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bg-BG"/>
                        </w:rPr>
                        <w:t xml:space="preserve"> (месеци)</w:t>
                      </w:r>
                      <w:r>
                        <w:rPr>
                          <w:sz w:val="14"/>
                          <w:szCs w:val="14"/>
                        </w:rPr>
                        <w:br/>
                      </w:r>
                    </w:p>
                  </w:txbxContent>
                </v:textbox>
              </v:shape>
            </w:pict>
          </mc:Fallback>
        </mc:AlternateContent>
      </w:r>
      <w:r w:rsidR="00BB29B2">
        <w:rPr>
          <w:noProof/>
          <w:szCs w:val="22"/>
          <w:lang w:val="bg-BG" w:eastAsia="bg-BG"/>
        </w:rPr>
        <w:drawing>
          <wp:inline distT="0" distB="0" distL="0" distR="0" wp14:anchorId="041BF457" wp14:editId="7CFB34B9">
            <wp:extent cx="6305550" cy="357822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550" cy="3578225"/>
                    </a:xfrm>
                    <a:prstGeom prst="rect">
                      <a:avLst/>
                    </a:prstGeom>
                    <a:noFill/>
                    <a:ln>
                      <a:noFill/>
                    </a:ln>
                  </pic:spPr>
                </pic:pic>
              </a:graphicData>
            </a:graphic>
          </wp:inline>
        </w:drawing>
      </w:r>
    </w:p>
    <w:p w14:paraId="65C097A7" w14:textId="77777777" w:rsidR="008B0580" w:rsidRDefault="008B0580" w:rsidP="009A68B7">
      <w:pPr>
        <w:rPr>
          <w:u w:val="single"/>
          <w:lang w:val="bg-BG"/>
        </w:rPr>
      </w:pPr>
    </w:p>
    <w:p w14:paraId="7E1C4F59" w14:textId="77777777" w:rsidR="00BC553C" w:rsidRDefault="00BC553C" w:rsidP="009A68B7">
      <w:pPr>
        <w:tabs>
          <w:tab w:val="clear" w:pos="567"/>
          <w:tab w:val="left" w:pos="720"/>
        </w:tabs>
        <w:spacing w:before="60" w:after="60" w:line="240" w:lineRule="auto"/>
        <w:rPr>
          <w:lang w:val="bg-BG"/>
        </w:rPr>
      </w:pPr>
    </w:p>
    <w:p w14:paraId="35A8FD7D" w14:textId="77777777" w:rsidR="00BC553C" w:rsidRDefault="00BC553C" w:rsidP="009A68B7">
      <w:pPr>
        <w:tabs>
          <w:tab w:val="clear" w:pos="567"/>
          <w:tab w:val="left" w:pos="720"/>
        </w:tabs>
        <w:spacing w:before="60" w:after="60" w:line="240" w:lineRule="auto"/>
        <w:rPr>
          <w:lang w:val="bg-BG"/>
        </w:rPr>
      </w:pPr>
    </w:p>
    <w:p w14:paraId="2886D835" w14:textId="250206D5" w:rsidR="008B0580" w:rsidRDefault="00BB29B2" w:rsidP="009A68B7">
      <w:pPr>
        <w:tabs>
          <w:tab w:val="clear" w:pos="567"/>
          <w:tab w:val="left" w:pos="720"/>
        </w:tabs>
        <w:spacing w:before="60" w:after="60" w:line="240" w:lineRule="auto"/>
        <w:rPr>
          <w:lang w:val="bg-BG"/>
        </w:rPr>
      </w:pPr>
      <w:r>
        <w:rPr>
          <w:noProof/>
          <w:lang w:val="bg-BG" w:eastAsia="bg-BG"/>
        </w:rPr>
        <mc:AlternateContent>
          <mc:Choice Requires="wps">
            <w:drawing>
              <wp:anchor distT="0" distB="0" distL="114300" distR="114300" simplePos="0" relativeHeight="251658422" behindDoc="0" locked="0" layoutInCell="1" allowOverlap="1" wp14:anchorId="3F796880" wp14:editId="2149BDC6">
                <wp:simplePos x="0" y="0"/>
                <wp:positionH relativeFrom="column">
                  <wp:posOffset>0</wp:posOffset>
                </wp:positionH>
                <wp:positionV relativeFrom="paragraph">
                  <wp:posOffset>0</wp:posOffset>
                </wp:positionV>
                <wp:extent cx="635000" cy="635000"/>
                <wp:effectExtent l="9525" t="9525" r="0" b="0"/>
                <wp:wrapNone/>
                <wp:docPr id="36" name="Freeform: Shape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0"/>
                              </a:lnTo>
                              <a:lnTo>
                                <a:pt x="0" y="0"/>
                              </a:lnTo>
                              <a:lnTo>
                                <a:pt x="0" y="0"/>
                              </a:lnTo>
                              <a:close/>
                            </a:path>
                          </a:pathLst>
                        </a:custGeom>
                        <a:solidFill>
                          <a:srgbClr val="FFFFFF"/>
                        </a:solidFill>
                        <a:ln w="9525">
                          <a:solidFill>
                            <a:srgbClr val="000000"/>
                          </a:solidFill>
                          <a:miter lim="800000"/>
                          <a:headEnd/>
                          <a:tailEnd/>
                        </a:ln>
                      </wps:spPr>
                      <wps:txbx>
                        <w:txbxContent>
                          <w:p w14:paraId="21ECD96E" w14:textId="77777777" w:rsidR="00A930A7" w:rsidRDefault="00A93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6880" id="Freeform: Shape 36" o:spid="_x0000_s1112" style="position:absolute;margin-left:0;margin-top:0;width:50pt;height:50pt;z-index:25165842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MG5wIAAMAGAAAOAAAAZHJzL2Uyb0RvYy54bWysVVtvmzAUfp+0/2D5cdIK5NYWlVRVu06T&#10;uovU7Ac4xgQ0YzPbCel+/T4bSElvD9PyAOdw7t+55OJyX0uyE8ZWWmU0OYkpEYrrvFKbjP5c3X48&#10;o8Q6pnImtRIZfRCWXi7fv7tom1RMdKllLgyBE2XTtslo6VyTRpHlpaiZPdGNUBAW2tTMgTWbKDes&#10;hfdaRpM4XkStNnljNBfW4utNJ6TL4L8oBHffi8IKR2RGkZsLTxOea/+Mlhcs3RjWlBXv02D/kEXN&#10;KoWgB1c3zDGyNdUzV3XFjba6cCdc15EuioqLUAOqSeIn1dyXrBGhFoBjmwNM9v+55d92980P41O3&#10;zZ3mvyxR+l5IAId2UjDXJVMbcWWMbkvBcsROPGpR29j0YO0ZCz9k3X7VOfrMtk4HQPaFqb13lEr2&#10;AfeHA+5i7wjHx8V0HsfoDoeop30Elg7GfGvdZ6GDI7a7s65rWw4qgJ4TxWpEXcFJUUt08ENEpsli&#10;SloySRbw3RsMeqjsWK98WW8y0kvOZtPT1xxOnymOPKKSzZArK4f0+V71+YMiANnj4stptPVQGUqA&#10;x44HtFkKJS886M5nwAyVjSxKHkzWr1gk8dkzE/l2kGSBJXs5ihtHQYWP5RgMj9833w1M0QpgY+NW&#10;wBIrt5p2vWiY80iE7EGSNqNdp0g5UF5W651Y6aDlnswPYj5KpXpda5AN7+YFT4NseL+lw6W2ohtQ&#10;X0WY1EM5HonRtFotq/y2ktKXYM1mfS0N2TGgcxt+PYhHalJ5NM7nk3lo7pHsyEVoTZhtRD1SqyuH&#10;syqrOqN9z8MC+AX+pPJAO1bJjoaxxGyFjfZL7I+nTd1+vSdVDgehY/7TWucP2HGjuzOKsw+i1OYP&#10;JS1OaEbt7y0zghL5ReFOnCezmR+BwMzmpxMwZixZjyVMcbjKqKPYBU9eO3Aw2Tam2pSIlAQ4lL7C&#10;bSkqfwNCyl1WPYMzGfrRn3R/h8d80Hr841n+BQAA//8DAFBLAwQUAAYACAAAACEA5AtgQdUAAAAF&#10;AQAADwAAAGRycy9kb3ducmV2LnhtbEyPQUvEMBCF74L/IYzgzU3cwyLdpouIXvayWAWvs820KSaT&#10;0mQ39d+bFUEvwzze8OZ79W7xTpxpjmNgDfcrBYK4C2bkQcP728vdA4iYkA26wKThiyLsmuurGisT&#10;Mr/SuU2DKCEcK9RgU5oqKWNnyWNchYm4eH2YPaYi50GaGXMJ906uldpIjyOXDxYnerLUfbYnr2Hd&#10;O7tXbXvY5EMOef8sP9zUa317szxuQSRa0t8xXPALOjSF6RhObKJwGkqR9DMvnlJFHn8X2dTyP33z&#10;DQAA//8DAFBLAQItABQABgAIAAAAIQC2gziS/gAAAOEBAAATAAAAAAAAAAAAAAAAAAAAAABbQ29u&#10;dGVudF9UeXBlc10ueG1sUEsBAi0AFAAGAAgAAAAhADj9If/WAAAAlAEAAAsAAAAAAAAAAAAAAAAA&#10;LwEAAF9yZWxzLy5yZWxzUEsBAi0AFAAGAAgAAAAhAJ7IgwbnAgAAwAYAAA4AAAAAAAAAAAAAAAAA&#10;LgIAAGRycy9lMm9Eb2MueG1sUEsBAi0AFAAGAAgAAAAhAOQLYEHVAAAABQEAAA8AAAAAAAAAAAAA&#10;AAAAQQUAAGRycy9kb3ducmV2LnhtbFBLBQYAAAAABAAEAPMAAABDBgAAAAA=&#10;" adj="-11796480,,5400" path="m,l,,,,,xe">
                <v:stroke joinstyle="miter"/>
                <v:formulas/>
                <v:path o:connecttype="custom" o:connectlocs="635000,317500;317500,635000;0,317500;317500,0" o:connectangles="0,90,180,270" textboxrect="3163,3163,18437,18437"/>
                <o:lock v:ext="edit" selection="t"/>
                <v:textbox>
                  <w:txbxContent>
                    <w:p w14:paraId="21ECD96E" w14:textId="77777777" w:rsidR="00A930A7" w:rsidRDefault="00A930A7"/>
                  </w:txbxContent>
                </v:textbox>
              </v:shape>
            </w:pict>
          </mc:Fallback>
        </mc:AlternateContent>
      </w:r>
      <w:r>
        <w:rPr>
          <w:noProof/>
          <w:lang w:val="bg-BG" w:eastAsia="bg-BG"/>
        </w:rPr>
        <mc:AlternateContent>
          <mc:Choice Requires="wps">
            <w:drawing>
              <wp:anchor distT="0" distB="0" distL="114300" distR="114300" simplePos="0" relativeHeight="251658302" behindDoc="0" locked="0" layoutInCell="0" allowOverlap="1" wp14:anchorId="3F796880" wp14:editId="36B77FA1">
                <wp:simplePos x="0" y="0"/>
                <wp:positionH relativeFrom="column">
                  <wp:posOffset>1938655</wp:posOffset>
                </wp:positionH>
                <wp:positionV relativeFrom="paragraph">
                  <wp:posOffset>2847340</wp:posOffset>
                </wp:positionV>
                <wp:extent cx="1574165" cy="198755"/>
                <wp:effectExtent l="635" t="635" r="0" b="635"/>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98755"/>
                        </a:xfrm>
                        <a:custGeom>
                          <a:avLst/>
                          <a:gdLst>
                            <a:gd name="G0" fmla="*/ 2480 1 2"/>
                            <a:gd name="G1" fmla="*/ 314 1 2"/>
                            <a:gd name="G2" fmla="+- 314 0 0"/>
                            <a:gd name="G3" fmla="+- 2480 0 0"/>
                          </a:gdLst>
                          <a:ahLst/>
                          <a:cxnLst>
                            <a:cxn ang="0">
                              <a:pos x="r" y="vc"/>
                            </a:cxn>
                            <a:cxn ang="5400000">
                              <a:pos x="hc" y="b"/>
                            </a:cxn>
                            <a:cxn ang="10800000">
                              <a:pos x="l" y="vc"/>
                            </a:cxn>
                            <a:cxn ang="16200000">
                              <a:pos x="hc" y="t"/>
                            </a:cxn>
                          </a:cxnLst>
                          <a:rect l="0" t="0" r="0" b="0"/>
                          <a:pathLst>
                            <a:path>
                              <a:moveTo>
                                <a:pt x="0" y="0"/>
                              </a:moveTo>
                              <a:lnTo>
                                <a:pt x="0" y="0"/>
                              </a:lnTo>
                              <a:lnTo>
                                <a:pt x="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5465" style="position:absolute;margin-left:152.65pt;margin-top:224.2pt;width:123.95pt;height:15.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4165,198755" o:spid="_x0000_s1026" o:allowincell="f" filled="f" stroked="f" strokecolor="#3465a4" strokeweight=".26mm" path="m,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cqgAIAAN8FAAAOAAAAZHJzL2Uyb0RvYy54bWysVMlu2zAQvRfoPxA8toi1RF4iRA6CBAkK&#10;pAuQ9ANoirKEUhyWpC2nX98hLSlCtkNRHagh582+nF8cWkn2wtgGVEGTWUyJUBzKRm0L+vPh5mRF&#10;iXVMlUyCEgV9FJZerD9+OO90LlKoQZbCEFSibN7pgtbO6TyKLK9Fy+wMtFDIrMC0zOHVbKPSsA61&#10;tzJK43gRdWBKbYALa/H1+sik66C/qgR336vKCkdkQdE3F04Tzo0/o/U5y7eG6brhvRvsH7xoWaPQ&#10;6KjqmjlGdqZ5oaptuAELlZtxaCOoqoaLEANGk8TPormvmRYhFkyO1WOa7P9Ty7/t7/UP4123+g74&#10;L0sUXNVMbcWlMdDVgpVoLvGJijpt81HAXyyKkk33FUosLds5CDk4VKb1CjE6cgipfhxTLQ6OcHxM&#10;5sssWcwp4chLzlbL+TyYYPkgzXfW3QoImtj+zrpjqUqkQqJLoliLZm+xrFUrsWqfIpJmq5gkJO3r&#10;OmKSCeY0yV6DpAPk8wnxkJgM3TFqOZ1AgqUeE2HdB79YPbjKD6r3FSmCGfVJ8K5rsD4vhhKMfc/7&#10;uBHkmSN2nsX+m0rUPIhs3pBI4tULEfm+kWSBQ/S6FTe1ghE+hWNwqt6dJ82cz0KIFUn/b2EvHiC8&#10;uGdNgbqfuFK9jRp4w1+/omngDf/3MFyCFb6vsSTBzZ4IrvuIJx2o4KaRMrSgDHUaHxDoX8Jw+Hnw&#10;q8fmGygfcTYMHDcObkgkajB/KOlw2xTU/t4xIyiRXxTO11mSZX49hUs2X6Z4MVPOZsphiqOqgjqK&#10;beXJKxdWmk+vgkucw6rx4xJ8OnrSX3CLhHj7jefX1PQeUE97ef0XAAD//wMAUEsDBBQABgAIAAAA&#10;IQBV8wX84wAAAAsBAAAPAAAAZHJzL2Rvd25yZXYueG1sTI/BTsMwDIbvSLxDZCRuLGVtWVeaTmgS&#10;IDgA63bhljZeWy1xSpNt5e0JJzja/vT7+4vVZDQ74eh6SwJuZxEwpMaqnloBu+3jTQbMeUlKakso&#10;4BsdrMrLi0Lmyp5pg6fKtyyEkMulgM77IefcNR0a6WZ2QAq3vR2N9GEcW65GeQ7hRvN5FN1xI3sK&#10;Hzo54LrD5lAdjQC3/3o5bPzTR/baRLs3Xa+f3z8rIa6vpod7YB4n/wfDr35QhzI41fZIyjEtII7S&#10;OKACkiRLgAUiTeM5sDpsFssF8LLg/zuUPwAAAP//AwBQSwECLQAUAAYACAAAACEAtoM4kv4AAADh&#10;AQAAEwAAAAAAAAAAAAAAAAAAAAAAW0NvbnRlbnRfVHlwZXNdLnhtbFBLAQItABQABgAIAAAAIQA4&#10;/SH/1gAAAJQBAAALAAAAAAAAAAAAAAAAAC8BAABfcmVscy8ucmVsc1BLAQItABQABgAIAAAAIQA1&#10;TMcqgAIAAN8FAAAOAAAAAAAAAAAAAAAAAC4CAABkcnMvZTJvRG9jLnhtbFBLAQItABQABgAIAAAA&#10;IQBV8wX84wAAAAsBAAAPAAAAAAAAAAAAAAAAANoEAABkcnMvZG93bnJldi54bWxQSwUGAAAAAAQA&#10;BADzAAAA6gUAAAAA&#10;" w14:anchorId="74DC3A08">
                <v:stroke joinstyle="miter"/>
                <v:path textboxrect="0,0,1574165,198755" o:connecttype="custom" o:connectlocs="1574165,99378;787083,198755;0,99378;787083,0" o:connectangles="0,90,180,270"/>
              </v:shape>
            </w:pict>
          </mc:Fallback>
        </mc:AlternateContent>
      </w:r>
      <w:r>
        <w:rPr>
          <w:noProof/>
          <w:lang w:val="bg-BG" w:eastAsia="bg-BG"/>
        </w:rPr>
        <mc:AlternateContent>
          <mc:Choice Requires="wps">
            <w:drawing>
              <wp:anchor distT="72390" distB="72390" distL="0" distR="0" simplePos="0" relativeHeight="251658303" behindDoc="0" locked="0" layoutInCell="0" allowOverlap="1" wp14:anchorId="2FAAC780" wp14:editId="222A267F">
                <wp:simplePos x="0" y="0"/>
                <wp:positionH relativeFrom="column">
                  <wp:posOffset>1938655</wp:posOffset>
                </wp:positionH>
                <wp:positionV relativeFrom="page">
                  <wp:posOffset>3888740</wp:posOffset>
                </wp:positionV>
                <wp:extent cx="1574165" cy="198755"/>
                <wp:effectExtent l="635" t="2540" r="6350" b="82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7B057" w14:textId="77777777" w:rsidR="00A930A7" w:rsidRDefault="00A930A7">
                            <w:pPr>
                              <w:pStyle w:val="FrameContents"/>
                              <w:spacing w:line="240" w:lineRule="auto"/>
                            </w:pPr>
                            <w:r>
                              <w:rPr>
                                <w:sz w:val="14"/>
                                <w:szCs w:val="14"/>
                                <w:lang w:val="bg-BG"/>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C780" id="Text Box 34" o:spid="_x0000_s1113" type="#_x0000_t202" style="position:absolute;margin-left:152.65pt;margin-top:306.2pt;width:123.95pt;height:15.65pt;z-index:251658303;visibility:visible;mso-wrap-style:square;mso-width-percent:0;mso-height-percent:0;mso-wrap-distance-left:0;mso-wrap-distance-top:5.7pt;mso-wrap-distance-right:0;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hMBgIAAO8DAAAOAAAAZHJzL2Uyb0RvYy54bWysU8GO0zAQvSPxD5bvNE3VbrtR09XSVRHS&#10;wiItfIDjOI2F4zFjt0n5esZOt1vghsjBynjsN/PePK/vhs6wo0KvwZY8n0w5U1ZCre2+5N++7t6t&#10;OPNB2FoYsKrkJ+X53ebtm3XvCjWDFkytkBGI9UXvSt6G4Ios87JVnfATcMpSsgHsRKAQ91mNoif0&#10;zmSz6fQm6wFrhyCV97T7MCb5JuE3jZLhqWm8CsyUnHoLacW0VnHNNmtR7FG4VstzG+IfuuiEtlT0&#10;AvUggmAH1H9BdVoieGjCREKXQdNoqRIHYpNP/2Dz3AqnEhcSx7uLTP7/wcrPx2f3BVkY3sNAA0wk&#10;vHsE+d0zC9tW2L26R4S+VaKmwnmULOudL85Xo9S+8BGk6j9BTUMWhwAJaGiwi6oQT0boNIDTRXQ1&#10;BCZjycVynt8sOJOUy29Xy8UilRDFy22HPnxQ0LH4U3KkoSZ0cXz0IXYjipcjsZgHo+udNiYFuK+2&#10;BtlRkAF26RvvGteKcTeZgDD8eDTh/YZhbESyEDHHcnEnaRBpjwKEoRqYrku+msf2oyYV1CdSBWF0&#10;Hb0S+mkBf3LWk+NK7n8cBCrOzEdLyt7m83m0aArmi+WMArzOVNcZYSVBlTxwNv5uw2jrg0O9b6nS&#10;OEsL9zSNRiehXrs690+uSnzPLyDa9jpOp17f6eYXAAAA//8DAFBLAwQUAAYACAAAACEAMFxcteEA&#10;AAALAQAADwAAAGRycy9kb3ducmV2LnhtbEyPwU6DQBCG7ya+w2ZMvBi7FEpLkKUxjR5M1ESs94Ud&#10;gcrOEnbb4ts7nvQ4M1/+/5tiO9tBnHDyvSMFy0UEAqlxpqdWwf798TYD4YMmowdHqOAbPWzLy4tC&#10;58ad6Q1PVWgFh5DPtYIuhDGX0jcdWu0XbkTi26ebrA48Tq00kz5zuB1kHEVraXVP3NDpEXcdNl/V&#10;0XLvw5yNH/Xz7vBU3dSH+JX6l4yUur6a7+9ABJzDHwy/+qwOJTvV7kjGi0FBEqUJowrWy3gFgok0&#10;TWIQNW9WyQZkWcj/P5Q/AAAA//8DAFBLAQItABQABgAIAAAAIQC2gziS/gAAAOEBAAATAAAAAAAA&#10;AAAAAAAAAAAAAABbQ29udGVudF9UeXBlc10ueG1sUEsBAi0AFAAGAAgAAAAhADj9If/WAAAAlAEA&#10;AAsAAAAAAAAAAAAAAAAALwEAAF9yZWxzLy5yZWxzUEsBAi0AFAAGAAgAAAAhAP1cuEwGAgAA7wMA&#10;AA4AAAAAAAAAAAAAAAAALgIAAGRycy9lMm9Eb2MueG1sUEsBAi0AFAAGAAgAAAAhADBcXLXhAAAA&#10;CwEAAA8AAAAAAAAAAAAAAAAAYAQAAGRycy9kb3ducmV2LnhtbFBLBQYAAAAABAAEAPMAAABuBQAA&#10;AAA=&#10;" o:allowincell="f" stroked="f">
                <v:fill opacity="0"/>
                <v:textbox>
                  <w:txbxContent>
                    <w:p w14:paraId="3477B057" w14:textId="77777777" w:rsidR="00A930A7" w:rsidRDefault="00A930A7">
                      <w:pPr>
                        <w:pStyle w:val="FrameContents"/>
                        <w:spacing w:line="240" w:lineRule="auto"/>
                      </w:pPr>
                      <w:r>
                        <w:rPr>
                          <w:sz w:val="14"/>
                          <w:szCs w:val="14"/>
                          <w:lang w:val="bg-BG"/>
                        </w:rPr>
                        <w:br/>
                      </w:r>
                    </w:p>
                  </w:txbxContent>
                </v:textbox>
                <w10:wrap anchory="page"/>
              </v:shape>
            </w:pict>
          </mc:Fallback>
        </mc:AlternateContent>
      </w:r>
    </w:p>
    <w:p w14:paraId="582135D4" w14:textId="0CAD2E7C" w:rsidR="002E3D9A" w:rsidRPr="001D0902" w:rsidRDefault="008644F2" w:rsidP="009A68B7">
      <w:pPr>
        <w:keepNext/>
        <w:spacing w:line="240" w:lineRule="auto"/>
        <w:ind w:left="1260" w:hanging="1260"/>
        <w:rPr>
          <w:b/>
          <w:bCs/>
          <w:color w:val="000000"/>
          <w:szCs w:val="22"/>
          <w:lang w:val="bg-BG"/>
        </w:rPr>
      </w:pPr>
      <w:r>
        <w:rPr>
          <w:b/>
          <w:bCs/>
          <w:color w:val="000000"/>
          <w:szCs w:val="22"/>
          <w:lang w:val="bg-BG"/>
        </w:rPr>
        <w:lastRenderedPageBreak/>
        <w:t xml:space="preserve">Фигура </w:t>
      </w:r>
      <w:r w:rsidR="00B22916">
        <w:rPr>
          <w:b/>
          <w:bCs/>
          <w:color w:val="000000"/>
          <w:szCs w:val="22"/>
          <w:lang w:val="bg-BG"/>
        </w:rPr>
        <w:t>19</w:t>
      </w:r>
      <w:r>
        <w:rPr>
          <w:b/>
          <w:bCs/>
          <w:color w:val="000000"/>
          <w:szCs w:val="22"/>
          <w:lang w:val="bg-BG"/>
        </w:rPr>
        <w:tab/>
      </w:r>
      <w:proofErr w:type="spellStart"/>
      <w:r>
        <w:rPr>
          <w:b/>
          <w:bCs/>
          <w:szCs w:val="22"/>
          <w:lang w:val="bg-BG"/>
        </w:rPr>
        <w:t>PROpel</w:t>
      </w:r>
      <w:proofErr w:type="spellEnd"/>
      <w:r>
        <w:rPr>
          <w:b/>
          <w:bCs/>
          <w:color w:val="000000"/>
          <w:szCs w:val="22"/>
          <w:lang w:val="bg-BG"/>
        </w:rPr>
        <w:t xml:space="preserve">: Криви на </w:t>
      </w:r>
      <w:proofErr w:type="spellStart"/>
      <w:r>
        <w:rPr>
          <w:b/>
          <w:bCs/>
          <w:color w:val="000000"/>
          <w:szCs w:val="22"/>
          <w:lang w:val="bg-BG"/>
        </w:rPr>
        <w:t>Kaplan-Meier</w:t>
      </w:r>
      <w:proofErr w:type="spellEnd"/>
      <w:r>
        <w:rPr>
          <w:b/>
          <w:bCs/>
          <w:color w:val="000000"/>
          <w:szCs w:val="22"/>
          <w:lang w:val="bg-BG"/>
        </w:rPr>
        <w:t xml:space="preserve"> </w:t>
      </w:r>
      <w:r w:rsidR="008B038E">
        <w:rPr>
          <w:b/>
          <w:bCs/>
          <w:color w:val="000000"/>
          <w:szCs w:val="22"/>
          <w:lang w:val="bg-BG"/>
        </w:rPr>
        <w:t xml:space="preserve">за </w:t>
      </w:r>
      <w:r>
        <w:rPr>
          <w:b/>
          <w:bCs/>
          <w:color w:val="000000"/>
          <w:szCs w:val="22"/>
          <w:lang w:val="bg-BG"/>
        </w:rPr>
        <w:t>ОП</w:t>
      </w:r>
      <w:r w:rsidR="009B3670">
        <w:rPr>
          <w:b/>
          <w:bCs/>
          <w:color w:val="000000"/>
          <w:szCs w:val="22"/>
          <w:lang w:val="bg-BG"/>
        </w:rPr>
        <w:t xml:space="preserve"> </w:t>
      </w:r>
      <w:r w:rsidR="009B3670">
        <w:rPr>
          <w:b/>
          <w:szCs w:val="22"/>
          <w:lang w:val="bg-BG"/>
        </w:rPr>
        <w:t xml:space="preserve">(48% от планираното време на проследяване), </w:t>
      </w:r>
      <w:r w:rsidR="009B3670">
        <w:rPr>
          <w:b/>
          <w:bCs/>
          <w:szCs w:val="22"/>
          <w:lang w:val="bg-BG"/>
        </w:rPr>
        <w:t>дата на заключване на базата данни 12 октомври 2022 г.</w:t>
      </w:r>
    </w:p>
    <w:p w14:paraId="0D1AF849" w14:textId="650D117F" w:rsidR="00370E42" w:rsidRPr="001D0902" w:rsidRDefault="00370E42" w:rsidP="009A68B7">
      <w:pPr>
        <w:keepNext/>
        <w:spacing w:line="240" w:lineRule="auto"/>
        <w:rPr>
          <w:lang w:val="bg-BG"/>
        </w:rPr>
      </w:pPr>
    </w:p>
    <w:p w14:paraId="0AA56E39" w14:textId="25E2C9CC" w:rsidR="00651A73" w:rsidRPr="001307F8" w:rsidRDefault="00BB29B2" w:rsidP="009A68B7">
      <w:pPr>
        <w:pStyle w:val="NoSpacing"/>
        <w:rPr>
          <w:rFonts w:ascii="Times New Roman" w:hAnsi="Times New Roman"/>
          <w:noProof/>
          <w:lang w:val="bg-BG"/>
        </w:rPr>
      </w:pPr>
      <w:r>
        <w:rPr>
          <w:noProof/>
          <w:lang w:val="bg-BG" w:eastAsia="bg-BG"/>
        </w:rPr>
        <mc:AlternateContent>
          <mc:Choice Requires="wps">
            <w:drawing>
              <wp:anchor distT="0" distB="0" distL="114300" distR="114300" simplePos="0" relativeHeight="251658313" behindDoc="0" locked="0" layoutInCell="1" allowOverlap="1" wp14:anchorId="2E368D16" wp14:editId="0407400B">
                <wp:simplePos x="0" y="0"/>
                <wp:positionH relativeFrom="margin">
                  <wp:posOffset>95885</wp:posOffset>
                </wp:positionH>
                <wp:positionV relativeFrom="paragraph">
                  <wp:posOffset>3258820</wp:posOffset>
                </wp:positionV>
                <wp:extent cx="5760085" cy="45085"/>
                <wp:effectExtent l="5715" t="0" r="6350" b="889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60085" cy="45085"/>
                        </a:xfrm>
                        <a:custGeom>
                          <a:avLst/>
                          <a:gdLst>
                            <a:gd name="T0" fmla="*/ 0 w 9101328"/>
                            <a:gd name="T1" fmla="*/ 0 h 45085"/>
                            <a:gd name="T2" fmla="*/ 9101328 w 9101328"/>
                            <a:gd name="T3" fmla="*/ 0 h 45085"/>
                            <a:gd name="T4" fmla="*/ 0 w 9101328"/>
                            <a:gd name="T5" fmla="*/ 0 h 45085"/>
                            <a:gd name="T6" fmla="*/ 9101328 w 9101328"/>
                            <a:gd name="T7" fmla="*/ 45085 h 45085"/>
                          </a:gdLst>
                          <a:ahLst/>
                          <a:cxnLst>
                            <a:cxn ang="0">
                              <a:pos x="T0" y="T1"/>
                            </a:cxn>
                            <a:cxn ang="0">
                              <a:pos x="T2" y="T3"/>
                            </a:cxn>
                          </a:cxnLst>
                          <a:rect l="T4" t="T5" r="T6" b="T7"/>
                          <a:pathLst>
                            <a:path w="9101328" h="45085">
                              <a:moveTo>
                                <a:pt x="0" y="0"/>
                              </a:moveTo>
                              <a:lnTo>
                                <a:pt x="9101328" y="0"/>
                              </a:lnTo>
                            </a:path>
                          </a:pathLst>
                        </a:custGeom>
                        <a:noFill/>
                        <a:ln w="609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hape 8" style="position:absolute;margin-left:7.55pt;margin-top:256.6pt;width:453.55pt;height:3.55pt;flip:y;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01328,45085" o:spid="_x0000_s1026" filled="f" strokeweight=".48pt" path="m,l91013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8EwAIAAFEGAAAOAAAAZHJzL2Uyb0RvYy54bWysVdtu2zAMfR+wfxD0OGC1nebSGnWKoV2H&#10;AbsB9fauSHJsTJY0SYnTff1I2XHdbsGAYXkwKPOYPDwUmavrQ6vIXjrfGF3Q7CylRGpuRKO3Bf1a&#10;3r2+oMQHpgVTRsuCPkhPr9cvX1x1NpczUxslpCMQRPu8swWtQ7B5knhey5b5M2OlBmdlXMsCHN02&#10;EY51EL1VySxNl0lnnLDOcOk9vL3tnXQd41eV5OFzVXkZiCoocAvx6eJzg89kfcXyrWO2bvhAg/0D&#10;i5Y1GpKOoW5ZYGTnmt9CtQ13xpsqnHHTJqaqGi5jDVBNlj6r5r5mVsZaQBxvR5n8/wvLP+3v7ReH&#10;1L39YPh3D4oknfX56MGDBwzZdB+NgB6yXTCx2EPlWlKpxn6D1sc3UBA5RHUfRnXlIRAOLxerZZpe&#10;LCjh4Jsv0MRcLMcwSIDvfHgnTbTZ/oMPfXMEWFFaQTRrIX8JjaxaBX16lZCUdOQyS7Pz2cXQzBGW&#10;PYHVZMwJbRpBswloiHM64vkEnJITEedPQCfZgRCTIk7EWk5Af2W3moBjrVOGoPP2qCSrj+Lygx7U&#10;BYswHNo0NtIaj41EqaFbZTa0ClCxU38Gg5YIPp+CIe9jEgfziJNYgkYwiiVoALNYQpUwjOWqb6Bl&#10;AflhHjRJV9Bjg0l9vDnobc1elibiwrNbB1kfvUpPUWOs4w0FbI8AAxPGOzmSQP6Te6nNXaNUvJhK&#10;I7Vlegn0OYPd5bSI2nmjGoEwpObddnOjHNkz3EDxN8jzBObMTosYtpZMvB3swBrV25HkMJk4jLjg&#10;fL4x4gEG05l+r8EeBqM27iclHey0gvofO+YkJeq9hqVxmc3nuATjYb5YzeDgpp7N1MM0h1AFDRQu&#10;Bpo3AU7wyc66ZltDpn7mtXkDC6FqcFzj5uhZDQfYW1HQYcfiYpyeI+rxn2D9CwAA//8DAFBLAwQU&#10;AAYACAAAACEAi6rSPuAAAAAKAQAADwAAAGRycy9kb3ducmV2LnhtbEyPzU7DMBCE70i8g7VIXBC1&#10;4xJEQ5wKVUIq3PojIW5ubJKAvY5stw1vz3KC287uaPabejl5x042piGggmImgFlsgxmwU7DfPd8+&#10;AEtZo9EuoFXwbRMsm8uLWlcmnHFjT9vcMQrBVGkFfc5jxXlqe+t1moXRIt0+QvQ6k4wdN1GfKdw7&#10;LoW4514PSB96PdpVb9uv7dErcG6xj3c3b22JYh1eXj+H9/VupdT11fT0CCzbKf+Z4Ref0KEhpkM4&#10;oknMkS4Lciooi7kERoaFlDQcaCPFHHhT8/8Vmh8AAAD//wMAUEsBAi0AFAAGAAgAAAAhALaDOJL+&#10;AAAA4QEAABMAAAAAAAAAAAAAAAAAAAAAAFtDb250ZW50X1R5cGVzXS54bWxQSwECLQAUAAYACAAA&#10;ACEAOP0h/9YAAACUAQAACwAAAAAAAAAAAAAAAAAvAQAAX3JlbHMvLnJlbHNQSwECLQAUAAYACAAA&#10;ACEAhuEfBMACAABRBgAADgAAAAAAAAAAAAAAAAAuAgAAZHJzL2Uyb0RvYy54bWxQSwECLQAUAAYA&#10;CAAAACEAi6rSPuAAAAAKAQAADwAAAAAAAAAAAAAAAAAaBQAAZHJzL2Rvd25yZXYueG1sUEsFBgAA&#10;AAAEAAQA8wAAACcGAAAAAA==&#10;" w14:anchorId="2CC29897">
                <v:stroke endcap="round"/>
                <v:path textboxrect="0,0,9101328,45085" arrowok="t" o:connecttype="custom" o:connectlocs="0,0;5760085,0" o:connectangles="0,0"/>
                <w10:wrap anchorx="margin"/>
              </v:shape>
            </w:pict>
          </mc:Fallback>
        </mc:AlternateContent>
      </w:r>
      <w:r>
        <w:rPr>
          <w:noProof/>
          <w:lang w:val="bg-BG" w:eastAsia="bg-BG"/>
        </w:rPr>
        <mc:AlternateContent>
          <mc:Choice Requires="wps">
            <w:drawing>
              <wp:anchor distT="0" distB="0" distL="114300" distR="114300" simplePos="0" relativeHeight="251658312" behindDoc="0" locked="0" layoutInCell="1" allowOverlap="1" wp14:anchorId="7DCF4D5F" wp14:editId="566E4710">
                <wp:simplePos x="0" y="0"/>
                <wp:positionH relativeFrom="column">
                  <wp:posOffset>10795</wp:posOffset>
                </wp:positionH>
                <wp:positionV relativeFrom="paragraph">
                  <wp:posOffset>3078480</wp:posOffset>
                </wp:positionV>
                <wp:extent cx="2186305" cy="214630"/>
                <wp:effectExtent l="0" t="0" r="0" b="0"/>
                <wp:wrapNone/>
                <wp:docPr id="5450" name="Text Box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1A20A4AB" w14:textId="7D5D00B2" w:rsidR="00A930A7" w:rsidRPr="00E8639D" w:rsidRDefault="00A930A7" w:rsidP="00370E42">
                            <w:pPr>
                              <w:spacing w:line="240" w:lineRule="auto"/>
                              <w:rPr>
                                <w:sz w:val="14"/>
                                <w:szCs w:val="1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CF4D5F" id="Text Box 5450" o:spid="_x0000_s1114" type="#_x0000_t202" style="position:absolute;margin-left:.85pt;margin-top:242.4pt;width:172.15pt;height:16.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kT/AEAANUDAAAOAAAAZHJzL2Uyb0RvYy54bWysU8tu2zAQvBfoPxC813rUTh3BcpAmTVEg&#10;fQBJP4CiKIsoyWVJ2pL79VlSimM0t6I6EFytdnZndrS5GrUiB+G8BFPTYpFTIgyHVppdTX8+3r1b&#10;U+IDMy1TYERNj8LTq+3bN5vBVqKEHlQrHEEQ46vB1rQPwVZZ5nkvNPMLsMJgsgOnWcDQ7bLWsQHR&#10;tcrKPL/IBnCtdcCF9/j2dkrSbcLvOsHD967zIhBVU5wtpNOls4lntt2waueY7SWfx2D/MIVm0mDT&#10;E9QtC4zsnXwFpSV34KELCw46g66TXCQOyKbI/2Lz0DMrEhcUx9uTTP7/wfJvhwf7w5EwfoQRF5hI&#10;eHsP/JcnBm56Znbi2jkYesFabFxEybLB+moujVL7ykeQZvgKLS6Z7QMkoLFzOqqCPAmi4wKOJ9HF&#10;GAjHl2WxvnifryjhmCuLJQapBaueq63z4bMATeKlpg6XmtDZ4d6HOA2rnj+JzQzcSaXSYpUhQ00v&#10;V+UqFZxltAzoOyV1Tdd5fCYnRJKfTJuKA5NqumMDZWbWkehEOYzNSGSLAKtYHFVooD2iDg4mn+F/&#10;gZce3B9KBvRYTf3vPXOCEvXFoJaXxXIZTZmC5epDiYE7zzTnGWY4QtU0UDJdb0Iy8sT5GjXvZJLj&#10;ZZJ5ZvROUmn2eTTneZy+evkbt08AAAD//wMAUEsDBBQABgAIAAAAIQCsXEZ/3QAAAAkBAAAPAAAA&#10;ZHJzL2Rvd25yZXYueG1sTI/BTsMwEETvSPyDtUi9UbttmoYQp0IgriAKReLmxtskaryOYrcJf89y&#10;guNoRjNviu3kOnHBIbSeNCzmCgRS5W1LtYaP9+fbDESIhqzpPKGGbwywLa+vCpNbP9IbXnaxFlxC&#10;ITcamhj7XMpQNehMmPseib2jH5yJLIda2sGMXO46uVQqlc60xAuN6fGxweq0OzsN+5fj12eiXusn&#10;t+5HPylJ7k5qPbuZHu5BRJziXxh+8RkdSmY6+DPZIDrWGw5qSLKEH7C/SlL+dtCwXmQpyLKQ/x+U&#10;PwAAAP//AwBQSwECLQAUAAYACAAAACEAtoM4kv4AAADhAQAAEwAAAAAAAAAAAAAAAAAAAAAAW0Nv&#10;bnRlbnRfVHlwZXNdLnhtbFBLAQItABQABgAIAAAAIQA4/SH/1gAAAJQBAAALAAAAAAAAAAAAAAAA&#10;AC8BAABfcmVscy8ucmVsc1BLAQItABQABgAIAAAAIQDSJPkT/AEAANUDAAAOAAAAAAAAAAAAAAAA&#10;AC4CAABkcnMvZTJvRG9jLnhtbFBLAQItABQABgAIAAAAIQCsXEZ/3QAAAAkBAAAPAAAAAAAAAAAA&#10;AAAAAFYEAABkcnMvZG93bnJldi54bWxQSwUGAAAAAAQABADzAAAAYAUAAAAA&#10;" filled="f" stroked="f">
                <v:textbox>
                  <w:txbxContent>
                    <w:p w14:paraId="1A20A4AB" w14:textId="7D5D00B2" w:rsidR="00A930A7" w:rsidRPr="00E8639D" w:rsidRDefault="00A930A7" w:rsidP="00370E42">
                      <w:pPr>
                        <w:spacing w:line="240" w:lineRule="auto"/>
                        <w:rPr>
                          <w:sz w:val="14"/>
                          <w:szCs w:val="14"/>
                        </w:rPr>
                      </w:pPr>
                    </w:p>
                  </w:txbxContent>
                </v:textbox>
              </v:shape>
            </w:pict>
          </mc:Fallback>
        </mc:AlternateContent>
      </w:r>
    </w:p>
    <w:p w14:paraId="07822966" w14:textId="469CC6E9" w:rsidR="00651A73" w:rsidRPr="00E8639D" w:rsidRDefault="00BB29B2" w:rsidP="009A68B7">
      <w:pPr>
        <w:pStyle w:val="NoSpacing"/>
        <w:rPr>
          <w:rFonts w:ascii="Times New Roman" w:hAnsi="Times New Roman"/>
        </w:rPr>
      </w:pPr>
      <w:r>
        <w:rPr>
          <w:noProof/>
          <w:lang w:val="bg-BG" w:eastAsia="bg-BG"/>
        </w:rPr>
        <mc:AlternateContent>
          <mc:Choice Requires="wps">
            <w:drawing>
              <wp:anchor distT="0" distB="0" distL="114300" distR="114300" simplePos="0" relativeHeight="251658421" behindDoc="0" locked="0" layoutInCell="1" allowOverlap="1" wp14:anchorId="6C9656C2" wp14:editId="6F2702A1">
                <wp:simplePos x="0" y="0"/>
                <wp:positionH relativeFrom="margin">
                  <wp:posOffset>-960755</wp:posOffset>
                </wp:positionH>
                <wp:positionV relativeFrom="paragraph">
                  <wp:posOffset>1427480</wp:posOffset>
                </wp:positionV>
                <wp:extent cx="2122170" cy="198120"/>
                <wp:effectExtent l="0" t="635" r="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21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0281" w14:textId="70B1EE96" w:rsidR="00A930A7" w:rsidRPr="00E8639D" w:rsidRDefault="00A930A7" w:rsidP="00F7154D">
                            <w:pPr>
                              <w:spacing w:line="240" w:lineRule="auto"/>
                              <w:jc w:val="center"/>
                              <w:rPr>
                                <w:sz w:val="14"/>
                                <w:szCs w:val="14"/>
                              </w:rPr>
                            </w:pPr>
                            <w:r>
                              <w:rPr>
                                <w:sz w:val="14"/>
                                <w:szCs w:val="14"/>
                                <w:lang w:val="bg-BG"/>
                              </w:rPr>
                              <w:t>Вероятност за обща преживяемост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656C2" id="Text Box 27" o:spid="_x0000_s1115" type="#_x0000_t202" style="position:absolute;margin-left:-75.65pt;margin-top:112.4pt;width:167.1pt;height:15.6pt;rotation:-90;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e/7QEAALsDAAAOAAAAZHJzL2Uyb0RvYy54bWysU9tu2zAMfR+wfxD03viCtE2NOEXXosOA&#10;bh3Q7QNkWbKF2aJGKbHz96OUIMm2t2F+ICxSPjyHh17fz+PAdgq9AVvzYpFzpqyE1tiu5t+/PV+t&#10;OPNB2FYMYFXN98rz+837d+vJVaqEHoZWISMQ66vJ1bwPwVVZ5mWvRuEX4JSlogYcRaAjdlmLYiL0&#10;ccjKPL/JJsDWIUjlPWWfDkW+SfhaKxletfYqsKHmxC2kiCk2MWabtag6FK438khD/AOLURhLTU9Q&#10;TyIItkXzF9RoJIIHHRYSxgy0NlIlDaSmyP9Q89YLp5IWGo53pzH5/wcrv+ze3FdkYf4AMxmYRHj3&#10;AvKHZxYee2E79YAIU69ES42LOLJscr46fhpH7SsfQZrpM7RkstgGSECzxpEh0NSvrpd5fFKaZDNq&#10;Rn7sTx6oOTBJybIoy+KWSpJqxd2qKJNJmagiWByxQx8+KhhZfKk5kscJVexefIjkzlfidQvPZhiS&#10;z4P9LUEXYyaJifwPSsLczMy0NV/dRKlRXAPtnuQlIcSM1p36xlhGohNtT839z61AxdnwydKU7orl&#10;kkohHZbXtySC4WWluawIK3ugpQycHV4fw2FFtw5N11Ozgy8WHmiy2iSVZ2JHCbQhSfxxm+MKXp7T&#10;rfM/t/kFAAD//wMAUEsDBBQABgAIAAAAIQASwuW53QAAAAYBAAAPAAAAZHJzL2Rvd25yZXYueG1s&#10;TI7BTsJAFEX3JvzD5JG4kykUgdROCdEQQ1yggGE7dB5tQ+dN7Uyh/r3PlS5v7s25J132thZXbH3l&#10;SMF4FIFAyp2pqFBw2K8fFiB80GR07QgVfKOHZTa4S3Vi3I0+8LoLhWAI+UQrKENoEil9XqLVfuQa&#10;JO7OrrU6cGwLaVp9Y7it5SSKZtLqivih1A0+l5hfdp1VMD8E+zU7nrfxRm6KY/e6fn97+VTqftiv&#10;nkAE7MPfGH71WR0ydjq5jowXtYIJ75gUxyC4jcdTECcF02j+CDJL5X/97AcAAP//AwBQSwECLQAU&#10;AAYACAAAACEAtoM4kv4AAADhAQAAEwAAAAAAAAAAAAAAAAAAAAAAW0NvbnRlbnRfVHlwZXNdLnht&#10;bFBLAQItABQABgAIAAAAIQA4/SH/1gAAAJQBAAALAAAAAAAAAAAAAAAAAC8BAABfcmVscy8ucmVs&#10;c1BLAQItABQABgAIAAAAIQBomse/7QEAALsDAAAOAAAAAAAAAAAAAAAAAC4CAABkcnMvZTJvRG9j&#10;LnhtbFBLAQItABQABgAIAAAAIQASwuW53QAAAAYBAAAPAAAAAAAAAAAAAAAAAEcEAABkcnMvZG93&#10;bnJldi54bWxQSwUGAAAAAAQABADzAAAAUQUAAAAA&#10;" filled="f" stroked="f">
                <v:textbox style="layout-flow:vertical;mso-layout-flow-alt:bottom-to-top">
                  <w:txbxContent>
                    <w:p w14:paraId="10240281" w14:textId="70B1EE96" w:rsidR="00A930A7" w:rsidRPr="00E8639D" w:rsidRDefault="00A930A7" w:rsidP="00F7154D">
                      <w:pPr>
                        <w:spacing w:line="240" w:lineRule="auto"/>
                        <w:jc w:val="center"/>
                        <w:rPr>
                          <w:sz w:val="14"/>
                          <w:szCs w:val="14"/>
                        </w:rPr>
                      </w:pPr>
                      <w:r>
                        <w:rPr>
                          <w:sz w:val="14"/>
                          <w:szCs w:val="14"/>
                          <w:lang w:val="bg-BG"/>
                        </w:rPr>
                        <w:t>Вероятност за обща преживяемост</w:t>
                      </w:r>
                    </w:p>
                  </w:txbxContent>
                </v:textbox>
                <w10:wrap anchorx="margin"/>
              </v:shape>
            </w:pict>
          </mc:Fallback>
        </mc:AlternateContent>
      </w:r>
      <w:r>
        <w:rPr>
          <w:noProof/>
          <w:lang w:val="bg-BG" w:eastAsia="bg-BG"/>
        </w:rPr>
        <mc:AlternateContent>
          <mc:Choice Requires="wps">
            <w:drawing>
              <wp:anchor distT="0" distB="0" distL="114300" distR="114300" simplePos="0" relativeHeight="251658420" behindDoc="0" locked="0" layoutInCell="1" allowOverlap="1" wp14:anchorId="141C7486" wp14:editId="33E0C165">
                <wp:simplePos x="0" y="0"/>
                <wp:positionH relativeFrom="column">
                  <wp:posOffset>2465070</wp:posOffset>
                </wp:positionH>
                <wp:positionV relativeFrom="paragraph">
                  <wp:posOffset>97790</wp:posOffset>
                </wp:positionV>
                <wp:extent cx="2898775" cy="4362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436245"/>
                        </a:xfrm>
                        <a:prstGeom prst="rect">
                          <a:avLst/>
                        </a:prstGeom>
                        <a:noFill/>
                        <a:ln w="9525">
                          <a:noFill/>
                          <a:miter lim="800000"/>
                          <a:headEnd/>
                          <a:tailEnd/>
                        </a:ln>
                      </wps:spPr>
                      <wps:txbx>
                        <w:txbxContent>
                          <w:p w14:paraId="76374CAD" w14:textId="77777777" w:rsidR="00A930A7" w:rsidRPr="00E8639D" w:rsidRDefault="00A930A7" w:rsidP="002A4890">
                            <w:pPr>
                              <w:spacing w:line="240" w:lineRule="auto"/>
                              <w:jc w:val="right"/>
                              <w:rPr>
                                <w:sz w:val="14"/>
                                <w:szCs w:val="14"/>
                              </w:rPr>
                            </w:pPr>
                            <w:proofErr w:type="spellStart"/>
                            <w:r>
                              <w:rPr>
                                <w:sz w:val="14"/>
                                <w:szCs w:val="14"/>
                                <w:lang w:val="bg-BG"/>
                              </w:rPr>
                              <w:t>Олапариб</w:t>
                            </w:r>
                            <w:proofErr w:type="spellEnd"/>
                            <w:r w:rsidRPr="00E8639D">
                              <w:rPr>
                                <w:sz w:val="14"/>
                                <w:szCs w:val="14"/>
                              </w:rPr>
                              <w:t xml:space="preserve"> 300 mg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(N=399)</w:t>
                            </w:r>
                            <w:r w:rsidRPr="00E8639D">
                              <w:rPr>
                                <w:sz w:val="14"/>
                                <w:szCs w:val="14"/>
                              </w:rPr>
                              <w:br/>
                            </w:r>
                            <w:r>
                              <w:rPr>
                                <w:sz w:val="14"/>
                                <w:szCs w:val="14"/>
                                <w:lang w:val="bg-BG"/>
                              </w:rPr>
                              <w:t>Плацебо</w:t>
                            </w:r>
                            <w:r w:rsidRPr="00E8639D">
                              <w:rPr>
                                <w:sz w:val="14"/>
                                <w:szCs w:val="14"/>
                              </w:rPr>
                              <w:t xml:space="preserve">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(N=397)</w:t>
                            </w:r>
                          </w:p>
                          <w:p w14:paraId="7EF74757" w14:textId="751AE0F5" w:rsidR="00A930A7" w:rsidRPr="00E8639D" w:rsidRDefault="00A930A7" w:rsidP="00651A73">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1C7486" id="Text Box 26" o:spid="_x0000_s1116" type="#_x0000_t202" style="position:absolute;margin-left:194.1pt;margin-top:7.7pt;width:228.25pt;height:34.3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W9/gEAANUDAAAOAAAAZHJzL2Uyb0RvYy54bWysU8tu2zAQvBfoPxC817JVO7YFy0GaNEWB&#10;9AGk/YA1RVlESS5L0pbSr++SchyjvRXVgSC52tmd2eHmejCaHaUPCm3NZ5MpZ9IKbJTd1/z7t/s3&#10;K85CBNuARitr/iQDv96+frXpXSVL7FA30jMCsaHqXc27GF1VFEF00kCYoJOWgi16A5GOfl80HnpC&#10;N7oop9OrokffOI9ChkC3d2OQbzN+20oRv7RtkJHpmlNvMa8+r7u0FtsNVHsPrlPi1Ab8QxcGlKWi&#10;Z6g7iMAOXv0FZZTwGLCNE4GmwLZVQmYOxGY2/YPNYwdOZi4kTnBnmcL/gxWfj4/uq2dxeIcDDTCT&#10;CO4BxY/ALN52YPfyxnvsOwkNFZ4lyYreheqUmqQOVUggu/4TNjRkOETMQEPrTVKFeDJCpwE8nUWX&#10;Q2SCLsvVerVcLjgTFJu/vSrni1wCquds50P8INGwtKm5p6FmdDg+hJi6ger5l1TM4r3SOg9WW9bX&#10;fL0oFznhImJUJN9pZWq+mqZvdEIi+d42OTmC0uOeCmh7Yp2IjpTjsBuYaghgmZKTCjtsnkgHj6PP&#10;6F3QpkP/i7OePFbz8PMAXnKmP1rScj2bz5Mp82G+WJZ08JeR3WUErCComkfOxu1tzEYeOd+Q5q3K&#10;crx0cuqZvJNVOvk8mfPynP96eY3b3wAAAP//AwBQSwMEFAAGAAgAAAAhAA+Wvi/dAAAACQEAAA8A&#10;AABkcnMvZG93bnJldi54bWxMj8FOwzAMhu9IvENkJG4s2ei2UppOE4graIMhccsar63WOFWTreXt&#10;8U7sZuv/9PtzvhpdK87Yh8aThulEgUAqvW2o0vD1+faQggjRkDWtJ9TwiwFWxe1NbjLrB9rgeRsr&#10;wSUUMqOhjrHLpAxljc6Eie+QODv43pnIa19J25uBy10rZ0otpDMN8YXadPhSY3ncnpyG3fvh5ztR&#10;H9Wrm3eDH5Uk9yS1vr8b188gIo7xH4aLPqtDwU57fyIbRKvhMU1njHIwT0AwkCbJEsT+MkxBFrm8&#10;/qD4AwAA//8DAFBLAQItABQABgAIAAAAIQC2gziS/gAAAOEBAAATAAAAAAAAAAAAAAAAAAAAAABb&#10;Q29udGVudF9UeXBlc10ueG1sUEsBAi0AFAAGAAgAAAAhADj9If/WAAAAlAEAAAsAAAAAAAAAAAAA&#10;AAAALwEAAF9yZWxzLy5yZWxzUEsBAi0AFAAGAAgAAAAhAHZVZb3+AQAA1QMAAA4AAAAAAAAAAAAA&#10;AAAALgIAAGRycy9lMm9Eb2MueG1sUEsBAi0AFAAGAAgAAAAhAA+Wvi/dAAAACQEAAA8AAAAAAAAA&#10;AAAAAAAAWAQAAGRycy9kb3ducmV2LnhtbFBLBQYAAAAABAAEAPMAAABiBQAAAAA=&#10;" filled="f" stroked="f">
                <v:textbox>
                  <w:txbxContent>
                    <w:p w14:paraId="76374CAD" w14:textId="77777777" w:rsidR="00A930A7" w:rsidRPr="00E8639D" w:rsidRDefault="00A930A7" w:rsidP="002A4890">
                      <w:pPr>
                        <w:spacing w:line="240" w:lineRule="auto"/>
                        <w:jc w:val="right"/>
                        <w:rPr>
                          <w:sz w:val="14"/>
                          <w:szCs w:val="14"/>
                        </w:rPr>
                      </w:pPr>
                      <w:proofErr w:type="spellStart"/>
                      <w:r>
                        <w:rPr>
                          <w:sz w:val="14"/>
                          <w:szCs w:val="14"/>
                          <w:lang w:val="bg-BG"/>
                        </w:rPr>
                        <w:t>Олапариб</w:t>
                      </w:r>
                      <w:proofErr w:type="spellEnd"/>
                      <w:r w:rsidRPr="00E8639D">
                        <w:rPr>
                          <w:sz w:val="14"/>
                          <w:szCs w:val="14"/>
                        </w:rPr>
                        <w:t xml:space="preserve"> 300 mg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(N=399)</w:t>
                      </w:r>
                      <w:r w:rsidRPr="00E8639D">
                        <w:rPr>
                          <w:sz w:val="14"/>
                          <w:szCs w:val="14"/>
                        </w:rPr>
                        <w:br/>
                      </w:r>
                      <w:r>
                        <w:rPr>
                          <w:sz w:val="14"/>
                          <w:szCs w:val="14"/>
                          <w:lang w:val="bg-BG"/>
                        </w:rPr>
                        <w:t>Плацебо</w:t>
                      </w:r>
                      <w:r w:rsidRPr="00E8639D">
                        <w:rPr>
                          <w:sz w:val="14"/>
                          <w:szCs w:val="14"/>
                        </w:rPr>
                        <w:t xml:space="preserve">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(N=397)</w:t>
                      </w:r>
                    </w:p>
                    <w:p w14:paraId="7EF74757" w14:textId="751AE0F5" w:rsidR="00A930A7" w:rsidRPr="00E8639D" w:rsidRDefault="00A930A7" w:rsidP="00651A73">
                      <w:pPr>
                        <w:spacing w:line="240" w:lineRule="auto"/>
                        <w:jc w:val="right"/>
                        <w:rPr>
                          <w:sz w:val="14"/>
                          <w:szCs w:val="14"/>
                        </w:rPr>
                      </w:pPr>
                    </w:p>
                  </w:txbxContent>
                </v:textbox>
              </v:shape>
            </w:pict>
          </mc:Fallback>
        </mc:AlternateContent>
      </w:r>
      <w:r>
        <w:rPr>
          <w:noProof/>
          <w:lang w:val="bg-BG" w:eastAsia="bg-BG"/>
        </w:rPr>
        <mc:AlternateContent>
          <mc:Choice Requires="wps">
            <w:drawing>
              <wp:anchor distT="45720" distB="45720" distL="114300" distR="114300" simplePos="0" relativeHeight="251658416" behindDoc="0" locked="0" layoutInCell="1" allowOverlap="1" wp14:anchorId="3592FA79" wp14:editId="2AF8D67E">
                <wp:simplePos x="0" y="0"/>
                <wp:positionH relativeFrom="column">
                  <wp:posOffset>2110105</wp:posOffset>
                </wp:positionH>
                <wp:positionV relativeFrom="paragraph">
                  <wp:posOffset>2792095</wp:posOffset>
                </wp:positionV>
                <wp:extent cx="1574165" cy="19875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44724F0C" w14:textId="77777777" w:rsidR="00A930A7" w:rsidRPr="00B83DC8" w:rsidRDefault="00A930A7" w:rsidP="00BC553C">
                            <w:pPr>
                              <w:spacing w:line="240" w:lineRule="auto"/>
                              <w:rPr>
                                <w:sz w:val="14"/>
                                <w:szCs w:val="14"/>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bg-BG"/>
                              </w:rPr>
                              <w:t xml:space="preserve"> (месеци)</w:t>
                            </w:r>
                            <w:r>
                              <w:rPr>
                                <w:sz w:val="14"/>
                                <w:szCs w:val="14"/>
                              </w:rPr>
                              <w:br/>
                            </w:r>
                          </w:p>
                          <w:p w14:paraId="2C341D75" w14:textId="44BCF58A" w:rsidR="00A930A7" w:rsidRPr="00B83DC8" w:rsidRDefault="00A930A7" w:rsidP="00651A73">
                            <w:pPr>
                              <w:spacing w:line="240" w:lineRule="auto"/>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2FA79" id="Text Box 25" o:spid="_x0000_s1117" type="#_x0000_t202" style="position:absolute;margin-left:166.15pt;margin-top:219.85pt;width:123.95pt;height:15.65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y/AEAANUDAAAOAAAAZHJzL2Uyb0RvYy54bWysU9Fu2yAUfZ+0f0C8L46juEmsOFXXrtOk&#10;rpvU9QMwxjEacBmQ2NnX74LdNNreqvkBgS/33HvOPWyvB63IUTgvwVQ0n80pEYZDI82+os8/7j+s&#10;KfGBmYYpMKKiJ+Hp9e79u21vS7GADlQjHEEQ48veVrQLwZZZ5nknNPMzsMJgsAWnWcCj22eNYz2i&#10;a5Ut5vOrrAfXWAdceI9/78Yg3SX8thU8fGtbLwJRFcXeQlpdWuu4ZrstK/eO2U7yqQ32hi40kwaL&#10;nqHuWGDk4OQ/UFpyBx7aMOOgM2hbyUXigGzy+V9snjpmReKC4nh7lsn/P1j+eHyy3x0Jw0cYcICJ&#10;hLcPwH96YuC2Y2YvbpyDvhOswcJ5lCzrrS+n1Ci1L30Eqfuv0OCQ2SFAAhpap6MqyJMgOg7gdBZd&#10;DIHwWLJYLfOrghKOsXyzXhVFKsHKl2zrfPgsQJO4qajDoSZ0dnzwIXbDypcrsZiBe6lUGqwypK/o&#10;plgUKeEiomVA3ympK7qex290QiT5yTQpOTCpxj0WUGZiHYmOlMNQD0Q2CLCOyVGFGpoT6uBg9Bm+&#10;C9x04H5T0qPHKup/HZgTlKgvBrXc5MtlNGU6LIvVAg/uMlJfRpjhCFXRQMm4vQ3JyCPnG9S8lUmO&#10;106mntE7SaXJ59Gcl+d06/U17v4AAAD//wMAUEsDBBQABgAIAAAAIQASVzfw4AAAAAsBAAAPAAAA&#10;ZHJzL2Rvd25yZXYueG1sTI9NT8MwDIbvSPyHyEjcWLJ2Y1vXdEIgrqB9gLRb1nhtReNUTbaWf485&#10;wdH2o9fPm29G14or9qHxpGE6USCQSm8bqjQc9q8PSxAhGrKm9YQavjHApri9yU1m/UBbvO5iJTiE&#10;QmY01DF2mZShrNGZMPEdEt/Ovncm8thX0vZm4HDXykSpR+lMQ/yhNh0+11h+7S5Ow8fb+fg5U+/V&#10;i5t3gx+VJLeSWt/fjU9rEBHH+AfDrz6rQ8FOJ38hG0SrIU2TlFENs3S1AMHEfKkSECfeLKYKZJHL&#10;/x2KHwAAAP//AwBQSwECLQAUAAYACAAAACEAtoM4kv4AAADhAQAAEwAAAAAAAAAAAAAAAAAAAAAA&#10;W0NvbnRlbnRfVHlwZXNdLnhtbFBLAQItABQABgAIAAAAIQA4/SH/1gAAAJQBAAALAAAAAAAAAAAA&#10;AAAAAC8BAABfcmVscy8ucmVsc1BLAQItABQABgAIAAAAIQA+nyvy/AEAANUDAAAOAAAAAAAAAAAA&#10;AAAAAC4CAABkcnMvZTJvRG9jLnhtbFBLAQItABQABgAIAAAAIQASVzfw4AAAAAsBAAAPAAAAAAAA&#10;AAAAAAAAAFYEAABkcnMvZG93bnJldi54bWxQSwUGAAAAAAQABADzAAAAYwUAAAAA&#10;" filled="f" stroked="f">
                <v:textbox>
                  <w:txbxContent>
                    <w:p w14:paraId="44724F0C" w14:textId="77777777" w:rsidR="00A930A7" w:rsidRPr="00B83DC8" w:rsidRDefault="00A930A7" w:rsidP="00BC553C">
                      <w:pPr>
                        <w:spacing w:line="240" w:lineRule="auto"/>
                        <w:rPr>
                          <w:sz w:val="14"/>
                          <w:szCs w:val="14"/>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bg-BG"/>
                        </w:rPr>
                        <w:t xml:space="preserve"> (месеци)</w:t>
                      </w:r>
                      <w:r>
                        <w:rPr>
                          <w:sz w:val="14"/>
                          <w:szCs w:val="14"/>
                        </w:rPr>
                        <w:br/>
                      </w:r>
                    </w:p>
                    <w:p w14:paraId="2C341D75" w14:textId="44BCF58A" w:rsidR="00A930A7" w:rsidRPr="00B83DC8" w:rsidRDefault="00A930A7" w:rsidP="00651A73">
                      <w:pPr>
                        <w:spacing w:line="240" w:lineRule="auto"/>
                        <w:jc w:val="center"/>
                        <w:rPr>
                          <w:sz w:val="14"/>
                          <w:szCs w:val="14"/>
                        </w:rPr>
                      </w:pPr>
                    </w:p>
                  </w:txbxContent>
                </v:textbox>
              </v:shape>
            </w:pict>
          </mc:Fallback>
        </mc:AlternateContent>
      </w:r>
      <w:r>
        <w:rPr>
          <w:noProof/>
          <w:lang w:val="bg-BG" w:eastAsia="bg-BG"/>
        </w:rPr>
        <mc:AlternateContent>
          <mc:Choice Requires="wps">
            <w:drawing>
              <wp:anchor distT="0" distB="0" distL="114300" distR="114300" simplePos="0" relativeHeight="251658417" behindDoc="0" locked="0" layoutInCell="1" allowOverlap="1" wp14:anchorId="5F61EE8E" wp14:editId="7472C7C6">
                <wp:simplePos x="0" y="0"/>
                <wp:positionH relativeFrom="column">
                  <wp:posOffset>148590</wp:posOffset>
                </wp:positionH>
                <wp:positionV relativeFrom="paragraph">
                  <wp:posOffset>3010535</wp:posOffset>
                </wp:positionV>
                <wp:extent cx="1176020" cy="1981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62EE7B31" w14:textId="20247E42" w:rsidR="00A930A7" w:rsidRPr="00E8639D" w:rsidRDefault="00A930A7" w:rsidP="00651A73">
                            <w:pPr>
                              <w:spacing w:line="240" w:lineRule="auto"/>
                              <w:rPr>
                                <w:sz w:val="14"/>
                                <w:szCs w:val="14"/>
                              </w:rPr>
                            </w:pPr>
                            <w:r>
                              <w:rPr>
                                <w:sz w:val="14"/>
                                <w:szCs w:val="14"/>
                                <w:lang w:val="bg-BG"/>
                              </w:rPr>
                              <w:t>Брой пациенти в риск</w:t>
                            </w:r>
                            <w:r w:rsidRPr="00E8639D">
                              <w:rPr>
                                <w:sz w:val="14"/>
                                <w:szCs w:val="14"/>
                              </w:rPr>
                              <w:t>::</w:t>
                            </w:r>
                            <w:r w:rsidRPr="00E8639D">
                              <w:rPr>
                                <w:sz w:val="14"/>
                                <w:szCs w:val="14"/>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61EE8E" id="Text Box 24" o:spid="_x0000_s1118" type="#_x0000_t202" style="position:absolute;margin-left:11.7pt;margin-top:237.05pt;width:92.6pt;height:15.6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J4+QEAANUDAAAOAAAAZHJzL2Uyb0RvYy54bWysU1Fv0zAQfkfiP1h+p0mqdmujptPYGEIa&#10;A2nwA1zbaSxsn7HdJuXXc3ayroI3RB+sc8/33X3ffdncDEaTo/RBgW1oNSspkZaDUHbf0O/fHt6t&#10;KAmRWcE0WNnQkwz0Zvv2zaZ3tZxDB1pITxDEhrp3De1idHVRBN5Jw8IMnLSYbMEbFvHq94XwrEd0&#10;o4t5WV4VPXjhPHAZAv57PybpNuO3reTxS9sGGYluKM4W8+nzuUtnsd2weu+Z6xSfxmD/MIVhymLT&#10;M9Q9i4wcvPoLyijuIUAbZxxMAW2ruMwckE1V/sHmuWNOZi4oTnBnmcL/g+VPx2f31ZM4vIcBF5hJ&#10;BPcI/EcgFu46Zvfy1nvoO8kENq6SZEXvQj2VJqlDHRLIrv8MApfMDhEy0NB6k1RBngTRcQGns+hy&#10;iISnltX1VTnHFMdctV5VGKcWrH6pdj7EjxIMSUFDPS41o7PjY4jj05cnqZmFB6V1Xqy2pG/oejlf&#10;5oKLjFERfaeVaeiqTL/RCYnkBytycWRKjzHOou3EOhEdKcdhNxAlEGCdipMKOxAn1MHD6DP8LjDo&#10;wP+ipEePNTT8PDAvKdGfLGq5rhaLZMp8WSyvkwr+MrO7zDDLEaqhkZIxvIvZyCPnW9S8VVmO10mm&#10;mdE7WdDJ58mcl/f86vVr3P4GAAD//wMAUEsDBBQABgAIAAAAIQDkiWLs3wAAAAoBAAAPAAAAZHJz&#10;L2Rvd25yZXYueG1sTI/BTsMwEETvSPyDtUjcqN00KSVkU1UgriDagsTNjbdJ1HgdxW4T/h5zguNq&#10;nmbeFuvJduJCg28dI8xnCgRx5UzLNcJ+93K3AuGDZqM7x4TwTR7W5fVVoXPjRn6nyzbUIpawzzVC&#10;E0KfS+mrhqz2M9cTx+zoBqtDPIdamkGPsdx2MlFqKa1uOS40uqenhqrT9mwRPl6PX5+pequfbdaP&#10;blKS7YNEvL2ZNo8gAk3hD4Zf/agOZXQ6uDMbLzqEZJFGEiG9T+cgIpCo1RLEASFT2QJkWcj/L5Q/&#10;AAAA//8DAFBLAQItABQABgAIAAAAIQC2gziS/gAAAOEBAAATAAAAAAAAAAAAAAAAAAAAAABbQ29u&#10;dGVudF9UeXBlc10ueG1sUEsBAi0AFAAGAAgAAAAhADj9If/WAAAAlAEAAAsAAAAAAAAAAAAAAAAA&#10;LwEAAF9yZWxzLy5yZWxzUEsBAi0AFAAGAAgAAAAhAEVxonj5AQAA1QMAAA4AAAAAAAAAAAAAAAAA&#10;LgIAAGRycy9lMm9Eb2MueG1sUEsBAi0AFAAGAAgAAAAhAOSJYuzfAAAACgEAAA8AAAAAAAAAAAAA&#10;AAAAUwQAAGRycy9kb3ducmV2LnhtbFBLBQYAAAAABAAEAPMAAABfBQAAAAA=&#10;" filled="f" stroked="f">
                <v:textbox>
                  <w:txbxContent>
                    <w:p w14:paraId="62EE7B31" w14:textId="20247E42" w:rsidR="00A930A7" w:rsidRPr="00E8639D" w:rsidRDefault="00A930A7" w:rsidP="00651A73">
                      <w:pPr>
                        <w:spacing w:line="240" w:lineRule="auto"/>
                        <w:rPr>
                          <w:sz w:val="14"/>
                          <w:szCs w:val="14"/>
                        </w:rPr>
                      </w:pPr>
                      <w:r>
                        <w:rPr>
                          <w:sz w:val="14"/>
                          <w:szCs w:val="14"/>
                          <w:lang w:val="bg-BG"/>
                        </w:rPr>
                        <w:t>Брой пациенти в риск</w:t>
                      </w:r>
                      <w:r w:rsidRPr="00E8639D">
                        <w:rPr>
                          <w:sz w:val="14"/>
                          <w:szCs w:val="14"/>
                        </w:rPr>
                        <w:t>::</w:t>
                      </w:r>
                      <w:r w:rsidRPr="00E8639D">
                        <w:rPr>
                          <w:sz w:val="14"/>
                          <w:szCs w:val="14"/>
                        </w:rPr>
                        <w:br/>
                      </w:r>
                    </w:p>
                  </w:txbxContent>
                </v:textbox>
              </v:shape>
            </w:pict>
          </mc:Fallback>
        </mc:AlternateContent>
      </w:r>
      <w:r>
        <w:rPr>
          <w:noProof/>
          <w:lang w:val="bg-BG" w:eastAsia="bg-BG"/>
        </w:rPr>
        <mc:AlternateContent>
          <mc:Choice Requires="wps">
            <w:drawing>
              <wp:anchor distT="0" distB="0" distL="114300" distR="114300" simplePos="0" relativeHeight="251658418" behindDoc="0" locked="0" layoutInCell="1" allowOverlap="1" wp14:anchorId="3658CCB1" wp14:editId="37A21387">
                <wp:simplePos x="0" y="0"/>
                <wp:positionH relativeFrom="column">
                  <wp:posOffset>252095</wp:posOffset>
                </wp:positionH>
                <wp:positionV relativeFrom="paragraph">
                  <wp:posOffset>3164840</wp:posOffset>
                </wp:positionV>
                <wp:extent cx="2186305" cy="2146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195BBDFC" w14:textId="77777777" w:rsidR="00A930A7" w:rsidRPr="00E8639D" w:rsidRDefault="00A930A7" w:rsidP="00651A73">
                            <w:pPr>
                              <w:spacing w:line="240" w:lineRule="auto"/>
                              <w:rPr>
                                <w:sz w:val="14"/>
                                <w:szCs w:val="14"/>
                              </w:rPr>
                            </w:pPr>
                            <w:proofErr w:type="spellStart"/>
                            <w:r>
                              <w:rPr>
                                <w:sz w:val="14"/>
                                <w:szCs w:val="14"/>
                                <w:lang w:val="bg-BG"/>
                              </w:rPr>
                              <w:t>Олапариб</w:t>
                            </w:r>
                            <w:proofErr w:type="spellEnd"/>
                            <w:r w:rsidRPr="00E8639D">
                              <w:rPr>
                                <w:sz w:val="14"/>
                                <w:szCs w:val="14"/>
                              </w:rPr>
                              <w:t xml:space="preserve"> 300 mg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w:t>
                            </w:r>
                          </w:p>
                          <w:p w14:paraId="7832B2AE" w14:textId="330C7CA0" w:rsidR="00A930A7" w:rsidRPr="00E8639D" w:rsidRDefault="00A930A7" w:rsidP="00651A73">
                            <w:pPr>
                              <w:spacing w:line="240" w:lineRule="auto"/>
                              <w:rPr>
                                <w:sz w:val="14"/>
                                <w:szCs w:val="1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58CCB1" id="Text Box 23" o:spid="_x0000_s1119" type="#_x0000_t202" style="position:absolute;margin-left:19.85pt;margin-top:249.2pt;width:172.15pt;height:16.9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Ti+wEAANUDAAAOAAAAZHJzL2Uyb0RvYy54bWysU8tu2zAQvBfoPxC813rUTh3BcpAmTVEg&#10;fQBJP4CiKIsoyWVJ2pL79VlSimM0t6I6EFytdnZndrS5GrUiB+G8BFPTYpFTIgyHVppdTX8+3r1b&#10;U+IDMy1TYERNj8LTq+3bN5vBVqKEHlQrHEEQ46vB1rQPwVZZ5nkvNPMLsMJgsgOnWcDQ7bLWsQHR&#10;tcrKPL/IBnCtdcCF9/j2dkrSbcLvOsHD967zIhBVU5wtpNOls4lntt2waueY7SWfx2D/MIVm0mDT&#10;E9QtC4zsnXwFpSV34KELCw46g66TXCQOyKbI/2Lz0DMrEhcUx9uTTP7/wfJvhwf7w5EwfoQRF5hI&#10;eHsP/JcnBm56Znbi2jkYesFabFxEybLB+moujVL7ykeQZvgKLS6Z7QMkoLFzOqqCPAmi4wKOJ9HF&#10;GAjHl2WxvnifryjhmCuLJQapBaueq63z4bMATeKlpg6XmtDZ4d6HOA2rnj+JzQzcSaXSYpUhQ00v&#10;V+UqFZxltAzoOyV1Tdd5fCYnRJKfTJuKA5NqumMDZWbWkehEOYzNSGSL+Kk4qtBAe0QdHEw+w/8C&#10;Lz24P5QM6LGa+t975gQl6otBLS+L5TKaMgXL1YcSA3eeac4zzHCEqmmgZLrehGTkifM1at7JJMfL&#10;JPPM6J2k0uzzaM7zOH318jdunwAAAP//AwBQSwMEFAAGAAgAAAAhAGldmJ7fAAAACgEAAA8AAABk&#10;cnMvZG93bnJldi54bWxMj8tOwzAQRfdI/IM1SOyoTZJCEjKpEIgtqOUhsXPjaRIRj6PYbcLfY1aw&#10;HM3RvedWm8UO4kST7x0jXK8UCOLGmZ5bhLfXp6schA+ajR4cE8I3edjU52eVLo2beUunXWhFDGFf&#10;aoQuhLGU0jcdWe1XbiSOv4ObrA7xnFppJj3HcDvIRKkbaXXPsaHTIz101Hztjhbh/fnw+ZGpl/bR&#10;rsfZLUqyLSTi5cVyfwci0BL+YPjVj+pQR6e9O7LxYkBIi9tIImRFnoGIQJpncdweYZ0mCci6kv8n&#10;1D8AAAD//wMAUEsBAi0AFAAGAAgAAAAhALaDOJL+AAAA4QEAABMAAAAAAAAAAAAAAAAAAAAAAFtD&#10;b250ZW50X1R5cGVzXS54bWxQSwECLQAUAAYACAAAACEAOP0h/9YAAACUAQAACwAAAAAAAAAAAAAA&#10;AAAvAQAAX3JlbHMvLnJlbHNQSwECLQAUAAYACAAAACEAhZ3k4vsBAADVAwAADgAAAAAAAAAAAAAA&#10;AAAuAgAAZHJzL2Uyb0RvYy54bWxQSwECLQAUAAYACAAAACEAaV2Ynt8AAAAKAQAADwAAAAAAAAAA&#10;AAAAAABVBAAAZHJzL2Rvd25yZXYueG1sUEsFBgAAAAAEAAQA8wAAAGEFAAAAAA==&#10;" filled="f" stroked="f">
                <v:textbox>
                  <w:txbxContent>
                    <w:p w14:paraId="195BBDFC" w14:textId="77777777" w:rsidR="00A930A7" w:rsidRPr="00E8639D" w:rsidRDefault="00A930A7" w:rsidP="00651A73">
                      <w:pPr>
                        <w:spacing w:line="240" w:lineRule="auto"/>
                        <w:rPr>
                          <w:sz w:val="14"/>
                          <w:szCs w:val="14"/>
                        </w:rPr>
                      </w:pPr>
                      <w:proofErr w:type="spellStart"/>
                      <w:r>
                        <w:rPr>
                          <w:sz w:val="14"/>
                          <w:szCs w:val="14"/>
                          <w:lang w:val="bg-BG"/>
                        </w:rPr>
                        <w:t>Олапариб</w:t>
                      </w:r>
                      <w:proofErr w:type="spellEnd"/>
                      <w:r w:rsidRPr="00E8639D">
                        <w:rPr>
                          <w:sz w:val="14"/>
                          <w:szCs w:val="14"/>
                        </w:rPr>
                        <w:t xml:space="preserve"> 300 mg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r w:rsidRPr="00E8639D">
                        <w:rPr>
                          <w:sz w:val="14"/>
                          <w:szCs w:val="14"/>
                        </w:rPr>
                        <w:t xml:space="preserve"> </w:t>
                      </w:r>
                    </w:p>
                    <w:p w14:paraId="7832B2AE" w14:textId="330C7CA0" w:rsidR="00A930A7" w:rsidRPr="00E8639D" w:rsidRDefault="00A930A7" w:rsidP="00651A73">
                      <w:pPr>
                        <w:spacing w:line="240" w:lineRule="auto"/>
                        <w:rPr>
                          <w:sz w:val="14"/>
                          <w:szCs w:val="14"/>
                        </w:rPr>
                      </w:pPr>
                    </w:p>
                  </w:txbxContent>
                </v:textbox>
              </v:shape>
            </w:pict>
          </mc:Fallback>
        </mc:AlternateContent>
      </w:r>
      <w:r>
        <w:rPr>
          <w:noProof/>
          <w:lang w:val="bg-BG" w:eastAsia="bg-BG"/>
        </w:rPr>
        <mc:AlternateContent>
          <mc:Choice Requires="wps">
            <w:drawing>
              <wp:anchor distT="0" distB="0" distL="114300" distR="114300" simplePos="0" relativeHeight="251658419" behindDoc="0" locked="0" layoutInCell="1" allowOverlap="1" wp14:anchorId="2DC9577B" wp14:editId="3201B4AF">
                <wp:simplePos x="0" y="0"/>
                <wp:positionH relativeFrom="column">
                  <wp:posOffset>260350</wp:posOffset>
                </wp:positionH>
                <wp:positionV relativeFrom="paragraph">
                  <wp:posOffset>3397885</wp:posOffset>
                </wp:positionV>
                <wp:extent cx="1793875" cy="21399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13995"/>
                        </a:xfrm>
                        <a:prstGeom prst="rect">
                          <a:avLst/>
                        </a:prstGeom>
                        <a:noFill/>
                        <a:ln w="9525">
                          <a:noFill/>
                          <a:miter lim="800000"/>
                          <a:headEnd/>
                          <a:tailEnd/>
                        </a:ln>
                      </wps:spPr>
                      <wps:txbx>
                        <w:txbxContent>
                          <w:p w14:paraId="14135247" w14:textId="77777777" w:rsidR="00A930A7" w:rsidRPr="00E8639D" w:rsidRDefault="00A930A7" w:rsidP="00651A73">
                            <w:pPr>
                              <w:spacing w:line="240" w:lineRule="auto"/>
                              <w:rPr>
                                <w:sz w:val="14"/>
                                <w:szCs w:val="14"/>
                              </w:rPr>
                            </w:pPr>
                            <w:r>
                              <w:rPr>
                                <w:sz w:val="14"/>
                                <w:szCs w:val="14"/>
                                <w:lang w:val="bg-BG"/>
                              </w:rPr>
                              <w:t>Плацебо</w:t>
                            </w:r>
                            <w:r w:rsidRPr="00E8639D">
                              <w:rPr>
                                <w:sz w:val="14"/>
                                <w:szCs w:val="14"/>
                              </w:rPr>
                              <w:t xml:space="preserve">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p>
                          <w:p w14:paraId="60471E07" w14:textId="0115C704" w:rsidR="00A930A7" w:rsidRPr="00E8639D" w:rsidRDefault="00A930A7" w:rsidP="00651A73">
                            <w:pPr>
                              <w:spacing w:line="240" w:lineRule="auto"/>
                              <w:rPr>
                                <w:sz w:val="14"/>
                                <w:szCs w:val="1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C9577B" id="Text Box 22" o:spid="_x0000_s1120" type="#_x0000_t202" style="position:absolute;margin-left:20.5pt;margin-top:267.55pt;width:141.25pt;height:16.8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DL/QEAANUDAAAOAAAAZHJzL2Uyb0RvYy54bWysU8tu2zAQvBfoPxC817Idu7YFy0GaNEWB&#10;9AEk/QCaoiyiJJdd0pbcr++SchyjvQXVgeBqydmd2eH6ureGHRQGDa7ik9GYM+Uk1NrtKv7j6f7d&#10;krMQhauFAacqflSBX2/evll3vlRTaMHUChmBuFB2vuJtjL4siiBbZUUYgVeOkg2gFZFC3BU1io7Q&#10;rSmm4/H7ogOsPYJUIdDfuyHJNxm/aZSM35omqMhMxam3mFfM6zatxWYtyh0K32p5akO8ogsrtKOi&#10;Z6g7EQXbo/4HymqJEKCJIwm2gKbRUmUOxGYy/ovNYyu8ylxInODPMoX/Byu/Hh79d2Sx/wA9DTCT&#10;CP4B5M/AHNy2wu3UDSJ0rRI1FZ4kyYrOh/J0NUkdypBAtt0XqGnIYh8hA/UN2qQK8WSETgM4nkVX&#10;fWQylVysrpaLOWeSctPJ1Wo1zyVE+XzbY4ifFFiWNhVHGmpGF4eHEFM3onw+koo5uNfG5MEax7qK&#10;r+bTeb5wkbE6ku+MthVfjtM3OCGR/OjqfDkKbYY9FTDuxDoRHSjHftszXRN+1iSpsIX6SDogDD6j&#10;d0GbFvA3Zx15rOLh116g4sx8dqTlajKbJVPmYDZfTCnAy8z2MiOcJKiKR86G7W3MRh4435Dmjc5y&#10;vHRy6pm8k1U6+TyZ8zLOp15e4+YPAAAA//8DAFBLAwQUAAYACAAAACEAxMVNwd8AAAAKAQAADwAA&#10;AGRycy9kb3ducmV2LnhtbEyPzU7DMBCE70i8g7VI3KidpqnSEKdCIK4gyo/Umxtvk4h4HcVuE96e&#10;5USPszOa/abczq4XZxxD50lDslAgkGpvO2o0fLw/3+UgQjRkTe8JNfxggG11fVWawvqJ3vC8i43g&#10;EgqF0dDGOBRShrpFZ8LCD0jsHf3oTGQ5NtKOZuJy18ulUmvpTEf8oTUDPrZYf+9OTsPny3H/tVKv&#10;zZPLhsnPSpLbSK1vb+aHexAR5/gfhj98RoeKmQ7+RDaIXsMq4SlRQ5ZmCQgOpMs0A3HgyzrPQVal&#10;vJxQ/QIAAP//AwBQSwECLQAUAAYACAAAACEAtoM4kv4AAADhAQAAEwAAAAAAAAAAAAAAAAAAAAAA&#10;W0NvbnRlbnRfVHlwZXNdLnhtbFBLAQItABQABgAIAAAAIQA4/SH/1gAAAJQBAAALAAAAAAAAAAAA&#10;AAAAAC8BAABfcmVscy8ucmVsc1BLAQItABQABgAIAAAAIQBg4JDL/QEAANUDAAAOAAAAAAAAAAAA&#10;AAAAAC4CAABkcnMvZTJvRG9jLnhtbFBLAQItABQABgAIAAAAIQDExU3B3wAAAAoBAAAPAAAAAAAA&#10;AAAAAAAAAFcEAABkcnMvZG93bnJldi54bWxQSwUGAAAAAAQABADzAAAAYwUAAAAA&#10;" filled="f" stroked="f">
                <v:textbox>
                  <w:txbxContent>
                    <w:p w14:paraId="14135247" w14:textId="77777777" w:rsidR="00A930A7" w:rsidRPr="00E8639D" w:rsidRDefault="00A930A7" w:rsidP="00651A73">
                      <w:pPr>
                        <w:spacing w:line="240" w:lineRule="auto"/>
                        <w:rPr>
                          <w:sz w:val="14"/>
                          <w:szCs w:val="14"/>
                        </w:rPr>
                      </w:pPr>
                      <w:r>
                        <w:rPr>
                          <w:sz w:val="14"/>
                          <w:szCs w:val="14"/>
                          <w:lang w:val="bg-BG"/>
                        </w:rPr>
                        <w:t>Плацебо</w:t>
                      </w:r>
                      <w:r w:rsidRPr="00E8639D">
                        <w:rPr>
                          <w:sz w:val="14"/>
                          <w:szCs w:val="14"/>
                        </w:rPr>
                        <w:t xml:space="preserve"> bd + </w:t>
                      </w:r>
                      <w:proofErr w:type="spellStart"/>
                      <w:r>
                        <w:rPr>
                          <w:sz w:val="14"/>
                          <w:szCs w:val="14"/>
                          <w:lang w:val="bg-BG"/>
                        </w:rPr>
                        <w:t>Абиратерон</w:t>
                      </w:r>
                      <w:proofErr w:type="spellEnd"/>
                      <w:r w:rsidRPr="00E8639D">
                        <w:rPr>
                          <w:sz w:val="14"/>
                          <w:szCs w:val="14"/>
                        </w:rPr>
                        <w:t xml:space="preserve"> 1000 mg </w:t>
                      </w:r>
                      <w:proofErr w:type="spellStart"/>
                      <w:r w:rsidRPr="00E8639D">
                        <w:rPr>
                          <w:sz w:val="14"/>
                          <w:szCs w:val="14"/>
                        </w:rPr>
                        <w:t>qd</w:t>
                      </w:r>
                      <w:proofErr w:type="spellEnd"/>
                    </w:p>
                    <w:p w14:paraId="60471E07" w14:textId="0115C704" w:rsidR="00A930A7" w:rsidRPr="00E8639D" w:rsidRDefault="00A930A7" w:rsidP="00651A73">
                      <w:pPr>
                        <w:spacing w:line="240" w:lineRule="auto"/>
                        <w:rPr>
                          <w:sz w:val="14"/>
                          <w:szCs w:val="14"/>
                        </w:rPr>
                      </w:pPr>
                    </w:p>
                  </w:txbxContent>
                </v:textbox>
              </v:shape>
            </w:pict>
          </mc:Fallback>
        </mc:AlternateContent>
      </w:r>
      <w:r>
        <w:rPr>
          <w:noProof/>
          <w:lang w:val="bg-BG" w:eastAsia="bg-BG"/>
        </w:rPr>
        <w:drawing>
          <wp:inline distT="0" distB="0" distL="0" distR="0" wp14:anchorId="12CF719D" wp14:editId="657A3AE6">
            <wp:extent cx="5756910" cy="3745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745230"/>
                    </a:xfrm>
                    <a:prstGeom prst="rect">
                      <a:avLst/>
                    </a:prstGeom>
                    <a:noFill/>
                    <a:ln>
                      <a:noFill/>
                    </a:ln>
                  </pic:spPr>
                </pic:pic>
              </a:graphicData>
            </a:graphic>
          </wp:inline>
        </w:drawing>
      </w:r>
    </w:p>
    <w:p w14:paraId="1AFB0ADB" w14:textId="77777777" w:rsidR="00651A73" w:rsidRDefault="00651A73" w:rsidP="009A68B7">
      <w:pPr>
        <w:pStyle w:val="NoSpacing"/>
        <w:rPr>
          <w:rFonts w:ascii="Times New Roman" w:hAnsi="Times New Roman"/>
          <w:noProof/>
        </w:rPr>
      </w:pPr>
    </w:p>
    <w:p w14:paraId="3042D72E" w14:textId="77777777" w:rsidR="00255315" w:rsidRPr="0070341B" w:rsidRDefault="00255315" w:rsidP="009A68B7">
      <w:pPr>
        <w:tabs>
          <w:tab w:val="clear" w:pos="567"/>
          <w:tab w:val="left" w:pos="720"/>
        </w:tabs>
        <w:spacing w:before="60" w:after="60" w:line="240" w:lineRule="auto"/>
        <w:rPr>
          <w:szCs w:val="22"/>
          <w:u w:val="single"/>
          <w:lang w:val="bg-BG" w:eastAsia="en-US"/>
        </w:rPr>
      </w:pPr>
      <w:r>
        <w:rPr>
          <w:szCs w:val="22"/>
          <w:u w:val="single"/>
          <w:lang w:val="bg-BG" w:eastAsia="en-US"/>
        </w:rPr>
        <w:br w:type="page"/>
      </w:r>
    </w:p>
    <w:p w14:paraId="4967A1AC" w14:textId="623CB501" w:rsidR="00082656" w:rsidRPr="00082656" w:rsidRDefault="00255315" w:rsidP="009A68B7">
      <w:pPr>
        <w:keepNext/>
        <w:spacing w:line="240" w:lineRule="auto"/>
        <w:ind w:left="1260" w:hanging="1260"/>
        <w:rPr>
          <w:b/>
          <w:bCs/>
          <w:color w:val="000000"/>
          <w:szCs w:val="22"/>
          <w:lang w:val="bg-BG"/>
        </w:rPr>
      </w:pPr>
      <w:r w:rsidRPr="001307F8">
        <w:rPr>
          <w:b/>
          <w:bCs/>
          <w:szCs w:val="22"/>
          <w:lang w:val="bg-BG" w:eastAsia="en-US"/>
        </w:rPr>
        <w:lastRenderedPageBreak/>
        <w:t xml:space="preserve">Фигура </w:t>
      </w:r>
      <w:r w:rsidR="00B22916" w:rsidRPr="001307F8">
        <w:rPr>
          <w:b/>
          <w:bCs/>
          <w:szCs w:val="22"/>
          <w:lang w:val="bg-BG" w:eastAsia="en-US"/>
        </w:rPr>
        <w:t>20</w:t>
      </w:r>
      <w:r w:rsidRPr="001307F8">
        <w:rPr>
          <w:b/>
          <w:bCs/>
          <w:szCs w:val="22"/>
          <w:lang w:val="bg-BG" w:eastAsia="en-US"/>
        </w:rPr>
        <w:tab/>
      </w:r>
      <w:proofErr w:type="spellStart"/>
      <w:r w:rsidRPr="001307F8">
        <w:rPr>
          <w:b/>
          <w:bCs/>
          <w:szCs w:val="22"/>
          <w:lang w:val="en-US" w:eastAsia="en-US"/>
        </w:rPr>
        <w:t>PROpel</w:t>
      </w:r>
      <w:proofErr w:type="spellEnd"/>
      <w:r w:rsidRPr="001307F8">
        <w:rPr>
          <w:b/>
          <w:bCs/>
          <w:szCs w:val="22"/>
          <w:lang w:val="bg-BG" w:eastAsia="en-US"/>
        </w:rPr>
        <w:t xml:space="preserve">: Диаграма на </w:t>
      </w:r>
      <w:r w:rsidRPr="001307F8">
        <w:rPr>
          <w:b/>
          <w:bCs/>
          <w:szCs w:val="22"/>
          <w:lang w:val="en-US" w:eastAsia="en-US"/>
        </w:rPr>
        <w:t>Forest</w:t>
      </w:r>
      <w:r w:rsidRPr="001307F8">
        <w:rPr>
          <w:b/>
          <w:bCs/>
          <w:szCs w:val="22"/>
          <w:lang w:val="bg-BG" w:eastAsia="en-US"/>
        </w:rPr>
        <w:t xml:space="preserve"> </w:t>
      </w:r>
      <w:r w:rsidR="002E3D9A" w:rsidRPr="001307F8">
        <w:rPr>
          <w:b/>
          <w:bCs/>
          <w:szCs w:val="22"/>
          <w:lang w:val="bg-BG" w:eastAsia="en-US"/>
        </w:rPr>
        <w:t>з</w:t>
      </w:r>
      <w:r w:rsidRPr="001307F8">
        <w:rPr>
          <w:b/>
          <w:bCs/>
          <w:szCs w:val="22"/>
          <w:lang w:val="bg-BG" w:eastAsia="en-US"/>
        </w:rPr>
        <w:t xml:space="preserve">а </w:t>
      </w:r>
      <w:proofErr w:type="spellStart"/>
      <w:r w:rsidRPr="001307F8">
        <w:rPr>
          <w:b/>
          <w:bCs/>
          <w:szCs w:val="22"/>
          <w:lang w:val="bg-BG" w:eastAsia="en-US"/>
        </w:rPr>
        <w:t>подгрупов</w:t>
      </w:r>
      <w:proofErr w:type="spellEnd"/>
      <w:r w:rsidRPr="001307F8">
        <w:rPr>
          <w:b/>
          <w:bCs/>
          <w:szCs w:val="22"/>
          <w:lang w:val="bg-BG" w:eastAsia="en-US"/>
        </w:rPr>
        <w:t xml:space="preserve"> анализ на </w:t>
      </w:r>
      <w:proofErr w:type="spellStart"/>
      <w:r w:rsidRPr="001307F8">
        <w:rPr>
          <w:b/>
          <w:bCs/>
          <w:szCs w:val="22"/>
          <w:lang w:val="en-US" w:eastAsia="en-US"/>
        </w:rPr>
        <w:t>rPFS</w:t>
      </w:r>
      <w:proofErr w:type="spellEnd"/>
      <w:r w:rsidRPr="001307F8">
        <w:rPr>
          <w:b/>
          <w:bCs/>
          <w:szCs w:val="22"/>
          <w:lang w:val="bg-BG" w:eastAsia="en-US"/>
        </w:rPr>
        <w:t xml:space="preserve"> (оценена от изследователя)</w:t>
      </w:r>
      <w:r w:rsidR="00082656" w:rsidRPr="001307F8">
        <w:rPr>
          <w:b/>
          <w:bCs/>
          <w:szCs w:val="22"/>
          <w:lang w:val="bg-BG" w:eastAsia="en-US"/>
        </w:rPr>
        <w:t xml:space="preserve"> </w:t>
      </w:r>
      <w:r w:rsidR="00082656" w:rsidRPr="00082656">
        <w:rPr>
          <w:b/>
          <w:szCs w:val="22"/>
          <w:lang w:val="bg-BG"/>
        </w:rPr>
        <w:t>(</w:t>
      </w:r>
      <w:r w:rsidR="00082656" w:rsidRPr="001307F8">
        <w:rPr>
          <w:b/>
          <w:szCs w:val="22"/>
          <w:lang w:val="bg-BG"/>
        </w:rPr>
        <w:t>50</w:t>
      </w:r>
      <w:r w:rsidR="00082656" w:rsidRPr="00082656">
        <w:rPr>
          <w:b/>
          <w:szCs w:val="22"/>
          <w:lang w:val="bg-BG"/>
        </w:rPr>
        <w:t xml:space="preserve">% от планираното време на проследяване), </w:t>
      </w:r>
      <w:r w:rsidR="00082656" w:rsidRPr="00082656">
        <w:rPr>
          <w:b/>
          <w:bCs/>
          <w:szCs w:val="22"/>
          <w:lang w:val="bg-BG"/>
        </w:rPr>
        <w:t xml:space="preserve">дата на заключване на базата данни </w:t>
      </w:r>
      <w:r w:rsidR="00BB23D1" w:rsidRPr="001307F8">
        <w:rPr>
          <w:b/>
          <w:bCs/>
          <w:szCs w:val="22"/>
          <w:lang w:val="bg-BG"/>
        </w:rPr>
        <w:t>30</w:t>
      </w:r>
      <w:r w:rsidR="00082656" w:rsidRPr="00082656">
        <w:rPr>
          <w:b/>
          <w:bCs/>
          <w:szCs w:val="22"/>
          <w:lang w:val="bg-BG"/>
        </w:rPr>
        <w:t xml:space="preserve"> </w:t>
      </w:r>
      <w:r w:rsidR="00BB23D1">
        <w:rPr>
          <w:b/>
          <w:bCs/>
          <w:szCs w:val="22"/>
          <w:lang w:val="bg-BG"/>
        </w:rPr>
        <w:t>юли</w:t>
      </w:r>
      <w:r w:rsidR="00082656" w:rsidRPr="00082656">
        <w:rPr>
          <w:b/>
          <w:bCs/>
          <w:szCs w:val="22"/>
          <w:lang w:val="bg-BG"/>
        </w:rPr>
        <w:t xml:space="preserve"> 202</w:t>
      </w:r>
      <w:r w:rsidR="00BB23D1">
        <w:rPr>
          <w:b/>
          <w:bCs/>
          <w:szCs w:val="22"/>
          <w:lang w:val="bg-BG"/>
        </w:rPr>
        <w:t>1</w:t>
      </w:r>
      <w:r w:rsidR="00082656" w:rsidRPr="00082656">
        <w:rPr>
          <w:b/>
          <w:bCs/>
          <w:szCs w:val="22"/>
          <w:lang w:val="bg-BG"/>
        </w:rPr>
        <w:t xml:space="preserve"> г.</w:t>
      </w:r>
    </w:p>
    <w:p w14:paraId="0F45D4FC" w14:textId="27B22F4F" w:rsidR="00255315" w:rsidRPr="00082656" w:rsidRDefault="00255315" w:rsidP="009A68B7">
      <w:pPr>
        <w:tabs>
          <w:tab w:val="clear" w:pos="567"/>
        </w:tabs>
        <w:spacing w:before="60" w:after="60" w:line="240" w:lineRule="auto"/>
        <w:ind w:left="1418" w:hanging="1276"/>
        <w:rPr>
          <w:b/>
          <w:bCs/>
          <w:szCs w:val="22"/>
          <w:u w:val="single"/>
          <w:lang w:val="bg-BG" w:eastAsia="en-US"/>
        </w:rPr>
      </w:pPr>
    </w:p>
    <w:p w14:paraId="05086FCA" w14:textId="222562FD" w:rsidR="00F844EE" w:rsidRDefault="00BB29B2" w:rsidP="009A68B7">
      <w:pPr>
        <w:keepNext/>
        <w:keepLines/>
        <w:tabs>
          <w:tab w:val="clear" w:pos="567"/>
        </w:tabs>
        <w:spacing w:before="60" w:after="60" w:line="240" w:lineRule="auto"/>
        <w:ind w:left="1440" w:hanging="1440"/>
        <w:rPr>
          <w:b/>
          <w:bCs/>
          <w:color w:val="000000"/>
          <w:szCs w:val="22"/>
        </w:rPr>
      </w:pPr>
      <w:r>
        <w:rPr>
          <w:noProof/>
          <w:lang w:val="bg-BG" w:eastAsia="bg-BG"/>
        </w:rPr>
        <mc:AlternateContent>
          <mc:Choice Requires="wps">
            <w:drawing>
              <wp:anchor distT="0" distB="0" distL="114300" distR="114300" simplePos="0" relativeHeight="251658349" behindDoc="0" locked="0" layoutInCell="1" allowOverlap="1" wp14:anchorId="427DE2AA" wp14:editId="5E23E56D">
                <wp:simplePos x="0" y="0"/>
                <wp:positionH relativeFrom="column">
                  <wp:posOffset>3194685</wp:posOffset>
                </wp:positionH>
                <wp:positionV relativeFrom="paragraph">
                  <wp:posOffset>3390265</wp:posOffset>
                </wp:positionV>
                <wp:extent cx="906145" cy="215900"/>
                <wp:effectExtent l="0" t="0" r="0" b="0"/>
                <wp:wrapNone/>
                <wp:docPr id="5936" name="Text Box 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15900"/>
                        </a:xfrm>
                        <a:prstGeom prst="rect">
                          <a:avLst/>
                        </a:prstGeom>
                        <a:noFill/>
                        <a:ln w="9525">
                          <a:noFill/>
                          <a:miter lim="800000"/>
                          <a:headEnd/>
                          <a:tailEnd/>
                        </a:ln>
                      </wps:spPr>
                      <wps:txbx>
                        <w:txbxContent>
                          <w:p w14:paraId="24A30164" w14:textId="3B80A378"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57 (0</w:t>
                            </w:r>
                            <w:r>
                              <w:rPr>
                                <w:sz w:val="14"/>
                                <w:szCs w:val="14"/>
                                <w:lang w:val="bg-BG"/>
                              </w:rPr>
                              <w:t>,</w:t>
                            </w:r>
                            <w:r w:rsidRPr="0054503E">
                              <w:rPr>
                                <w:sz w:val="14"/>
                                <w:szCs w:val="14"/>
                                <w:lang w:val="en-CA"/>
                              </w:rPr>
                              <w:t xml:space="preserve">37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DE2AA" id="Text Box 5936" o:spid="_x0000_s1121" type="#_x0000_t202" style="position:absolute;left:0;text-align:left;margin-left:251.55pt;margin-top:266.95pt;width:71.35pt;height:1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rH+wEAANQDAAAOAAAAZHJzL2Uyb0RvYy54bWysU9uO2yAQfa/Uf0C8N74o3m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5v8qlhXlHAMlUW1ydNQMlY/J1vnwwcBmsRNQx3ONIGz46MPsRlWP/8Saxl4kEqluSpDRixQ&#10;lVVKuIhoGdB2SuqGXufxm40QOb43XUoOTKp5jwWUWUhHnjPjMLUTkR3ilzE5itBCd0IZHMw2w2eB&#10;mwHcL0pGtFhD/c8Dc4IS9dGglJtivY6eTId19bbEg7uMtJcRZjhCNTRQMm/vQvLxzPkWJe9lkuOl&#10;k6VntE5SabF59OblOf318hh3vwEAAP//AwBQSwMEFAAGAAgAAAAhABQT/jffAAAACwEAAA8AAABk&#10;cnMvZG93bnJldi54bWxMj0FPwzAMhe9I/IfISNxYMroWWppOCMQVtMEmccsar61onKrJ1vLvMSe4&#10;2X5Pz98r17PrxRnH0HnSsFwoEEi1tx01Gj7eX27uQYRoyJreE2r4xgDr6vKiNIX1E23wvI2N4BAK&#10;hdHQxjgUUoa6RWfCwg9IrB396EzkdWykHc3E4a6Xt0pl0pmO+ENrBnxqsf7anpyG3evxc79Sb82z&#10;S4fJz0qSy6XW11fz4wOIiHP8M8MvPqNDxUwHfyIbRK8hVcmSrTwkSQ6CHdkq5TIHvmR3OciqlP87&#10;VD8AAAD//wMAUEsBAi0AFAAGAAgAAAAhALaDOJL+AAAA4QEAABMAAAAAAAAAAAAAAAAAAAAAAFtD&#10;b250ZW50X1R5cGVzXS54bWxQSwECLQAUAAYACAAAACEAOP0h/9YAAACUAQAACwAAAAAAAAAAAAAA&#10;AAAvAQAAX3JlbHMvLnJlbHNQSwECLQAUAAYACAAAACEA5+OKx/sBAADUAwAADgAAAAAAAAAAAAAA&#10;AAAuAgAAZHJzL2Uyb0RvYy54bWxQSwECLQAUAAYACAAAACEAFBP+N98AAAALAQAADwAAAAAAAAAA&#10;AAAAAABVBAAAZHJzL2Rvd25yZXYueG1sUEsFBgAAAAAEAAQA8wAAAGEFAAAAAA==&#10;" filled="f" stroked="f">
                <v:textbox>
                  <w:txbxContent>
                    <w:p w14:paraId="24A30164" w14:textId="3B80A378"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57 (0</w:t>
                      </w:r>
                      <w:r>
                        <w:rPr>
                          <w:sz w:val="14"/>
                          <w:szCs w:val="14"/>
                          <w:lang w:val="bg-BG"/>
                        </w:rPr>
                        <w:t>,</w:t>
                      </w:r>
                      <w:r w:rsidRPr="0054503E">
                        <w:rPr>
                          <w:sz w:val="14"/>
                          <w:szCs w:val="14"/>
                          <w:lang w:val="en-CA"/>
                        </w:rPr>
                        <w:t xml:space="preserve">37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87)</w:t>
                      </w:r>
                    </w:p>
                  </w:txbxContent>
                </v:textbox>
              </v:shape>
            </w:pict>
          </mc:Fallback>
        </mc:AlternateContent>
      </w:r>
      <w:r>
        <w:rPr>
          <w:noProof/>
          <w:lang w:val="bg-BG" w:eastAsia="bg-BG"/>
        </w:rPr>
        <mc:AlternateContent>
          <mc:Choice Requires="wps">
            <w:drawing>
              <wp:anchor distT="0" distB="0" distL="114300" distR="114300" simplePos="0" relativeHeight="251658399" behindDoc="0" locked="0" layoutInCell="1" allowOverlap="1" wp14:anchorId="726D5E62" wp14:editId="36541A81">
                <wp:simplePos x="0" y="0"/>
                <wp:positionH relativeFrom="column">
                  <wp:posOffset>3089910</wp:posOffset>
                </wp:positionH>
                <wp:positionV relativeFrom="paragraph">
                  <wp:posOffset>26035</wp:posOffset>
                </wp:positionV>
                <wp:extent cx="1041400" cy="455295"/>
                <wp:effectExtent l="0" t="0" r="0" b="0"/>
                <wp:wrapNone/>
                <wp:docPr id="5988" name="Text Box 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455295"/>
                        </a:xfrm>
                        <a:prstGeom prst="rect">
                          <a:avLst/>
                        </a:prstGeom>
                        <a:noFill/>
                        <a:ln w="9525">
                          <a:noFill/>
                          <a:miter lim="800000"/>
                          <a:headEnd/>
                          <a:tailEnd/>
                        </a:ln>
                      </wps:spPr>
                      <wps:txbx>
                        <w:txbxContent>
                          <w:p w14:paraId="6B320967" w14:textId="77777777" w:rsidR="00A930A7" w:rsidRPr="00EA5834" w:rsidRDefault="00A930A7" w:rsidP="00F844EE">
                            <w:pPr>
                              <w:spacing w:line="240" w:lineRule="auto"/>
                              <w:jc w:val="center"/>
                              <w:rPr>
                                <w:b/>
                                <w:bCs/>
                                <w:sz w:val="14"/>
                                <w:szCs w:val="14"/>
                                <w:lang w:val="en-CA"/>
                              </w:rPr>
                            </w:pPr>
                            <w:r>
                              <w:rPr>
                                <w:b/>
                                <w:bCs/>
                                <w:sz w:val="14"/>
                                <w:szCs w:val="14"/>
                                <w:lang w:val="bg-BG"/>
                              </w:rPr>
                              <w:t>Коефициент на риск</w:t>
                            </w:r>
                            <w:r w:rsidRPr="00EA5834">
                              <w:rPr>
                                <w:b/>
                                <w:bCs/>
                                <w:sz w:val="14"/>
                                <w:szCs w:val="14"/>
                                <w:lang w:val="en-CA"/>
                              </w:rPr>
                              <w:t xml:space="preserve"> </w:t>
                            </w:r>
                            <w:r>
                              <w:rPr>
                                <w:b/>
                                <w:bCs/>
                                <w:sz w:val="14"/>
                                <w:szCs w:val="14"/>
                                <w:lang w:val="bg-BG"/>
                              </w:rPr>
                              <w:t xml:space="preserve">при прогресия или смърт </w:t>
                            </w:r>
                            <w:r w:rsidRPr="00EA5834">
                              <w:rPr>
                                <w:b/>
                                <w:bCs/>
                                <w:sz w:val="14"/>
                                <w:szCs w:val="14"/>
                                <w:lang w:val="en-CA"/>
                              </w:rPr>
                              <w:t>(95% 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D5E62" id="Text Box 5988" o:spid="_x0000_s1122" type="#_x0000_t202" style="position:absolute;left:0;text-align:left;margin-left:243.3pt;margin-top:2.05pt;width:82pt;height:35.8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T+wEAANUDAAAOAAAAZHJzL2Uyb0RvYy54bWysU9uO0zAQfUfiHyy/06QhgW3UdLXssghp&#10;uUgLH+A4TmNhe4ztNilfz9jJdit4Q+TBsjOeM3POHG+vJ63IUTgvwTR0vcopEYZDJ82+od+/3b+6&#10;osQHZjqmwIiGnoSn17uXL7ajrUUBA6hOOIIgxtejbegQgq2zzPNBaOZXYIXBYA9Os4BHt886x0ZE&#10;1yor8vxNNoLrrAMuvMe/d3OQ7hJ+3wsevvS9F4GohmJvIa0urW1cs92W1XvH7CD50gb7hy40kwaL&#10;nqHuWGDk4ORfUFpyBx76sOKgM+h7yUXigGzW+R9sHgdmReKC4nh7lsn/P1j++fhovzoSpncw4QAT&#10;CW8fgP/wxMDtwMxe3DgH4yBYh4XXUbJstL5eUqPUvvYRpB0/QYdDZocACWjqnY6qIE+C6DiA01l0&#10;MQXCY8m8XJc5hjjGyqoqNlUqweqnbOt8+CBAk7hpqMOhJnR2fPAhdsPqpyuxmIF7qVQarDJkbOim&#10;KqqUcBHRMqDvlNQNvcrjNzshknxvupQcmFTzHgsos7CORGfKYWonIjvEfx2TowotdCfUwcHsM3wX&#10;uBnA/aJkRI811P88MCcoUR8NarlZl2U0ZTqU1dsCD+4y0l5GmOEI1dBAyby9DcnIM+cb1LyXSY7n&#10;Tpae0TtJpcXn0ZyX53Tr+TXufgMAAP//AwBQSwMEFAAGAAgAAAAhABYNE3rcAAAACAEAAA8AAABk&#10;cnMvZG93bnJldi54bWxMj8FOwzAQRO+V+AdrkXpr7aImhBCnQlRcQRSo1Jsbb5OIeB3FbhP+nuVE&#10;bzua0eybYjO5TlxwCK0nDaulAoFUedtSreHz42WRgQjRkDWdJ9TwgwE25c2sMLn1I73jZRdrwSUU&#10;cqOhibHPpQxVg86Epe+R2Dv5wZnIcqilHczI5a6Td0ql0pmW+ENjenxusPrenZ2Gr9fTYb9Wb/XW&#10;Jf3oJyXJPUit57fT0yOIiFP8D8MfPqNDyUxHfyYbRKdhnaUpR/lYgWA/TRTro4b7JANZFvJ6QPkL&#10;AAD//wMAUEsBAi0AFAAGAAgAAAAhALaDOJL+AAAA4QEAABMAAAAAAAAAAAAAAAAAAAAAAFtDb250&#10;ZW50X1R5cGVzXS54bWxQSwECLQAUAAYACAAAACEAOP0h/9YAAACUAQAACwAAAAAAAAAAAAAAAAAv&#10;AQAAX3JlbHMvLnJlbHNQSwECLQAUAAYACAAAACEAAExgU/sBAADVAwAADgAAAAAAAAAAAAAAAAAu&#10;AgAAZHJzL2Uyb0RvYy54bWxQSwECLQAUAAYACAAAACEAFg0TetwAAAAIAQAADwAAAAAAAAAAAAAA&#10;AABVBAAAZHJzL2Rvd25yZXYueG1sUEsFBgAAAAAEAAQA8wAAAF4FAAAAAA==&#10;" filled="f" stroked="f">
                <v:textbox>
                  <w:txbxContent>
                    <w:p w14:paraId="6B320967" w14:textId="77777777" w:rsidR="00A930A7" w:rsidRPr="00EA5834" w:rsidRDefault="00A930A7" w:rsidP="00F844EE">
                      <w:pPr>
                        <w:spacing w:line="240" w:lineRule="auto"/>
                        <w:jc w:val="center"/>
                        <w:rPr>
                          <w:b/>
                          <w:bCs/>
                          <w:sz w:val="14"/>
                          <w:szCs w:val="14"/>
                          <w:lang w:val="en-CA"/>
                        </w:rPr>
                      </w:pPr>
                      <w:r>
                        <w:rPr>
                          <w:b/>
                          <w:bCs/>
                          <w:sz w:val="14"/>
                          <w:szCs w:val="14"/>
                          <w:lang w:val="bg-BG"/>
                        </w:rPr>
                        <w:t>Коефициент на риск</w:t>
                      </w:r>
                      <w:r w:rsidRPr="00EA5834">
                        <w:rPr>
                          <w:b/>
                          <w:bCs/>
                          <w:sz w:val="14"/>
                          <w:szCs w:val="14"/>
                          <w:lang w:val="en-CA"/>
                        </w:rPr>
                        <w:t xml:space="preserve"> </w:t>
                      </w:r>
                      <w:r>
                        <w:rPr>
                          <w:b/>
                          <w:bCs/>
                          <w:sz w:val="14"/>
                          <w:szCs w:val="14"/>
                          <w:lang w:val="bg-BG"/>
                        </w:rPr>
                        <w:t xml:space="preserve">при прогресия или смърт </w:t>
                      </w:r>
                      <w:r w:rsidRPr="00EA5834">
                        <w:rPr>
                          <w:b/>
                          <w:bCs/>
                          <w:sz w:val="14"/>
                          <w:szCs w:val="14"/>
                          <w:lang w:val="en-CA"/>
                        </w:rPr>
                        <w:t>(95% CI)</w:t>
                      </w:r>
                    </w:p>
                  </w:txbxContent>
                </v:textbox>
              </v:shape>
            </w:pict>
          </mc:Fallback>
        </mc:AlternateContent>
      </w:r>
      <w:r>
        <w:rPr>
          <w:noProof/>
          <w:lang w:val="bg-BG" w:eastAsia="bg-BG"/>
        </w:rPr>
        <mc:AlternateContent>
          <mc:Choice Requires="wps">
            <w:drawing>
              <wp:anchor distT="0" distB="0" distL="114300" distR="114300" simplePos="0" relativeHeight="251658407" behindDoc="0" locked="0" layoutInCell="1" allowOverlap="1" wp14:anchorId="68CAD281" wp14:editId="213FC9CB">
                <wp:simplePos x="0" y="0"/>
                <wp:positionH relativeFrom="column">
                  <wp:posOffset>2620645</wp:posOffset>
                </wp:positionH>
                <wp:positionV relativeFrom="paragraph">
                  <wp:posOffset>5052060</wp:posOffset>
                </wp:positionV>
                <wp:extent cx="1375410" cy="337185"/>
                <wp:effectExtent l="0" t="0" r="0" b="0"/>
                <wp:wrapNone/>
                <wp:docPr id="5999" name="Text Box 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37185"/>
                        </a:xfrm>
                        <a:prstGeom prst="rect">
                          <a:avLst/>
                        </a:prstGeom>
                        <a:noFill/>
                        <a:ln w="9525">
                          <a:noFill/>
                          <a:miter lim="800000"/>
                          <a:headEnd/>
                          <a:tailEnd/>
                        </a:ln>
                      </wps:spPr>
                      <wps:txbx>
                        <w:txbxContent>
                          <w:p w14:paraId="7B7CF090" w14:textId="77777777" w:rsidR="00A930A7" w:rsidRPr="00EE0F85" w:rsidRDefault="00A930A7" w:rsidP="00F844EE">
                            <w:pPr>
                              <w:spacing w:line="240" w:lineRule="auto"/>
                              <w:jc w:val="center"/>
                              <w:rPr>
                                <w:b/>
                                <w:bCs/>
                                <w:sz w:val="14"/>
                                <w:szCs w:val="14"/>
                                <w:lang w:val="bg-BG"/>
                              </w:rPr>
                            </w:pPr>
                            <w:r w:rsidRPr="00330315">
                              <w:rPr>
                                <w:b/>
                                <w:bCs/>
                                <w:sz w:val="14"/>
                                <w:szCs w:val="14"/>
                                <w:lang w:val="en-CA"/>
                              </w:rPr>
                              <w:t>A</w:t>
                            </w:r>
                            <w:proofErr w:type="spellStart"/>
                            <w:r>
                              <w:rPr>
                                <w:b/>
                                <w:bCs/>
                                <w:sz w:val="14"/>
                                <w:szCs w:val="14"/>
                                <w:lang w:val="bg-BG"/>
                              </w:rPr>
                              <w:t>биратерон</w:t>
                            </w:r>
                            <w:proofErr w:type="spellEnd"/>
                            <w:r w:rsidRPr="00330315">
                              <w:rPr>
                                <w:b/>
                                <w:bCs/>
                                <w:sz w:val="14"/>
                                <w:szCs w:val="14"/>
                                <w:lang w:val="en-CA"/>
                              </w:rPr>
                              <w:t xml:space="preserve"> + </w:t>
                            </w:r>
                            <w:r>
                              <w:rPr>
                                <w:b/>
                                <w:bCs/>
                                <w:sz w:val="14"/>
                                <w:szCs w:val="14"/>
                                <w:lang w:val="bg-BG"/>
                              </w:rPr>
                              <w:t>Плацебо</w:t>
                            </w:r>
                            <w:r w:rsidRPr="00330315">
                              <w:rPr>
                                <w:b/>
                                <w:bCs/>
                                <w:sz w:val="14"/>
                                <w:szCs w:val="14"/>
                                <w:lang w:val="en-CA"/>
                              </w:rPr>
                              <w:t xml:space="preserve"> </w:t>
                            </w:r>
                            <w:r>
                              <w:rPr>
                                <w:b/>
                                <w:bCs/>
                                <w:sz w:val="14"/>
                                <w:szCs w:val="14"/>
                                <w:lang w:val="bg-BG"/>
                              </w:rPr>
                              <w:t>подобрение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D281" id="Text Box 5999" o:spid="_x0000_s1123" type="#_x0000_t202" style="position:absolute;left:0;text-align:left;margin-left:206.35pt;margin-top:397.8pt;width:108.3pt;height:26.5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o0/AEAANUDAAAOAAAAZHJzL2Uyb0RvYy54bWysU8tu2zAQvBfoPxC817L8aBzBcpAmTVEg&#10;fQBpP4CmKIsoyWWXtCX367ukHMdob0V1IEgtd3Zndri+GaxhB4VBg6t5OZlyppyERrtdzb9/e3iz&#10;4ixE4RphwKmaH1XgN5vXr9a9r9QMOjCNQkYgLlS9r3kXo6+KIshOWREm4JWjYAtoRaQj7ooGRU/o&#10;1hSz6fRt0QM2HkGqEOjv/Rjkm4zftkrGL20bVGSm5tRbzCvmdZvWYrMW1Q6F77Q8tSH+oQsrtKOi&#10;Z6h7EQXbo/4LymqJEKCNEwm2gLbVUmUOxKac/sHmqRNeZS4kTvBnmcL/g5WfD0/+K7I4vIOBBphJ&#10;BP8I8kdgDu464XbqFhH6TomGCpdJsqL3oTqlJqlDFRLItv8EDQ1Z7CNkoKFFm1QhnozQaQDHs+hq&#10;iEymkvOr5aKkkKTYfH5Vrpa5hKiesz2G+EGBZWlTc6ShZnRxeAwxdSOq5yupmIMHbUwerHGsr/n1&#10;crbMCRcRqyP5zmhb89U0faMTEsn3rsnJUWgz7qmAcSfWiehIOQ7bgemG8BcpOamwheZIOiCMPqN3&#10;QZsO8BdnPXms5uHnXqDizHx0pOV1uVgkU+bDYnk1owNeRraXEeEkQdU8cjZu72I28sj5ljRvdZbj&#10;pZNTz+SdrNLJ58mcl+d86+U1bn4DAAD//wMAUEsDBBQABgAIAAAAIQBqlrLE4AAAAAsBAAAPAAAA&#10;ZHJzL2Rvd25yZXYueG1sTI/LTsMwEEX3SPyDNUjsqNOQ5kUmFQKxBbU8JHZuPE0i4nEUu034e8wK&#10;lqN7dO+ZaruYQZxpcr1lhPUqAkHcWN1zi/D2+nSTg3BesVaDZUL4Jgfb+vKiUqW2M+/ovPetCCXs&#10;SoXQeT+WUrqmI6Pcyo7EITvaySgfzqmVelJzKDeDjKMolUb1HBY6NdJDR83X/mQQ3p+Pnx9J9NI+&#10;ms042yWSbAqJeH213N+B8LT4Pxh+9YM61MHpYE+snRgQknWcBRQhKzYpiECkcXEL4oCQJ3kGsq7k&#10;/x/qHwAAAP//AwBQSwECLQAUAAYACAAAACEAtoM4kv4AAADhAQAAEwAAAAAAAAAAAAAAAAAAAAAA&#10;W0NvbnRlbnRfVHlwZXNdLnhtbFBLAQItABQABgAIAAAAIQA4/SH/1gAAAJQBAAALAAAAAAAAAAAA&#10;AAAAAC8BAABfcmVscy8ucmVsc1BLAQItABQABgAIAAAAIQC4Wto0/AEAANUDAAAOAAAAAAAAAAAA&#10;AAAAAC4CAABkcnMvZTJvRG9jLnhtbFBLAQItABQABgAIAAAAIQBqlrLE4AAAAAsBAAAPAAAAAAAA&#10;AAAAAAAAAFYEAABkcnMvZG93bnJldi54bWxQSwUGAAAAAAQABADzAAAAYwUAAAAA&#10;" filled="f" stroked="f">
                <v:textbox>
                  <w:txbxContent>
                    <w:p w14:paraId="7B7CF090" w14:textId="77777777" w:rsidR="00A930A7" w:rsidRPr="00EE0F85" w:rsidRDefault="00A930A7" w:rsidP="00F844EE">
                      <w:pPr>
                        <w:spacing w:line="240" w:lineRule="auto"/>
                        <w:jc w:val="center"/>
                        <w:rPr>
                          <w:b/>
                          <w:bCs/>
                          <w:sz w:val="14"/>
                          <w:szCs w:val="14"/>
                          <w:lang w:val="bg-BG"/>
                        </w:rPr>
                      </w:pPr>
                      <w:r w:rsidRPr="00330315">
                        <w:rPr>
                          <w:b/>
                          <w:bCs/>
                          <w:sz w:val="14"/>
                          <w:szCs w:val="14"/>
                          <w:lang w:val="en-CA"/>
                        </w:rPr>
                        <w:t>A</w:t>
                      </w:r>
                      <w:proofErr w:type="spellStart"/>
                      <w:r>
                        <w:rPr>
                          <w:b/>
                          <w:bCs/>
                          <w:sz w:val="14"/>
                          <w:szCs w:val="14"/>
                          <w:lang w:val="bg-BG"/>
                        </w:rPr>
                        <w:t>биратерон</w:t>
                      </w:r>
                      <w:proofErr w:type="spellEnd"/>
                      <w:r w:rsidRPr="00330315">
                        <w:rPr>
                          <w:b/>
                          <w:bCs/>
                          <w:sz w:val="14"/>
                          <w:szCs w:val="14"/>
                          <w:lang w:val="en-CA"/>
                        </w:rPr>
                        <w:t xml:space="preserve"> + </w:t>
                      </w:r>
                      <w:r>
                        <w:rPr>
                          <w:b/>
                          <w:bCs/>
                          <w:sz w:val="14"/>
                          <w:szCs w:val="14"/>
                          <w:lang w:val="bg-BG"/>
                        </w:rPr>
                        <w:t>Плацебо</w:t>
                      </w:r>
                      <w:r w:rsidRPr="00330315">
                        <w:rPr>
                          <w:b/>
                          <w:bCs/>
                          <w:sz w:val="14"/>
                          <w:szCs w:val="14"/>
                          <w:lang w:val="en-CA"/>
                        </w:rPr>
                        <w:t xml:space="preserve"> </w:t>
                      </w:r>
                      <w:r>
                        <w:rPr>
                          <w:b/>
                          <w:bCs/>
                          <w:sz w:val="14"/>
                          <w:szCs w:val="14"/>
                          <w:lang w:val="bg-BG"/>
                        </w:rPr>
                        <w:t>подобрение</w:t>
                      </w:r>
                    </w:p>
                  </w:txbxContent>
                </v:textbox>
              </v:shape>
            </w:pict>
          </mc:Fallback>
        </mc:AlternateContent>
      </w:r>
      <w:r>
        <w:rPr>
          <w:noProof/>
          <w:lang w:val="bg-BG" w:eastAsia="bg-BG"/>
        </w:rPr>
        <mc:AlternateContent>
          <mc:Choice Requires="wps">
            <w:drawing>
              <wp:anchor distT="0" distB="0" distL="114300" distR="114300" simplePos="0" relativeHeight="251658406" behindDoc="0" locked="0" layoutInCell="1" allowOverlap="1" wp14:anchorId="47FA9746" wp14:editId="2E3E8D24">
                <wp:simplePos x="0" y="0"/>
                <wp:positionH relativeFrom="column">
                  <wp:posOffset>992505</wp:posOffset>
                </wp:positionH>
                <wp:positionV relativeFrom="paragraph">
                  <wp:posOffset>5052060</wp:posOffset>
                </wp:positionV>
                <wp:extent cx="1375410" cy="332740"/>
                <wp:effectExtent l="0" t="0" r="0" b="0"/>
                <wp:wrapNone/>
                <wp:docPr id="5998" name="Text Box 5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32740"/>
                        </a:xfrm>
                        <a:prstGeom prst="rect">
                          <a:avLst/>
                        </a:prstGeom>
                        <a:noFill/>
                        <a:ln w="9525">
                          <a:noFill/>
                          <a:miter lim="800000"/>
                          <a:headEnd/>
                          <a:tailEnd/>
                        </a:ln>
                      </wps:spPr>
                      <wps:txbx>
                        <w:txbxContent>
                          <w:p w14:paraId="58B7A74E" w14:textId="77777777" w:rsidR="00A930A7" w:rsidRPr="00330315" w:rsidRDefault="00A930A7" w:rsidP="00F844EE">
                            <w:pPr>
                              <w:spacing w:line="240" w:lineRule="auto"/>
                              <w:jc w:val="center"/>
                              <w:rPr>
                                <w:b/>
                                <w:bCs/>
                                <w:sz w:val="14"/>
                                <w:szCs w:val="14"/>
                              </w:rPr>
                            </w:pPr>
                            <w:proofErr w:type="spellStart"/>
                            <w:r>
                              <w:rPr>
                                <w:b/>
                                <w:bCs/>
                                <w:sz w:val="14"/>
                                <w:szCs w:val="14"/>
                                <w:lang w:val="bg-BG"/>
                              </w:rPr>
                              <w:t>Абиратерон</w:t>
                            </w:r>
                            <w:proofErr w:type="spellEnd"/>
                            <w:r w:rsidRPr="00330315">
                              <w:rPr>
                                <w:b/>
                                <w:bCs/>
                                <w:sz w:val="14"/>
                                <w:szCs w:val="14"/>
                                <w:lang w:val="en-CA"/>
                              </w:rPr>
                              <w:t xml:space="preserve"> +</w:t>
                            </w:r>
                            <w:r>
                              <w:rPr>
                                <w:b/>
                                <w:bCs/>
                                <w:sz w:val="14"/>
                                <w:szCs w:val="14"/>
                                <w:lang w:val="bg-BG"/>
                              </w:rPr>
                              <w:t xml:space="preserve"> </w:t>
                            </w:r>
                            <w:proofErr w:type="spellStart"/>
                            <w:r>
                              <w:rPr>
                                <w:b/>
                                <w:bCs/>
                                <w:sz w:val="14"/>
                                <w:szCs w:val="14"/>
                                <w:lang w:val="bg-BG"/>
                              </w:rPr>
                              <w:t>Олапариб</w:t>
                            </w:r>
                            <w:proofErr w:type="spellEnd"/>
                            <w:r>
                              <w:rPr>
                                <w:b/>
                                <w:bCs/>
                                <w:sz w:val="14"/>
                                <w:szCs w:val="14"/>
                                <w:lang w:val="bg-BG"/>
                              </w:rPr>
                              <w:t xml:space="preserve"> подобрение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9746" id="Text Box 5998" o:spid="_x0000_s1124" type="#_x0000_t202" style="position:absolute;left:0;text-align:left;margin-left:78.15pt;margin-top:397.8pt;width:108.3pt;height:26.2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UC+wEAANUDAAAOAAAAZHJzL2Uyb0RvYy54bWysU9tu2zAMfR+wfxD0vti5La0Rp+jadRjQ&#10;XYBuH8DIcixMEjVJiZ19/Sg5TYPtbZgfBNIUD3kOqfXNYDQ7SB8U2ppPJyVn0gpslN3V/Pu3hzdX&#10;nIUItgGNVtb8KAO/2bx+te5dJWfYoW6kZwRiQ9W7mncxuqooguikgTBBJy0FW/QGIrl+VzQeekI3&#10;upiV5duiR984j0KGQH/vxyDfZPy2lSJ+adsgI9M1p95iPn0+t+ksNmuodh5cp8SpDfiHLgwoS0XP&#10;UPcQge29+gvKKOExYBsnAk2BbauEzByIzbT8g81TB05mLiROcGeZwv+DFZ8PT+6rZ3F4hwMNMJMI&#10;7hHFj8As3nVgd/LWe+w7CQ0VnibJit6F6pSapA5VSCDb/hM2NGTYR8xAQ+tNUoV4MkKnARzPossh&#10;MpFKzlfLxZRCgmLz+Wy1yFMpoHrOdj7EDxINS0bNPQ01o8PhMcTUDVTPV1Ixiw9K6zxYbVlf8+vl&#10;bJkTLiJGRdo7rUzNr8r0jZuQSL63TU6OoPRoUwFtT6wT0ZFyHLYDU03CT8lJhS02R9LB47hn9C7I&#10;6ND/4qynHat5+LkHLznTHy1peT1dEFkWs7NYrmbk+MvI9jICVhBUzSNno3kX8yKPnG9J81ZlOV46&#10;OfVMu5NVOu15Ws5LP996eY2b3wAAAP//AwBQSwMEFAAGAAgAAAAhALTsqQDfAAAACwEAAA8AAABk&#10;cnMvZG93bnJldi54bWxMj8tOwzAQRfdI/IM1SOyoTdukSYhTIRBbUMtDYufG0yQiHkex24S/Z1jB&#10;8mqO7j1TbmfXizOOofOk4XahQCDV3nbUaHh7fbrJQIRoyJreE2r4xgDb6vKiNIX1E+3wvI+N4BIK&#10;hdHQxjgUUoa6RWfCwg9IfDv60ZnIcWykHc3E5a6XS6VS6UxHvNCaAR9arL/2J6fh/fn4+bFWL82j&#10;S4bJz0qSy6XW11fz/R2IiHP8g+FXn9WhYqeDP5ENouecpCtGNWzyJAXBxGqzzEEcNGTrTIGsSvn/&#10;h+oHAAD//wMAUEsBAi0AFAAGAAgAAAAhALaDOJL+AAAA4QEAABMAAAAAAAAAAAAAAAAAAAAAAFtD&#10;b250ZW50X1R5cGVzXS54bWxQSwECLQAUAAYACAAAACEAOP0h/9YAAACUAQAACwAAAAAAAAAAAAAA&#10;AAAvAQAAX3JlbHMvLnJlbHNQSwECLQAUAAYACAAAACEArr9lAvsBAADVAwAADgAAAAAAAAAAAAAA&#10;AAAuAgAAZHJzL2Uyb0RvYy54bWxQSwECLQAUAAYACAAAACEAtOypAN8AAAALAQAADwAAAAAAAAAA&#10;AAAAAABVBAAAZHJzL2Rvd25yZXYueG1sUEsFBgAAAAAEAAQA8wAAAGEFAAAAAA==&#10;" filled="f" stroked="f">
                <v:textbox>
                  <w:txbxContent>
                    <w:p w14:paraId="58B7A74E" w14:textId="77777777" w:rsidR="00A930A7" w:rsidRPr="00330315" w:rsidRDefault="00A930A7" w:rsidP="00F844EE">
                      <w:pPr>
                        <w:spacing w:line="240" w:lineRule="auto"/>
                        <w:jc w:val="center"/>
                        <w:rPr>
                          <w:b/>
                          <w:bCs/>
                          <w:sz w:val="14"/>
                          <w:szCs w:val="14"/>
                        </w:rPr>
                      </w:pPr>
                      <w:proofErr w:type="spellStart"/>
                      <w:r>
                        <w:rPr>
                          <w:b/>
                          <w:bCs/>
                          <w:sz w:val="14"/>
                          <w:szCs w:val="14"/>
                          <w:lang w:val="bg-BG"/>
                        </w:rPr>
                        <w:t>Абиратерон</w:t>
                      </w:r>
                      <w:proofErr w:type="spellEnd"/>
                      <w:r w:rsidRPr="00330315">
                        <w:rPr>
                          <w:b/>
                          <w:bCs/>
                          <w:sz w:val="14"/>
                          <w:szCs w:val="14"/>
                          <w:lang w:val="en-CA"/>
                        </w:rPr>
                        <w:t xml:space="preserve"> +</w:t>
                      </w:r>
                      <w:r>
                        <w:rPr>
                          <w:b/>
                          <w:bCs/>
                          <w:sz w:val="14"/>
                          <w:szCs w:val="14"/>
                          <w:lang w:val="bg-BG"/>
                        </w:rPr>
                        <w:t xml:space="preserve"> </w:t>
                      </w:r>
                      <w:proofErr w:type="spellStart"/>
                      <w:r>
                        <w:rPr>
                          <w:b/>
                          <w:bCs/>
                          <w:sz w:val="14"/>
                          <w:szCs w:val="14"/>
                          <w:lang w:val="bg-BG"/>
                        </w:rPr>
                        <w:t>Олапариб</w:t>
                      </w:r>
                      <w:proofErr w:type="spellEnd"/>
                      <w:r>
                        <w:rPr>
                          <w:b/>
                          <w:bCs/>
                          <w:sz w:val="14"/>
                          <w:szCs w:val="14"/>
                          <w:lang w:val="bg-BG"/>
                        </w:rPr>
                        <w:t xml:space="preserve"> подобрение</w:t>
                      </w:r>
                    </w:p>
                  </w:txbxContent>
                </v:textbox>
              </v:shape>
            </w:pict>
          </mc:Fallback>
        </mc:AlternateContent>
      </w:r>
      <w:r>
        <w:rPr>
          <w:noProof/>
          <w:lang w:val="bg-BG" w:eastAsia="bg-BG"/>
        </w:rPr>
        <mc:AlternateContent>
          <mc:Choice Requires="wps">
            <w:drawing>
              <wp:anchor distT="0" distB="0" distL="114300" distR="114300" simplePos="0" relativeHeight="251658323" behindDoc="0" locked="0" layoutInCell="1" allowOverlap="1" wp14:anchorId="738A2E4B" wp14:editId="5511CC3F">
                <wp:simplePos x="0" y="0"/>
                <wp:positionH relativeFrom="column">
                  <wp:posOffset>14605</wp:posOffset>
                </wp:positionH>
                <wp:positionV relativeFrom="paragraph">
                  <wp:posOffset>2343150</wp:posOffset>
                </wp:positionV>
                <wp:extent cx="1863090" cy="215265"/>
                <wp:effectExtent l="0" t="0" r="0" b="0"/>
                <wp:wrapNone/>
                <wp:docPr id="5906" name="Text Box 5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215265"/>
                        </a:xfrm>
                        <a:prstGeom prst="rect">
                          <a:avLst/>
                        </a:prstGeom>
                        <a:noFill/>
                        <a:ln w="9525">
                          <a:noFill/>
                          <a:miter lim="800000"/>
                          <a:headEnd/>
                          <a:tailEnd/>
                        </a:ln>
                      </wps:spPr>
                      <wps:txbx>
                        <w:txbxContent>
                          <w:p w14:paraId="717DAAEC" w14:textId="77777777" w:rsidR="00A930A7" w:rsidRPr="00223E14" w:rsidRDefault="00A930A7" w:rsidP="00F844EE">
                            <w:pPr>
                              <w:spacing w:line="240" w:lineRule="auto"/>
                              <w:rPr>
                                <w:sz w:val="14"/>
                                <w:szCs w:val="14"/>
                                <w:lang w:val="bg-BG"/>
                              </w:rPr>
                            </w:pPr>
                            <w:r>
                              <w:rPr>
                                <w:sz w:val="14"/>
                                <w:szCs w:val="14"/>
                                <w:lang w:val="bg-BG"/>
                              </w:rPr>
                              <w:t xml:space="preserve">Без лечение с </w:t>
                            </w:r>
                            <w:proofErr w:type="spellStart"/>
                            <w:r>
                              <w:rPr>
                                <w:sz w:val="14"/>
                                <w:szCs w:val="14"/>
                                <w:lang w:val="bg-BG"/>
                              </w:rPr>
                              <w:t>доцетаксел</w:t>
                            </w:r>
                            <w:proofErr w:type="spellEnd"/>
                            <w:r w:rsidRPr="00704B28">
                              <w:rPr>
                                <w:sz w:val="14"/>
                                <w:szCs w:val="14"/>
                              </w:rPr>
                              <w:t xml:space="preserve"> </w:t>
                            </w:r>
                            <w:r>
                              <w:rPr>
                                <w:sz w:val="14"/>
                                <w:szCs w:val="14"/>
                                <w:lang w:val="bg-BG"/>
                              </w:rPr>
                              <w:t>за</w:t>
                            </w:r>
                            <w:r w:rsidRPr="00704B28">
                              <w:rPr>
                                <w:sz w:val="14"/>
                                <w:szCs w:val="14"/>
                              </w:rPr>
                              <w:t xml:space="preserve"> </w:t>
                            </w:r>
                            <w:proofErr w:type="spellStart"/>
                            <w:r w:rsidRPr="00704B28">
                              <w:rPr>
                                <w:sz w:val="14"/>
                                <w:szCs w:val="14"/>
                              </w:rPr>
                              <w:t>mHSPC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A2E4B" id="Text Box 5906" o:spid="_x0000_s1125" type="#_x0000_t202" style="position:absolute;left:0;text-align:left;margin-left:1.15pt;margin-top:184.5pt;width:146.7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Pb/AEAANUDAAAOAAAAZHJzL2Uyb0RvYy54bWysU8tu2zAQvBfoPxC813rUcm3BcpAmTVEg&#10;fQBJP4CmKIsoyWVJ2pL79VlSjmM0t6I6EKSWO7szO1xfjVqRg3BegmloMcspEYZDK82uoT8f794t&#10;KfGBmZYpMKKhR+Hp1ebtm/Vga1FCD6oVjiCI8fVgG9qHYOss87wXmvkZWGEw2IHTLODR7bLWsQHR&#10;tcrKPF9kA7jWOuDCe/x7OwXpJuF3neDhe9d5EYhqKPYW0urSuo1rtlmzeueY7SU/tcH+oQvNpMGi&#10;Z6hbFhjZO/kKSkvuwEMXZhx0Bl0nuUgckE2R/8XmoWdWJC4ojrdnmfz/g+XfDg/2hyNh/AgjDjCR&#10;8PYe+C9PDNz0zOzEtXMw9IK1WLiIkmWD9fUpNUrtax9BtsNXaHHIbB8gAY2d01EV5EkQHQdwPIsu&#10;xkB4LLlcvM9XGOIYK4uqXFSpBKufs63z4bMATeKmoQ6HmtDZ4d6H2A2rn6/EYgbupFJpsMqQoaGr&#10;qqxSwkVEy4C+U1I3dJnHb3JCJPnJtCk5MKmmPRZQ5sQ6Ep0oh3E7Etki/iImRxW20B5RBweTz/Bd&#10;4KYH94eSAT3WUP97z5ygRH0xqOWqmM+jKdNhXn0o8eAuI9vLCDMcoRoaKJm2NyEZeeJ8jZp3Msnx&#10;0smpZ/ROUunk82jOy3O69fIaN08AAAD//wMAUEsDBBQABgAIAAAAIQBNNc8E3gAAAAkBAAAPAAAA&#10;ZHJzL2Rvd25yZXYueG1sTI/NTsMwEITvSLyDtUjcqE36AwnZVAjEFdRCK3Fzk20SEa+j2G3C27Oc&#10;4Dia0cw3+XpynTrTEFrPCLczA4q49FXLNcLH+8vNPagQLVe280wI3xRgXVxe5Dar/MgbOm9jraSE&#10;Q2YRmhj7TOtQNuRsmPmeWLyjH5yNIodaV4Mdpdx1OjFmpZ1tWRYa29NTQ+XX9uQQdq/Hz/3CvNXP&#10;btmPfjKaXaoRr6+mxwdQkab4F4ZffEGHQpgO/sRVUB1CMpcgwnyVyiXxk3R5B+qAsDBJCrrI9f8H&#10;xQ8AAAD//wMAUEsBAi0AFAAGAAgAAAAhALaDOJL+AAAA4QEAABMAAAAAAAAAAAAAAAAAAAAAAFtD&#10;b250ZW50X1R5cGVzXS54bWxQSwECLQAUAAYACAAAACEAOP0h/9YAAACUAQAACwAAAAAAAAAAAAAA&#10;AAAvAQAAX3JlbHMvLnJlbHNQSwECLQAUAAYACAAAACEApsSj2/wBAADVAwAADgAAAAAAAAAAAAAA&#10;AAAuAgAAZHJzL2Uyb0RvYy54bWxQSwECLQAUAAYACAAAACEATTXPBN4AAAAJAQAADwAAAAAAAAAA&#10;AAAAAABWBAAAZHJzL2Rvd25yZXYueG1sUEsFBgAAAAAEAAQA8wAAAGEFAAAAAA==&#10;" filled="f" stroked="f">
                <v:textbox>
                  <w:txbxContent>
                    <w:p w14:paraId="717DAAEC" w14:textId="77777777" w:rsidR="00A930A7" w:rsidRPr="00223E14" w:rsidRDefault="00A930A7" w:rsidP="00F844EE">
                      <w:pPr>
                        <w:spacing w:line="240" w:lineRule="auto"/>
                        <w:rPr>
                          <w:sz w:val="14"/>
                          <w:szCs w:val="14"/>
                          <w:lang w:val="bg-BG"/>
                        </w:rPr>
                      </w:pPr>
                      <w:r>
                        <w:rPr>
                          <w:sz w:val="14"/>
                          <w:szCs w:val="14"/>
                          <w:lang w:val="bg-BG"/>
                        </w:rPr>
                        <w:t xml:space="preserve">Без лечение с </w:t>
                      </w:r>
                      <w:proofErr w:type="spellStart"/>
                      <w:r>
                        <w:rPr>
                          <w:sz w:val="14"/>
                          <w:szCs w:val="14"/>
                          <w:lang w:val="bg-BG"/>
                        </w:rPr>
                        <w:t>доцетаксел</w:t>
                      </w:r>
                      <w:proofErr w:type="spellEnd"/>
                      <w:r w:rsidRPr="00704B28">
                        <w:rPr>
                          <w:sz w:val="14"/>
                          <w:szCs w:val="14"/>
                        </w:rPr>
                        <w:t xml:space="preserve"> </w:t>
                      </w:r>
                      <w:r>
                        <w:rPr>
                          <w:sz w:val="14"/>
                          <w:szCs w:val="14"/>
                          <w:lang w:val="bg-BG"/>
                        </w:rPr>
                        <w:t>за</w:t>
                      </w:r>
                      <w:r w:rsidRPr="00704B28">
                        <w:rPr>
                          <w:sz w:val="14"/>
                          <w:szCs w:val="14"/>
                        </w:rPr>
                        <w:t xml:space="preserve"> </w:t>
                      </w:r>
                      <w:proofErr w:type="spellStart"/>
                      <w:r w:rsidRPr="00704B28">
                        <w:rPr>
                          <w:sz w:val="14"/>
                          <w:szCs w:val="14"/>
                        </w:rPr>
                        <w:t>mHSPC</w:t>
                      </w:r>
                      <w:proofErr w:type="spellEnd"/>
                    </w:p>
                  </w:txbxContent>
                </v:textbox>
              </v:shape>
            </w:pict>
          </mc:Fallback>
        </mc:AlternateContent>
      </w:r>
      <w:r>
        <w:rPr>
          <w:noProof/>
          <w:lang w:val="bg-BG" w:eastAsia="bg-BG"/>
        </w:rPr>
        <mc:AlternateContent>
          <mc:Choice Requires="wps">
            <w:drawing>
              <wp:anchor distT="0" distB="0" distL="114300" distR="114300" simplePos="0" relativeHeight="251658318" behindDoc="0" locked="0" layoutInCell="1" allowOverlap="1" wp14:anchorId="171EF998" wp14:editId="7205F0B7">
                <wp:simplePos x="0" y="0"/>
                <wp:positionH relativeFrom="column">
                  <wp:posOffset>24130</wp:posOffset>
                </wp:positionH>
                <wp:positionV relativeFrom="paragraph">
                  <wp:posOffset>1257935</wp:posOffset>
                </wp:positionV>
                <wp:extent cx="1767840" cy="302895"/>
                <wp:effectExtent l="0" t="0" r="0" b="0"/>
                <wp:wrapNone/>
                <wp:docPr id="5901" name="Text Box 5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02895"/>
                        </a:xfrm>
                        <a:prstGeom prst="rect">
                          <a:avLst/>
                        </a:prstGeom>
                        <a:noFill/>
                        <a:ln w="9525">
                          <a:noFill/>
                          <a:miter lim="800000"/>
                          <a:headEnd/>
                          <a:tailEnd/>
                        </a:ln>
                      </wps:spPr>
                      <wps:txbx>
                        <w:txbxContent>
                          <w:p w14:paraId="5F55E79C" w14:textId="77777777" w:rsidR="00A930A7" w:rsidRPr="00E8639D" w:rsidRDefault="00A930A7" w:rsidP="00F844EE">
                            <w:pPr>
                              <w:spacing w:line="240" w:lineRule="auto"/>
                              <w:rPr>
                                <w:sz w:val="14"/>
                                <w:szCs w:val="14"/>
                              </w:rPr>
                            </w:pPr>
                            <w:r>
                              <w:rPr>
                                <w:sz w:val="14"/>
                                <w:szCs w:val="14"/>
                                <w:lang w:val="bg-BG"/>
                              </w:rPr>
                              <w:t xml:space="preserve">Функционален статус по </w:t>
                            </w:r>
                            <w:r w:rsidRPr="0023795C">
                              <w:rPr>
                                <w:sz w:val="14"/>
                                <w:szCs w:val="14"/>
                              </w:rPr>
                              <w:t xml:space="preserve">ECOG </w:t>
                            </w:r>
                            <w:r>
                              <w:rPr>
                                <w:sz w:val="14"/>
                                <w:szCs w:val="14"/>
                                <w:lang w:val="bg-BG"/>
                              </w:rPr>
                              <w:t xml:space="preserve">на изходно ниво </w:t>
                            </w:r>
                            <w:r w:rsidRPr="0023795C">
                              <w:rPr>
                                <w:sz w:val="14"/>
                                <w:szCs w:val="14"/>
                              </w:rPr>
                              <w: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F998" id="Text Box 5901" o:spid="_x0000_s1126" type="#_x0000_t202" style="position:absolute;left:0;text-align:left;margin-left:1.9pt;margin-top:99.05pt;width:139.2pt;height:23.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Ch/AEAANUDAAAOAAAAZHJzL2Uyb0RvYy54bWysU9tu2zAMfR+wfxD0vtjJkiYx4hRduw4D&#10;ugvQ7QMYWY6FSaImKbG7rx8lp2mwvQ3zg0Ca4iHPIbW5HoxmR+mDQlvz6aTkTFqBjbL7mn//dv9m&#10;xVmIYBvQaGXNn2Tg19vXrza9q+QMO9SN9IxAbKh6V/MuRlcVRRCdNBAm6KSlYIveQCTX74vGQ0/o&#10;RhezsrwqevSN8yhkCPT3bgzybcZvWynil7YNMjJdc+ot5tPnc5fOYruBau/BdUqc2oB/6MKAslT0&#10;DHUHEdjBq7+gjBIeA7ZxItAU2LZKyMyB2EzLP9g8duBk5kLiBHeWKfw/WPH5+Oi+ehaHdzjQADOJ&#10;4B5Q/AjM4m0Hdi9vvMe+k9BQ4WmSrOhdqE6pSepQhQSy6z9hQ0OGQ8QMNLTeJFWIJyN0GsDTWXQ5&#10;RCZSyeXVcjWnkKDY23K2Wi9yCaies50P8YNEw5JRc09DzehwfAgxdQPV85VUzOK90joPVlvW13y9&#10;mC1ywkXEqEh7p5Wp+apM37gJieR72+TkCEqPNhXQ9sQ6ER0px2E3MNUQ/jIlJxV22DyRDh7HPaN3&#10;QUaH/hdnPe1YzcPPA3jJmf5oScv1dJ6Ix+zMF8sZOf4ysruMgBUEVfPI2WjexrzII+cb0rxVWY6X&#10;Tk490+5klU57npbz0s+3Xl7j9jcAAAD//wMAUEsDBBQABgAIAAAAIQAMch2Z3QAAAAkBAAAPAAAA&#10;ZHJzL2Rvd25yZXYueG1sTI9PT8MwDMXvSHyHyEjcmLOyoa40nRCIK4jxR+KWNV5b0ThVk63l22NO&#10;cPPzs977udzOvlcnGmMX2MByoUER18F13Bh4e328ykHFZNnZPjAZ+KYI2+r8rLSFCxO/0GmXGiUh&#10;HAtroE1pKBBj3ZK3cREGYvEOYfQ2iRwbdKOdJNz3mGl9g952LA2tHei+pfprd/QG3p8Onx8r/dw8&#10;+PUwhVkj+w0ac3kx392CSjSnv2P4xRd0qIRpH47souoNXAt4kvUmX4ISP8uzDNRehtU6B6xK/P9B&#10;9QMAAP//AwBQSwECLQAUAAYACAAAACEAtoM4kv4AAADhAQAAEwAAAAAAAAAAAAAAAAAAAAAAW0Nv&#10;bnRlbnRfVHlwZXNdLnhtbFBLAQItABQABgAIAAAAIQA4/SH/1gAAAJQBAAALAAAAAAAAAAAAAAAA&#10;AC8BAABfcmVscy8ucmVsc1BLAQItABQABgAIAAAAIQDXLJCh/AEAANUDAAAOAAAAAAAAAAAAAAAA&#10;AC4CAABkcnMvZTJvRG9jLnhtbFBLAQItABQABgAIAAAAIQAMch2Z3QAAAAkBAAAPAAAAAAAAAAAA&#10;AAAAAFYEAABkcnMvZG93bnJldi54bWxQSwUGAAAAAAQABADzAAAAYAUAAAAA&#10;" filled="f" stroked="f">
                <v:textbox>
                  <w:txbxContent>
                    <w:p w14:paraId="5F55E79C" w14:textId="77777777" w:rsidR="00A930A7" w:rsidRPr="00E8639D" w:rsidRDefault="00A930A7" w:rsidP="00F844EE">
                      <w:pPr>
                        <w:spacing w:line="240" w:lineRule="auto"/>
                        <w:rPr>
                          <w:sz w:val="14"/>
                          <w:szCs w:val="14"/>
                        </w:rPr>
                      </w:pPr>
                      <w:r>
                        <w:rPr>
                          <w:sz w:val="14"/>
                          <w:szCs w:val="14"/>
                          <w:lang w:val="bg-BG"/>
                        </w:rPr>
                        <w:t xml:space="preserve">Функционален статус по </w:t>
                      </w:r>
                      <w:r w:rsidRPr="0023795C">
                        <w:rPr>
                          <w:sz w:val="14"/>
                          <w:szCs w:val="14"/>
                        </w:rPr>
                        <w:t xml:space="preserve">ECOG </w:t>
                      </w:r>
                      <w:r>
                        <w:rPr>
                          <w:sz w:val="14"/>
                          <w:szCs w:val="14"/>
                          <w:lang w:val="bg-BG"/>
                        </w:rPr>
                        <w:t xml:space="preserve">на изходно ниво </w:t>
                      </w:r>
                      <w:r w:rsidRPr="0023795C">
                        <w:rPr>
                          <w:sz w:val="14"/>
                          <w:szCs w:val="14"/>
                        </w:rPr>
                        <w:t>= 1*</w:t>
                      </w:r>
                    </w:p>
                  </w:txbxContent>
                </v:textbox>
              </v:shape>
            </w:pict>
          </mc:Fallback>
        </mc:AlternateContent>
      </w:r>
      <w:r>
        <w:rPr>
          <w:noProof/>
          <w:lang w:val="bg-BG" w:eastAsia="bg-BG"/>
        </w:rPr>
        <mc:AlternateContent>
          <mc:Choice Requires="wps">
            <w:drawing>
              <wp:anchor distT="0" distB="0" distL="114300" distR="114300" simplePos="0" relativeHeight="251658317" behindDoc="0" locked="0" layoutInCell="1" allowOverlap="1" wp14:anchorId="1A5A09EC" wp14:editId="79C43ED4">
                <wp:simplePos x="0" y="0"/>
                <wp:positionH relativeFrom="column">
                  <wp:posOffset>24130</wp:posOffset>
                </wp:positionH>
                <wp:positionV relativeFrom="paragraph">
                  <wp:posOffset>1033145</wp:posOffset>
                </wp:positionV>
                <wp:extent cx="1767840" cy="332740"/>
                <wp:effectExtent l="0" t="0" r="0" b="0"/>
                <wp:wrapNone/>
                <wp:docPr id="5900" name="Text Box 5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32740"/>
                        </a:xfrm>
                        <a:prstGeom prst="rect">
                          <a:avLst/>
                        </a:prstGeom>
                        <a:noFill/>
                        <a:ln w="9525">
                          <a:noFill/>
                          <a:miter lim="800000"/>
                          <a:headEnd/>
                          <a:tailEnd/>
                        </a:ln>
                      </wps:spPr>
                      <wps:txbx>
                        <w:txbxContent>
                          <w:p w14:paraId="77CE99A7" w14:textId="77777777" w:rsidR="00A930A7" w:rsidRPr="00E8639D" w:rsidRDefault="00A930A7" w:rsidP="00F844EE">
                            <w:pPr>
                              <w:spacing w:line="240" w:lineRule="auto"/>
                              <w:rPr>
                                <w:sz w:val="14"/>
                                <w:szCs w:val="14"/>
                              </w:rPr>
                            </w:pPr>
                            <w:r>
                              <w:rPr>
                                <w:sz w:val="14"/>
                                <w:szCs w:val="14"/>
                                <w:lang w:val="bg-BG"/>
                              </w:rPr>
                              <w:t xml:space="preserve">Функционален статус по </w:t>
                            </w:r>
                            <w:r w:rsidRPr="0023795C">
                              <w:rPr>
                                <w:sz w:val="14"/>
                                <w:szCs w:val="14"/>
                              </w:rPr>
                              <w:t xml:space="preserve">ECOG </w:t>
                            </w:r>
                            <w:r>
                              <w:rPr>
                                <w:sz w:val="14"/>
                                <w:szCs w:val="14"/>
                                <w:lang w:val="bg-BG"/>
                              </w:rPr>
                              <w:t xml:space="preserve">на изходно ниво </w:t>
                            </w:r>
                            <w:r w:rsidRPr="0023795C">
                              <w:rPr>
                                <w:sz w:val="14"/>
                                <w:szCs w:val="14"/>
                              </w:rPr>
                              <w: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A09EC" id="Text Box 5900" o:spid="_x0000_s1127" type="#_x0000_t202" style="position:absolute;left:0;text-align:left;margin-left:1.9pt;margin-top:81.35pt;width:139.2pt;height:26.2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lp+gEAANUDAAAOAAAAZHJzL2Uyb0RvYy54bWysU9tu2zAMfR+wfxD0vjhJkyY14hRduw4D&#10;ugvQ7QMUWY6FSaJGKbGzry8lp2mwvRX1g0Ca4iHPIbW67q1he4VBg6v4ZDTmTDkJtXbbiv/6ef9h&#10;yVmIwtXCgFMVP6jAr9fv3606X6optGBqhYxAXCg7X/E2Rl8WRZCtsiKMwCtHwQbQikgubosaRUfo&#10;1hTT8fiy6ABrjyBVCPT3bgjydcZvGiXj96YJKjJTceot5hPzuUlnsV6JcovCt1oe2xCv6MIK7ajo&#10;CepORMF2qP+DsloiBGjiSIItoGm0VJkDsZmM/2Hz2AqvMhcSJ/iTTOHtYOW3/aP/gSz2H6GnAWYS&#10;wT+A/B2Yg9tWuK26QYSuVaKmwpMkWdH5UB5Tk9ShDAlk032FmoYsdhEyUN+gTaoQT0boNIDDSXTV&#10;RyZTycXlYjmjkKTYxcV0QXYqIcrnbI8hflZgWTIqjjTUjC72DyEOV5+vpGIO7rUxebDGsa7iV/Pp&#10;PCecRayOtHdG24ovx+kbNiGR/OTqnByFNoNNvRh3ZJ2IDpRjv+mZrgl/mZKTChuoD6QDwrBn9C7I&#10;aAH/ctbRjlU8/NkJVJyZL460vJrMEvGYndl8MSUHzyOb84hwkqAqHjkbzNuYF3ngfEOaNzrL8dLJ&#10;sWfanSzocc/Tcp77+dbLa1w/AQAA//8DAFBLAwQUAAYACAAAACEAsnKrIt0AAAAJAQAADwAAAGRy&#10;cy9kb3ducmV2LnhtbEyPQU/DMAyF70j8h8hI3FjSwMYoTacJxBXENpC4ZY3XVmucqsnW8u8xJ7j5&#10;+VnvfS5Wk+/EGYfYBjKQzRQIpCq4lmoDu+3LzRJETJac7QKhgW+MsCovLwqbuzDSO543qRYcQjG3&#10;BpqU+lzKWDXobZyFHom9Qxi8TSyHWrrBjhzuO6mVWkhvW+KGxvb41GB13Jy8gY/Xw9fnnXqrn/28&#10;H8OkJPkHacz11bR+BJFwSn/H8IvP6FAy0z6cyEXRGbhl8MTrhb4Hwb5eag1iz0M2z0CWhfz/QfkD&#10;AAD//wMAUEsBAi0AFAAGAAgAAAAhALaDOJL+AAAA4QEAABMAAAAAAAAAAAAAAAAAAAAAAFtDb250&#10;ZW50X1R5cGVzXS54bWxQSwECLQAUAAYACAAAACEAOP0h/9YAAACUAQAACwAAAAAAAAAAAAAAAAAv&#10;AQAAX3JlbHMvLnJlbHNQSwECLQAUAAYACAAAACEAmhM5afoBAADVAwAADgAAAAAAAAAAAAAAAAAu&#10;AgAAZHJzL2Uyb0RvYy54bWxQSwECLQAUAAYACAAAACEAsnKrIt0AAAAJAQAADwAAAAAAAAAAAAAA&#10;AABUBAAAZHJzL2Rvd25yZXYueG1sUEsFBgAAAAAEAAQA8wAAAF4FAAAAAA==&#10;" filled="f" stroked="f">
                <v:textbox>
                  <w:txbxContent>
                    <w:p w14:paraId="77CE99A7" w14:textId="77777777" w:rsidR="00A930A7" w:rsidRPr="00E8639D" w:rsidRDefault="00A930A7" w:rsidP="00F844EE">
                      <w:pPr>
                        <w:spacing w:line="240" w:lineRule="auto"/>
                        <w:rPr>
                          <w:sz w:val="14"/>
                          <w:szCs w:val="14"/>
                        </w:rPr>
                      </w:pPr>
                      <w:r>
                        <w:rPr>
                          <w:sz w:val="14"/>
                          <w:szCs w:val="14"/>
                          <w:lang w:val="bg-BG"/>
                        </w:rPr>
                        <w:t xml:space="preserve">Функционален статус по </w:t>
                      </w:r>
                      <w:r w:rsidRPr="0023795C">
                        <w:rPr>
                          <w:sz w:val="14"/>
                          <w:szCs w:val="14"/>
                        </w:rPr>
                        <w:t xml:space="preserve">ECOG </w:t>
                      </w:r>
                      <w:r>
                        <w:rPr>
                          <w:sz w:val="14"/>
                          <w:szCs w:val="14"/>
                          <w:lang w:val="bg-BG"/>
                        </w:rPr>
                        <w:t xml:space="preserve">на изходно ниво </w:t>
                      </w:r>
                      <w:r w:rsidRPr="0023795C">
                        <w:rPr>
                          <w:sz w:val="14"/>
                          <w:szCs w:val="14"/>
                        </w:rPr>
                        <w:t>= 0*</w:t>
                      </w:r>
                    </w:p>
                  </w:txbxContent>
                </v:textbox>
              </v:shape>
            </w:pict>
          </mc:Fallback>
        </mc:AlternateContent>
      </w:r>
      <w:r>
        <w:rPr>
          <w:noProof/>
          <w:lang w:val="bg-BG" w:eastAsia="bg-BG"/>
        </w:rPr>
        <mc:AlternateContent>
          <mc:Choice Requires="wps">
            <w:drawing>
              <wp:anchor distT="0" distB="0" distL="114300" distR="114300" simplePos="0" relativeHeight="251658316" behindDoc="0" locked="0" layoutInCell="1" allowOverlap="1" wp14:anchorId="0B3B6413" wp14:editId="59898927">
                <wp:simplePos x="0" y="0"/>
                <wp:positionH relativeFrom="column">
                  <wp:posOffset>24130</wp:posOffset>
                </wp:positionH>
                <wp:positionV relativeFrom="paragraph">
                  <wp:posOffset>856615</wp:posOffset>
                </wp:positionV>
                <wp:extent cx="1955800" cy="215265"/>
                <wp:effectExtent l="0" t="0" r="0" b="0"/>
                <wp:wrapNone/>
                <wp:docPr id="5899" name="Text Box 5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15265"/>
                        </a:xfrm>
                        <a:prstGeom prst="rect">
                          <a:avLst/>
                        </a:prstGeom>
                        <a:noFill/>
                        <a:ln w="9525">
                          <a:noFill/>
                          <a:miter lim="800000"/>
                          <a:headEnd/>
                          <a:tailEnd/>
                        </a:ln>
                      </wps:spPr>
                      <wps:txbx>
                        <w:txbxContent>
                          <w:p w14:paraId="5D15FFDC" w14:textId="77777777" w:rsidR="00A930A7" w:rsidRPr="0086116B" w:rsidRDefault="00A930A7" w:rsidP="00F844EE">
                            <w:pPr>
                              <w:spacing w:line="240" w:lineRule="auto"/>
                              <w:rPr>
                                <w:sz w:val="14"/>
                                <w:szCs w:val="14"/>
                                <w:lang w:val="bg-BG"/>
                              </w:rPr>
                            </w:pPr>
                            <w:r>
                              <w:rPr>
                                <w:sz w:val="14"/>
                                <w:szCs w:val="14"/>
                                <w:lang w:val="bg-BG"/>
                              </w:rPr>
                              <w:t>Възраст при произволно определяне</w:t>
                            </w:r>
                            <w:r w:rsidRPr="0023795C">
                              <w:rPr>
                                <w:sz w:val="14"/>
                                <w:szCs w:val="14"/>
                              </w:rPr>
                              <w:t>: ≥65</w:t>
                            </w:r>
                            <w:r>
                              <w:rPr>
                                <w:sz w:val="14"/>
                                <w:szCs w:val="14"/>
                                <w:lang w:val="bg-BG"/>
                              </w:rPr>
                              <w:t xml:space="preserve">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6413" id="Text Box 5899" o:spid="_x0000_s1128" type="#_x0000_t202" style="position:absolute;left:0;text-align:left;margin-left:1.9pt;margin-top:67.45pt;width:154pt;height:16.9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z7+wEAANUDAAAOAAAAZHJzL2Uyb0RvYy54bWysU8tu2zAQvBfoPxC817IFK40Fy0GaNEWB&#10;9AGk/QCaoiyiJJdd0pbcr++SchyjvRXVgSC13Nmd2eH6ZrSGHRQGDa7hi9mcM+UktNrtGv7928Ob&#10;a85CFK4VBpxq+FEFfrN5/Wo9+FqV0INpFTICcaEefMP7GH1dFEH2yoowA68cBTtAKyIdcVe0KAZC&#10;t6Yo5/OrYgBsPYJUIdDf+ynINxm/65SMX7ouqMhMw6m3mFfM6zatxWYt6h0K32t5akP8QxdWaEdF&#10;z1D3Igq2R/0XlNUSIUAXZxJsAV2npcociM1i/gebp154lbmQOMGfZQr/D1Z+Pjz5r8ji+A5GGmAm&#10;EfwjyB+BObjrhdupW0QYeiVaKrxIkhWDD/UpNUkd6pBAtsMnaGnIYh8hA40d2qQK8WSETgM4nkVX&#10;Y2QylVxV1fWcQpJi5aIqr6pcQtTP2R5D/KDAsrRpONJQM7o4PIaYuhH185VUzMGDNiYP1jg2NHxV&#10;lVVOuIhYHcl3RtuGU3H6Jickku9dm5Oj0GbaUwHjTqwT0YlyHLcj0y3hr1JyUmEL7ZF0QJh8Ru+C&#10;Nj3gL84G8ljDw8+9QMWZ+ehIy9ViuUymzIdl9bakA15GtpcR4SRBNTxyNm3vYjbyxPmWNO90luOl&#10;k1PP5J2s0snnyZyX53zr5TVufgMAAP//AwBQSwMEFAAGAAgAAAAhAIBec+fcAAAACQEAAA8AAABk&#10;cnMvZG93bnJldi54bWxMj8FOwzAMhu9Ie4fIk7ixpOuYutJ0mkBcQQyYtFvWeG1F41RNtpa3x5zg&#10;6O+3fn8utpPrxBWH0HrSkCwUCKTK25ZqDR/vz3cZiBANWdN5Qg3fGGBbzm4Kk1s/0hte97EWXEIh&#10;NxqaGPtcylA16ExY+B6Js7MfnIk8DrW0gxm53HVyqdRaOtMSX2hMj48NVl/7i9Pw+XI+HlbqtX5y&#10;9/3oJyXJbaTWt/Np9wAi4hT/luFXn9WhZKeTv5ANotOQsnhknK42IDhPk4TJick6y0CWhfz/QfkD&#10;AAD//wMAUEsBAi0AFAAGAAgAAAAhALaDOJL+AAAA4QEAABMAAAAAAAAAAAAAAAAAAAAAAFtDb250&#10;ZW50X1R5cGVzXS54bWxQSwECLQAUAAYACAAAACEAOP0h/9YAAACUAQAACwAAAAAAAAAAAAAAAAAv&#10;AQAAX3JlbHMvLnJlbHNQSwECLQAUAAYACAAAACEA4qGs+/sBAADVAwAADgAAAAAAAAAAAAAAAAAu&#10;AgAAZHJzL2Uyb0RvYy54bWxQSwECLQAUAAYACAAAACEAgF5z59wAAAAJAQAADwAAAAAAAAAAAAAA&#10;AABVBAAAZHJzL2Rvd25yZXYueG1sUEsFBgAAAAAEAAQA8wAAAF4FAAAAAA==&#10;" filled="f" stroked="f">
                <v:textbox>
                  <w:txbxContent>
                    <w:p w14:paraId="5D15FFDC" w14:textId="77777777" w:rsidR="00A930A7" w:rsidRPr="0086116B" w:rsidRDefault="00A930A7" w:rsidP="00F844EE">
                      <w:pPr>
                        <w:spacing w:line="240" w:lineRule="auto"/>
                        <w:rPr>
                          <w:sz w:val="14"/>
                          <w:szCs w:val="14"/>
                          <w:lang w:val="bg-BG"/>
                        </w:rPr>
                      </w:pPr>
                      <w:r>
                        <w:rPr>
                          <w:sz w:val="14"/>
                          <w:szCs w:val="14"/>
                          <w:lang w:val="bg-BG"/>
                        </w:rPr>
                        <w:t>Възраст при произволно определяне</w:t>
                      </w:r>
                      <w:r w:rsidRPr="0023795C">
                        <w:rPr>
                          <w:sz w:val="14"/>
                          <w:szCs w:val="14"/>
                        </w:rPr>
                        <w:t>: ≥65</w:t>
                      </w:r>
                      <w:r>
                        <w:rPr>
                          <w:sz w:val="14"/>
                          <w:szCs w:val="14"/>
                          <w:lang w:val="bg-BG"/>
                        </w:rPr>
                        <w:t xml:space="preserve"> год.</w:t>
                      </w:r>
                    </w:p>
                  </w:txbxContent>
                </v:textbox>
              </v:shape>
            </w:pict>
          </mc:Fallback>
        </mc:AlternateContent>
      </w:r>
      <w:r>
        <w:rPr>
          <w:noProof/>
          <w:lang w:val="bg-BG" w:eastAsia="bg-BG"/>
        </w:rPr>
        <mc:AlternateContent>
          <mc:Choice Requires="wps">
            <w:drawing>
              <wp:anchor distT="0" distB="0" distL="114300" distR="114300" simplePos="0" relativeHeight="251658315" behindDoc="0" locked="0" layoutInCell="1" allowOverlap="1" wp14:anchorId="007AEF5E" wp14:editId="1B2CFB8E">
                <wp:simplePos x="0" y="0"/>
                <wp:positionH relativeFrom="column">
                  <wp:posOffset>24130</wp:posOffset>
                </wp:positionH>
                <wp:positionV relativeFrom="paragraph">
                  <wp:posOffset>641350</wp:posOffset>
                </wp:positionV>
                <wp:extent cx="1946275" cy="215265"/>
                <wp:effectExtent l="0" t="0" r="0" b="0"/>
                <wp:wrapNone/>
                <wp:docPr id="5898" name="Text Box 5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15265"/>
                        </a:xfrm>
                        <a:prstGeom prst="rect">
                          <a:avLst/>
                        </a:prstGeom>
                        <a:noFill/>
                        <a:ln w="9525">
                          <a:noFill/>
                          <a:miter lim="800000"/>
                          <a:headEnd/>
                          <a:tailEnd/>
                        </a:ln>
                      </wps:spPr>
                      <wps:txbx>
                        <w:txbxContent>
                          <w:p w14:paraId="5E03BB80" w14:textId="77777777" w:rsidR="00A930A7" w:rsidRPr="0086116B" w:rsidRDefault="00A930A7" w:rsidP="00F844EE">
                            <w:pPr>
                              <w:spacing w:line="240" w:lineRule="auto"/>
                              <w:rPr>
                                <w:sz w:val="14"/>
                                <w:szCs w:val="14"/>
                                <w:lang w:val="bg-BG"/>
                              </w:rPr>
                            </w:pPr>
                            <w:r>
                              <w:rPr>
                                <w:sz w:val="14"/>
                                <w:szCs w:val="14"/>
                                <w:lang w:val="bg-BG"/>
                              </w:rPr>
                              <w:t>Възраст при произволно определяне</w:t>
                            </w:r>
                            <w:r w:rsidRPr="0023795C">
                              <w:rPr>
                                <w:sz w:val="14"/>
                                <w:szCs w:val="14"/>
                              </w:rPr>
                              <w:t>: &lt;65</w:t>
                            </w:r>
                            <w:r>
                              <w:rPr>
                                <w:sz w:val="14"/>
                                <w:szCs w:val="14"/>
                                <w:lang w:val="bg-BG"/>
                              </w:rPr>
                              <w:t xml:space="preserve">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AEF5E" id="Text Box 5898" o:spid="_x0000_s1129" type="#_x0000_t202" style="position:absolute;left:0;text-align:left;margin-left:1.9pt;margin-top:50.5pt;width:153.25pt;height:16.9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FL+wEAANYDAAAOAAAAZHJzL2Uyb0RvYy54bWysU9Fu2yAUfZ+0f0C8L46tOG2sOFXXrtOk&#10;rpvU7QMwxjEacBmQ2NnX74LdNNrepvkBgS/33HvOPWxvRq3IUTgvwdQ0XywpEYZDK82+pt+/Pby7&#10;psQHZlqmwIianoSnN7u3b7aDrUQBPahWOIIgxleDrWkfgq2yzPNeaOYXYIXBYAdOs4BHt89axwZE&#10;1yorlst1NoBrrQMuvMe/91OQ7hJ+1wkevnSdF4GommJvIa0urU1cs92WVXvHbC/53Ab7hy40kwaL&#10;nqHuWWDk4ORfUFpyBx66sOCgM+g6yUXigGzy5R9snntmReKC4nh7lsn/P1j+dHy2Xx0J43sYcYCJ&#10;hLePwH94YuCuZ2Yvbp2DoResxcJ5lCwbrK/m1Ci1r3wEaYbP0OKQ2SFAAho7p6MqyJMgOg7gdBZd&#10;jIHwWHKzWhdXJSUcY0VeFusylWDVS7Z1PnwUoEnc1NThUBM6Oz76ELth1cuVWMzAg1QqDVYZMtR0&#10;UxZlSriIaBnQd0rqml4v4zc5IZL8YNqUHJhU0x4LKDOzjkQnymFsRiJbZDBlRxkaaE8ohIPJaPgw&#10;cNOD+0XJgCarqf95YE5Qoj4ZFHOTr1bRlemwKq8KPLjLSHMZYYYjVE0DJdP2LiQnT6RvUfROJj1e&#10;O5mbRvMkmWajR3dentOt1+e4+w0AAP//AwBQSwMEFAAGAAgAAAAhAM70B1vcAAAACQEAAA8AAABk&#10;cnMvZG93bnJldi54bWxMj8FOwzAQRO9I/IO1SNyoHVIQDXEqBOIKokCl3rbxNomI11HsNuHvWU5w&#10;3JnR7JtyPftenWiMXWAL2cKAIq6D67ix8PH+fHUHKiZkh31gsvBNEdbV+VmJhQsTv9FpkxolJRwL&#10;tNCmNBRax7olj3ERBmLxDmH0mOQcG+1GnKTc9/ramFvtsWP50OJAjy3VX5ujt/D5cthtl+a1efI3&#10;wxRmo9mvtLWXF/PDPahEc/oLwy++oEMlTPtwZBdVbyEX8CSyyWSS+HlmclB7UfLlCnRV6v8Lqh8A&#10;AAD//wMAUEsBAi0AFAAGAAgAAAAhALaDOJL+AAAA4QEAABMAAAAAAAAAAAAAAAAAAAAAAFtDb250&#10;ZW50X1R5cGVzXS54bWxQSwECLQAUAAYACAAAACEAOP0h/9YAAACUAQAACwAAAAAAAAAAAAAAAAAv&#10;AQAAX3JlbHMvLnJlbHNQSwECLQAUAAYACAAAACEAxxABS/sBAADWAwAADgAAAAAAAAAAAAAAAAAu&#10;AgAAZHJzL2Uyb0RvYy54bWxQSwECLQAUAAYACAAAACEAzvQHW9wAAAAJAQAADwAAAAAAAAAAAAAA&#10;AABVBAAAZHJzL2Rvd25yZXYueG1sUEsFBgAAAAAEAAQA8wAAAF4FAAAAAA==&#10;" filled="f" stroked="f">
                <v:textbox>
                  <w:txbxContent>
                    <w:p w14:paraId="5E03BB80" w14:textId="77777777" w:rsidR="00A930A7" w:rsidRPr="0086116B" w:rsidRDefault="00A930A7" w:rsidP="00F844EE">
                      <w:pPr>
                        <w:spacing w:line="240" w:lineRule="auto"/>
                        <w:rPr>
                          <w:sz w:val="14"/>
                          <w:szCs w:val="14"/>
                          <w:lang w:val="bg-BG"/>
                        </w:rPr>
                      </w:pPr>
                      <w:r>
                        <w:rPr>
                          <w:sz w:val="14"/>
                          <w:szCs w:val="14"/>
                          <w:lang w:val="bg-BG"/>
                        </w:rPr>
                        <w:t>Възраст при произволно определяне</w:t>
                      </w:r>
                      <w:r w:rsidRPr="0023795C">
                        <w:rPr>
                          <w:sz w:val="14"/>
                          <w:szCs w:val="14"/>
                        </w:rPr>
                        <w:t>: &lt;65</w:t>
                      </w:r>
                      <w:r>
                        <w:rPr>
                          <w:sz w:val="14"/>
                          <w:szCs w:val="14"/>
                          <w:lang w:val="bg-BG"/>
                        </w:rPr>
                        <w:t xml:space="preserve"> год.</w:t>
                      </w:r>
                    </w:p>
                  </w:txbxContent>
                </v:textbox>
              </v:shape>
            </w:pict>
          </mc:Fallback>
        </mc:AlternateContent>
      </w:r>
      <w:r>
        <w:rPr>
          <w:noProof/>
          <w:lang w:val="bg-BG" w:eastAsia="bg-BG"/>
        </w:rPr>
        <mc:AlternateContent>
          <mc:Choice Requires="wps">
            <w:drawing>
              <wp:anchor distT="0" distB="0" distL="114300" distR="114300" simplePos="0" relativeHeight="251658405" behindDoc="0" locked="0" layoutInCell="1" allowOverlap="1" wp14:anchorId="073DA10C" wp14:editId="6CF75EB2">
                <wp:simplePos x="0" y="0"/>
                <wp:positionH relativeFrom="column">
                  <wp:posOffset>3468370</wp:posOffset>
                </wp:positionH>
                <wp:positionV relativeFrom="paragraph">
                  <wp:posOffset>4876165</wp:posOffset>
                </wp:positionV>
                <wp:extent cx="791845" cy="198120"/>
                <wp:effectExtent l="0" t="0" r="0" b="0"/>
                <wp:wrapNone/>
                <wp:docPr id="5997" name="Text Box 5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8120"/>
                        </a:xfrm>
                        <a:prstGeom prst="rect">
                          <a:avLst/>
                        </a:prstGeom>
                        <a:noFill/>
                        <a:ln w="9525">
                          <a:noFill/>
                          <a:miter lim="800000"/>
                          <a:headEnd/>
                          <a:tailEnd/>
                        </a:ln>
                      </wps:spPr>
                      <wps:txbx>
                        <w:txbxContent>
                          <w:p w14:paraId="4F0BE937" w14:textId="77777777" w:rsidR="00A930A7" w:rsidRPr="00E8639D" w:rsidRDefault="00A930A7" w:rsidP="00F844EE">
                            <w:pPr>
                              <w:spacing w:line="240" w:lineRule="auto"/>
                              <w:jc w:val="center"/>
                              <w:rPr>
                                <w:sz w:val="14"/>
                                <w:szCs w:val="14"/>
                              </w:rPr>
                            </w:pPr>
                            <w:r>
                              <w:rPr>
                                <w:sz w:val="14"/>
                                <w:szCs w:val="14"/>
                                <w:lang w:val="en-CA"/>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73DA10C" id="Text Box 5997" o:spid="_x0000_s1130" type="#_x0000_t202" style="position:absolute;left:0;text-align:left;margin-left:273.1pt;margin-top:383.95pt;width:62.35pt;height:15.6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ER/QEAANUDAAAOAAAAZHJzL2Uyb0RvYy54bWysU8tu2zAQvBfoPxC815IMu7EFy0GaNEWB&#10;9AGk/QCaoiyiJJdd0pbSr++SchyjvRXVgVhyxdmd2eHmerSGHRUGDa7h1azkTDkJrXb7hn//dv9m&#10;xVmIwrXCgFMNf1KBX29fv9oMvlZz6MG0ChmBuFAPvuF9jL4uiiB7ZUWYgVeOkh2gFZG2uC9aFAOh&#10;W1PMy/JtMQC2HkGqEOj0bkrybcbvOiXjl64LKjLTcOot5hXzuktrsd2Ieo/C91qe2hD/0IUV2lHR&#10;M9SdiIIdUP8FZbVECNDFmQRbQNdpqTIHYlOVf7B57IVXmQuJE/xZpvD/YOXn46P/iiyO72CkAWYS&#10;wT+A/BGYg9teuL26QYShV6KlwlWSrBh8qE9Xk9ShDglkN3yCloYsDhEy0NihTaoQT0boNICns+hq&#10;jEzS4dW6Wi2WnElKVetVNc9DKUT9fNljiB8UWJaChiPNNIOL40OIqRlRP/+Sajm418bkuRrHhoav&#10;l/NlvnCRsTqS7Yy2DV+V6ZuMkDi+d22+HIU2U0wFjDuRTjwnxnHcjUy31HSZNUkq7KB9Ih0QJp/R&#10;u6CgB/zF2UAea3j4eRCoODMfHWm5rhaLZMq8WSyviDrDy8zuMiOcJKiGR86m8DZmI0+kb0jzTmc9&#10;Xjo5NU3eyTKdfJ7MebnPf728xu1vAAAA//8DAFBLAwQUAAYACAAAACEAFaN6JN8AAAALAQAADwAA&#10;AGRycy9kb3ducmV2LnhtbEyPTU/DMAyG70j8h8hI3FiyaWtpaTpNQ1xBbAOJW9Z4bUXjVE22ln+P&#10;ObGbPx69flysJ9eJCw6h9aRhPlMgkCpvW6o1HPYvD48gQjRkTecJNfxggHV5e1OY3PqR3vGyi7Xg&#10;EAq50dDE2OdShqpBZ8LM90i8O/nBmcjtUEs7mJHDXScXSiXSmZb4QmN63DZYfe/OTsPH6+nrc6ne&#10;6me36kc/KUkuk1rf302bJxARp/gPw58+q0PJTkd/JhtEp2G1TBaMakiTNAPBRJIqLo48ybI5yLKQ&#10;1z+UvwAAAP//AwBQSwECLQAUAAYACAAAACEAtoM4kv4AAADhAQAAEwAAAAAAAAAAAAAAAAAAAAAA&#10;W0NvbnRlbnRfVHlwZXNdLnhtbFBLAQItABQABgAIAAAAIQA4/SH/1gAAAJQBAAALAAAAAAAAAAAA&#10;AAAAAC8BAABfcmVscy8ucmVsc1BLAQItABQABgAIAAAAIQChaDER/QEAANUDAAAOAAAAAAAAAAAA&#10;AAAAAC4CAABkcnMvZTJvRG9jLnhtbFBLAQItABQABgAIAAAAIQAVo3ok3wAAAAsBAAAPAAAAAAAA&#10;AAAAAAAAAFcEAABkcnMvZG93bnJldi54bWxQSwUGAAAAAAQABADzAAAAYwUAAAAA&#10;" filled="f" stroked="f">
                <v:textbox>
                  <w:txbxContent>
                    <w:p w14:paraId="4F0BE937" w14:textId="77777777" w:rsidR="00A930A7" w:rsidRPr="00E8639D" w:rsidRDefault="00A930A7" w:rsidP="00F844EE">
                      <w:pPr>
                        <w:spacing w:line="240" w:lineRule="auto"/>
                        <w:jc w:val="center"/>
                        <w:rPr>
                          <w:sz w:val="14"/>
                          <w:szCs w:val="14"/>
                        </w:rPr>
                      </w:pPr>
                      <w:r>
                        <w:rPr>
                          <w:sz w:val="14"/>
                          <w:szCs w:val="14"/>
                          <w:lang w:val="en-CA"/>
                        </w:rPr>
                        <w:t>10</w:t>
                      </w:r>
                    </w:p>
                  </w:txbxContent>
                </v:textbox>
              </v:shape>
            </w:pict>
          </mc:Fallback>
        </mc:AlternateContent>
      </w:r>
      <w:r>
        <w:rPr>
          <w:noProof/>
          <w:lang w:val="bg-BG" w:eastAsia="bg-BG"/>
        </w:rPr>
        <mc:AlternateContent>
          <mc:Choice Requires="wps">
            <w:drawing>
              <wp:anchor distT="0" distB="0" distL="114300" distR="114300" simplePos="0" relativeHeight="251658404" behindDoc="0" locked="0" layoutInCell="1" allowOverlap="1" wp14:anchorId="6258102A" wp14:editId="152AA4F7">
                <wp:simplePos x="0" y="0"/>
                <wp:positionH relativeFrom="column">
                  <wp:posOffset>2117090</wp:posOffset>
                </wp:positionH>
                <wp:positionV relativeFrom="paragraph">
                  <wp:posOffset>4876165</wp:posOffset>
                </wp:positionV>
                <wp:extent cx="791845" cy="198120"/>
                <wp:effectExtent l="0" t="0" r="0" b="0"/>
                <wp:wrapNone/>
                <wp:docPr id="5996" name="Text Box 5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8120"/>
                        </a:xfrm>
                        <a:prstGeom prst="rect">
                          <a:avLst/>
                        </a:prstGeom>
                        <a:noFill/>
                        <a:ln w="9525">
                          <a:noFill/>
                          <a:miter lim="800000"/>
                          <a:headEnd/>
                          <a:tailEnd/>
                        </a:ln>
                      </wps:spPr>
                      <wps:txbx>
                        <w:txbxContent>
                          <w:p w14:paraId="466AACC7" w14:textId="77777777" w:rsidR="00A930A7" w:rsidRPr="00E8639D" w:rsidRDefault="00A930A7" w:rsidP="00F844EE">
                            <w:pPr>
                              <w:spacing w:line="240" w:lineRule="auto"/>
                              <w:jc w:val="center"/>
                              <w:rPr>
                                <w:sz w:val="14"/>
                                <w:szCs w:val="14"/>
                              </w:rPr>
                            </w:pPr>
                            <w:r>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258102A" id="Text Box 5996" o:spid="_x0000_s1131" type="#_x0000_t202" style="position:absolute;left:0;text-align:left;margin-left:166.7pt;margin-top:383.95pt;width:62.35pt;height:15.6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PQ/QEAANUDAAAOAAAAZHJzL2Uyb0RvYy54bWysU8tu2zAQvBfoPxC815IMu7EFy0GaNEWB&#10;9AGk/YA1RVlESS5L0pbSr++SchyjvRXVgSC52tmd2eHmejSaHaUPCm3Dq1nJmbQCW2X3Df/+7f7N&#10;irMQwbag0cqGP8nAr7evX20GV8s59qhb6RmB2FAPruF9jK4uiiB6aSDM0ElLwQ69gUhHvy9aDwOh&#10;G13My/JtMaBvnUchQ6DbuynItxm/66SIX7ouyMh0w6m3mFef111ai+0G6r0H1ytxagP+oQsDylLR&#10;M9QdRGAHr/6CMkp4DNjFmUBTYNcpITMHYlOVf7B57MHJzIXECe4sU/h/sOLz8dF99SyO73CkAWYS&#10;wT2g+BGYxdse7F7eeI9DL6GlwlWSrBhcqE+pSepQhwSyGz5hS0OGQ8QMNHbeJFWIJyN0GsDTWXQ5&#10;Ribo8mpdrRZLzgSFqvWqmuehFFA/Jzsf4geJhqVNwz3NNIPD8SHE1AzUz7+kWhbvldZ5rtqyoeHr&#10;5XyZEy4iRkWynVam4asyfZMREsf3ts3JEZSe9lRA2xPpxHNiHMfdyFRLTZfzlJ1U2GH7RDp4nHxG&#10;74I2PfpfnA3ksYaHnwfwkjP90ZKW62qxSKbMh8XyiqgzfxnZXUbACoJqeORs2t7GbOSJ9A1p3qms&#10;x0snp6bJO1mmk8+TOS/P+a+X17j9DQAA//8DAFBLAwQUAAYACAAAACEAio4IC+AAAAALAQAADwAA&#10;AGRycy9kb3ducmV2LnhtbEyPy07DMBBF90j8gzVI7Kgdkj4S4lQIxBbU8pDYufE0iYjHUew24e8Z&#10;VrCcmaM755bb2fXijGPoPGlIFgoEUu1tR42Gt9enmw2IEA1Z03tCDd8YYFtdXpSmsH6iHZ73sREc&#10;QqEwGtoYh0LKULfoTFj4AYlvRz86E3kcG2lHM3G46+WtUivpTEf8oTUDPrRYf+1PTsP78/HzI1Mv&#10;zaNbDpOflSSXS62vr+b7OxAR5/gHw68+q0PFTgd/IhtEryFN04xRDevVOgfBRLbcJCAOvMnzBGRV&#10;yv8dqh8AAAD//wMAUEsBAi0AFAAGAAgAAAAhALaDOJL+AAAA4QEAABMAAAAAAAAAAAAAAAAAAAAA&#10;AFtDb250ZW50X1R5cGVzXS54bWxQSwECLQAUAAYACAAAACEAOP0h/9YAAACUAQAACwAAAAAAAAAA&#10;AAAAAAAvAQAAX3JlbHMvLnJlbHNQSwECLQAUAAYACAAAACEAlrbz0P0BAADVAwAADgAAAAAAAAAA&#10;AAAAAAAuAgAAZHJzL2Uyb0RvYy54bWxQSwECLQAUAAYACAAAACEAio4IC+AAAAALAQAADwAAAAAA&#10;AAAAAAAAAABXBAAAZHJzL2Rvd25yZXYueG1sUEsFBgAAAAAEAAQA8wAAAGQFAAAAAA==&#10;" filled="f" stroked="f">
                <v:textbox>
                  <w:txbxContent>
                    <w:p w14:paraId="466AACC7" w14:textId="77777777" w:rsidR="00A930A7" w:rsidRPr="00E8639D" w:rsidRDefault="00A930A7" w:rsidP="00F844EE">
                      <w:pPr>
                        <w:spacing w:line="240" w:lineRule="auto"/>
                        <w:jc w:val="center"/>
                        <w:rPr>
                          <w:sz w:val="14"/>
                          <w:szCs w:val="14"/>
                        </w:rPr>
                      </w:pPr>
                      <w:r>
                        <w:rPr>
                          <w:sz w:val="14"/>
                          <w:szCs w:val="14"/>
                          <w:lang w:val="en-CA"/>
                        </w:rPr>
                        <w:t>1</w:t>
                      </w:r>
                    </w:p>
                  </w:txbxContent>
                </v:textbox>
              </v:shape>
            </w:pict>
          </mc:Fallback>
        </mc:AlternateContent>
      </w:r>
      <w:r>
        <w:rPr>
          <w:noProof/>
          <w:lang w:val="bg-BG" w:eastAsia="bg-BG"/>
        </w:rPr>
        <mc:AlternateContent>
          <mc:Choice Requires="wps">
            <w:drawing>
              <wp:anchor distT="0" distB="0" distL="114300" distR="114300" simplePos="0" relativeHeight="251658403" behindDoc="0" locked="0" layoutInCell="1" allowOverlap="1" wp14:anchorId="6771198C" wp14:editId="45AD8E76">
                <wp:simplePos x="0" y="0"/>
                <wp:positionH relativeFrom="column">
                  <wp:posOffset>745490</wp:posOffset>
                </wp:positionH>
                <wp:positionV relativeFrom="paragraph">
                  <wp:posOffset>4876165</wp:posOffset>
                </wp:positionV>
                <wp:extent cx="791845" cy="198120"/>
                <wp:effectExtent l="0" t="0" r="0" b="0"/>
                <wp:wrapNone/>
                <wp:docPr id="5995" name="Text Box 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8120"/>
                        </a:xfrm>
                        <a:prstGeom prst="rect">
                          <a:avLst/>
                        </a:prstGeom>
                        <a:noFill/>
                        <a:ln w="9525">
                          <a:noFill/>
                          <a:miter lim="800000"/>
                          <a:headEnd/>
                          <a:tailEnd/>
                        </a:ln>
                      </wps:spPr>
                      <wps:txbx>
                        <w:txbxContent>
                          <w:p w14:paraId="2FEB3A19" w14:textId="77777777" w:rsidR="00A930A7" w:rsidRPr="00E8639D" w:rsidRDefault="00A930A7" w:rsidP="00F844EE">
                            <w:pPr>
                              <w:spacing w:line="240" w:lineRule="auto"/>
                              <w:jc w:val="center"/>
                              <w:rPr>
                                <w:sz w:val="14"/>
                                <w:szCs w:val="14"/>
                              </w:rPr>
                            </w:pPr>
                            <w:r>
                              <w:rPr>
                                <w:sz w:val="14"/>
                                <w:szCs w:val="14"/>
                                <w:lang w:val="en-CA"/>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771198C" id="Text Box 5995" o:spid="_x0000_s1132" type="#_x0000_t202" style="position:absolute;left:0;text-align:left;margin-left:58.7pt;margin-top:383.95pt;width:62.35pt;height:15.6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0m/QEAANUDAAAOAAAAZHJzL2Uyb0RvYy54bWysU9uO2yAQfa/Uf0C8N7bTpJtYcVbb3W5V&#10;aXuRtv0AAjhGBYYCiZ1+/Q7Ym43at6p+QMB4zsw5c9hcD0aTo/RBgW1oNSspkZaDUHbf0B/f79+s&#10;KAmRWcE0WNnQkwz0evv61aZ3tZxDB1pITxDEhrp3De1idHVRBN5Jw8IMnLQYbMEbFvHo94XwrEd0&#10;o4t5Wb4revDCeeAyBLy9G4N0m/HbVvL4tW2DjEQ3FHuLefV53aW12G5YvffMdYpPbbB/6MIwZbHo&#10;GeqORUYOXv0FZRT3EKCNMw6mgLZVXGYOyKYq/2Dz2DEnMxcUJ7izTOH/wfIvx0f3zZM4vIcBB5hJ&#10;BPcA/GcgFm47ZvfyxnvoO8kEFq6SZEXvQj2lJqlDHRLIrv8MAofMDhEy0NB6k1RBngTRcQCns+hy&#10;iITj5dW6Wi2WlHAMVetVNc9DKVj9nOx8iB8lGJI2DfU40wzOjg8hpmZY/fxLqmXhXmmd56ot6Ru6&#10;Xs6XOeEiYlRE22llGroq0zcaIXH8YEVOjkzpcY8FtJ1IJ54j4zjsBqIENl2+TdlJhR2IE+rgYfQZ&#10;vgvcdOB/U9Kjxxoafh2Yl5ToTxa1XFeLRTJlPiyWV0id+MvI7jLCLEeohkZKxu1tzEYeSd+g5q3K&#10;erx0MjWN3skyTT5P5rw8579eXuP2CQAA//8DAFBLAwQUAAYACAAAACEAhMLcud4AAAALAQAADwAA&#10;AGRycy9kb3ducmV2LnhtbEyPwU7DMAyG70i8Q2QkbixpVda1NJ0QiCuIAZO4ZY3XVjRO1WRreXvM&#10;CY6//en352q7uEGccQq9Jw3JSoFAarztqdXw/vZ0swERoiFrBk+o4RsDbOvLi8qU1s/0iuddbAWX&#10;UCiNhi7GsZQyNB06E1Z+ROLd0U/ORI5TK+1kZi53g0yVWktneuILnRnxocPma3dyGj6ej5/7TL20&#10;j+52nP2iJLlCan19tdzfgYi4xD8YfvVZHWp2OvgT2SAGzkmeMaohX+cFCCbSLE1AHHhSFAnIupL/&#10;f6h/AAAA//8DAFBLAQItABQABgAIAAAAIQC2gziS/gAAAOEBAAATAAAAAAAAAAAAAAAAAAAAAABb&#10;Q29udGVudF9UeXBlc10ueG1sUEsBAi0AFAAGAAgAAAAhADj9If/WAAAAlAEAAAsAAAAAAAAAAAAA&#10;AAAALwEAAF9yZWxzLy5yZWxzUEsBAi0AFAAGAAgAAAAhAEQBnSb9AQAA1QMAAA4AAAAAAAAAAAAA&#10;AAAALgIAAGRycy9lMm9Eb2MueG1sUEsBAi0AFAAGAAgAAAAhAITC3LneAAAACwEAAA8AAAAAAAAA&#10;AAAAAAAAVwQAAGRycy9kb3ducmV2LnhtbFBLBQYAAAAABAAEAPMAAABiBQAAAAA=&#10;" filled="f" stroked="f">
                <v:textbox>
                  <w:txbxContent>
                    <w:p w14:paraId="2FEB3A19" w14:textId="77777777" w:rsidR="00A930A7" w:rsidRPr="00E8639D" w:rsidRDefault="00A930A7" w:rsidP="00F844EE">
                      <w:pPr>
                        <w:spacing w:line="240" w:lineRule="auto"/>
                        <w:jc w:val="center"/>
                        <w:rPr>
                          <w:sz w:val="14"/>
                          <w:szCs w:val="14"/>
                        </w:rPr>
                      </w:pPr>
                      <w:r>
                        <w:rPr>
                          <w:sz w:val="14"/>
                          <w:szCs w:val="14"/>
                          <w:lang w:val="en-CA"/>
                        </w:rPr>
                        <w:t>0.1</w:t>
                      </w:r>
                    </w:p>
                  </w:txbxContent>
                </v:textbox>
              </v:shape>
            </w:pict>
          </mc:Fallback>
        </mc:AlternateContent>
      </w:r>
      <w:r>
        <w:rPr>
          <w:noProof/>
          <w:lang w:val="bg-BG" w:eastAsia="bg-BG"/>
        </w:rPr>
        <mc:AlternateContent>
          <mc:Choice Requires="wps">
            <w:drawing>
              <wp:anchor distT="0" distB="0" distL="114300" distR="114300" simplePos="0" relativeHeight="251658402" behindDoc="0" locked="0" layoutInCell="1" allowOverlap="1" wp14:anchorId="78EE02CC" wp14:editId="2CFE8ED6">
                <wp:simplePos x="0" y="0"/>
                <wp:positionH relativeFrom="margin">
                  <wp:posOffset>3963670</wp:posOffset>
                </wp:positionH>
                <wp:positionV relativeFrom="paragraph">
                  <wp:posOffset>226695</wp:posOffset>
                </wp:positionV>
                <wp:extent cx="1796415" cy="198120"/>
                <wp:effectExtent l="0" t="0" r="0" b="0"/>
                <wp:wrapNone/>
                <wp:docPr id="5994" name="Text Box 5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76F389C6" w14:textId="77777777" w:rsidR="00A930A7" w:rsidRPr="00057202" w:rsidRDefault="00A930A7" w:rsidP="00F844EE">
                            <w:pPr>
                              <w:spacing w:line="240" w:lineRule="auto"/>
                              <w:jc w:val="center"/>
                              <w:rPr>
                                <w:i/>
                                <w:iCs/>
                                <w:sz w:val="14"/>
                                <w:szCs w:val="14"/>
                              </w:rPr>
                            </w:pPr>
                            <w:r>
                              <w:rPr>
                                <w:i/>
                                <w:iCs/>
                                <w:sz w:val="14"/>
                                <w:szCs w:val="14"/>
                                <w:lang w:val="bg-BG"/>
                              </w:rPr>
                              <w:t>Брой събития</w:t>
                            </w:r>
                            <w:r w:rsidRPr="00057202">
                              <w:rPr>
                                <w:i/>
                                <w:iCs/>
                                <w:sz w:val="14"/>
                                <w:szCs w:val="14"/>
                                <w:lang w:val="en-CA"/>
                              </w:rPr>
                              <w:t xml:space="preserve"> / </w:t>
                            </w:r>
                            <w:r>
                              <w:rPr>
                                <w:i/>
                                <w:iCs/>
                                <w:sz w:val="14"/>
                                <w:szCs w:val="14"/>
                                <w:lang w:val="bg-BG"/>
                              </w:rPr>
                              <w:t>Брой пациенти</w:t>
                            </w:r>
                            <w:r w:rsidRPr="00057202">
                              <w:rPr>
                                <w:i/>
                                <w:iCs/>
                                <w:sz w:val="14"/>
                                <w:szCs w:val="14"/>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8EE02CC" id="Text Box 5994" o:spid="_x0000_s1133" type="#_x0000_t202" style="position:absolute;left:0;text-align:left;margin-left:312.1pt;margin-top:17.85pt;width:141.45pt;height:15.6pt;z-index:2516584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ty/QEAANYDAAAOAAAAZHJzL2Uyb0RvYy54bWysU9Fu2yAUfZ+0f0C8L7Yjp0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eXJXFihKOsWKzLpZpKhmrXrKt8+GjAE3ipqYOh5rQ2fHRh9gNq16uxGIGHqRSabDKkKGm&#10;m9VylRIuIloG9J2SuqbrPH6TEyLJD6ZNyYFJNe2xgDIz60h0ohzGZiSyxabzMmZHGRpoTyiEg8lo&#10;+DBw04P7RcmAJqup/3lgTlCiPhkUc1OUZXRlOpSra6RO3GWkuYwwwxGqpoGSaXsXkpMn0rcoeieT&#10;Hq+dzE2jeZJMs9GjOy/P6dbrc9z9BgAA//8DAFBLAwQUAAYACAAAACEALJHrEd4AAAAJAQAADwAA&#10;AGRycy9kb3ducmV2LnhtbEyPy07DMBBF90j9B2uQ2FG7oU1JiFMhEFsQ5SGxc+NpEjUeR7HbhL/v&#10;dAXL0T2690yxmVwnTjiE1pOGxVyBQKq8banW8PnxcnsPIkRD1nSeUMMvBtiUs6vC5NaP9I6nbawF&#10;l1DIjYYmxj6XMlQNOhPmvkfibO8HZyKfQy3tYEYud51MlEqlMy3xQmN6fGqwOmyPTsPX6/7ne6ne&#10;6me36kc/KUkuk1rfXE+PDyAiTvEPhos+q0PJTjt/JBtEpyFNlgmjGu5WaxAMZGq9ALHjJM1AloX8&#10;/0F5BgAA//8DAFBLAQItABQABgAIAAAAIQC2gziS/gAAAOEBAAATAAAAAAAAAAAAAAAAAAAAAABb&#10;Q29udGVudF9UeXBlc10ueG1sUEsBAi0AFAAGAAgAAAAhADj9If/WAAAAlAEAAAsAAAAAAAAAAAAA&#10;AAAALwEAAF9yZWxzLy5yZWxzUEsBAi0AFAAGAAgAAAAhAGh3C3L9AQAA1gMAAA4AAAAAAAAAAAAA&#10;AAAALgIAAGRycy9lMm9Eb2MueG1sUEsBAi0AFAAGAAgAAAAhACyR6xHeAAAACQEAAA8AAAAAAAAA&#10;AAAAAAAAVwQAAGRycy9kb3ducmV2LnhtbFBLBQYAAAAABAAEAPMAAABiBQAAAAA=&#10;" filled="f" stroked="f">
                <v:textbox>
                  <w:txbxContent>
                    <w:p w14:paraId="76F389C6" w14:textId="77777777" w:rsidR="00A930A7" w:rsidRPr="00057202" w:rsidRDefault="00A930A7" w:rsidP="00F844EE">
                      <w:pPr>
                        <w:spacing w:line="240" w:lineRule="auto"/>
                        <w:jc w:val="center"/>
                        <w:rPr>
                          <w:i/>
                          <w:iCs/>
                          <w:sz w:val="14"/>
                          <w:szCs w:val="14"/>
                        </w:rPr>
                      </w:pPr>
                      <w:r>
                        <w:rPr>
                          <w:i/>
                          <w:iCs/>
                          <w:sz w:val="14"/>
                          <w:szCs w:val="14"/>
                          <w:lang w:val="bg-BG"/>
                        </w:rPr>
                        <w:t>Брой събития</w:t>
                      </w:r>
                      <w:r w:rsidRPr="00057202">
                        <w:rPr>
                          <w:i/>
                          <w:iCs/>
                          <w:sz w:val="14"/>
                          <w:szCs w:val="14"/>
                          <w:lang w:val="en-CA"/>
                        </w:rPr>
                        <w:t xml:space="preserve"> / </w:t>
                      </w:r>
                      <w:r>
                        <w:rPr>
                          <w:i/>
                          <w:iCs/>
                          <w:sz w:val="14"/>
                          <w:szCs w:val="14"/>
                          <w:lang w:val="bg-BG"/>
                        </w:rPr>
                        <w:t>Брой пациенти</w:t>
                      </w:r>
                      <w:r w:rsidRPr="00057202">
                        <w:rPr>
                          <w:i/>
                          <w:iCs/>
                          <w:sz w:val="14"/>
                          <w:szCs w:val="14"/>
                          <w:lang w:val="en-CA"/>
                        </w:rPr>
                        <w:t xml:space="preserve"> (%)</w:t>
                      </w:r>
                    </w:p>
                  </w:txbxContent>
                </v:textbox>
                <w10:wrap anchorx="margin"/>
              </v:shape>
            </w:pict>
          </mc:Fallback>
        </mc:AlternateContent>
      </w:r>
      <w:r>
        <w:rPr>
          <w:noProof/>
          <w:lang w:val="bg-BG" w:eastAsia="bg-BG"/>
        </w:rPr>
        <mc:AlternateContent>
          <mc:Choice Requires="wps">
            <w:drawing>
              <wp:anchor distT="0" distB="0" distL="114300" distR="114300" simplePos="0" relativeHeight="251658401" behindDoc="0" locked="0" layoutInCell="1" allowOverlap="1" wp14:anchorId="5DEE3E60" wp14:editId="14653E77">
                <wp:simplePos x="0" y="0"/>
                <wp:positionH relativeFrom="column">
                  <wp:posOffset>4793615</wp:posOffset>
                </wp:positionH>
                <wp:positionV relativeFrom="paragraph">
                  <wp:posOffset>28575</wp:posOffset>
                </wp:positionV>
                <wp:extent cx="922655" cy="397510"/>
                <wp:effectExtent l="0" t="0" r="0" b="0"/>
                <wp:wrapNone/>
                <wp:docPr id="5993" name="Text Box 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35764E1F" w14:textId="77777777" w:rsidR="00A930A7" w:rsidRPr="00EE0F85" w:rsidRDefault="00A930A7" w:rsidP="00F844EE">
                            <w:pPr>
                              <w:spacing w:line="240" w:lineRule="auto"/>
                              <w:jc w:val="center"/>
                              <w:rPr>
                                <w:b/>
                                <w:bCs/>
                                <w:sz w:val="14"/>
                                <w:szCs w:val="14"/>
                                <w:lang w:val="bg-BG"/>
                              </w:rPr>
                            </w:pPr>
                            <w:proofErr w:type="spellStart"/>
                            <w:r>
                              <w:rPr>
                                <w:b/>
                                <w:bCs/>
                                <w:sz w:val="14"/>
                                <w:szCs w:val="14"/>
                                <w:lang w:val="bg-BG"/>
                              </w:rPr>
                              <w:t>Абиратерон</w:t>
                            </w:r>
                            <w:proofErr w:type="spellEnd"/>
                            <w:r>
                              <w:rPr>
                                <w:b/>
                                <w:bCs/>
                                <w:sz w:val="14"/>
                                <w:szCs w:val="14"/>
                                <w:lang w:val="en-CA"/>
                              </w:rPr>
                              <w:br/>
                              <w:t xml:space="preserve">+ </w:t>
                            </w:r>
                            <w:r>
                              <w:rPr>
                                <w:b/>
                                <w:bCs/>
                                <w:sz w:val="14"/>
                                <w:szCs w:val="14"/>
                                <w:lang w:val="bg-BG"/>
                              </w:rPr>
                              <w:t>Плацебо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E3E60" id="Text Box 5993" o:spid="_x0000_s1134" type="#_x0000_t202" style="position:absolute;left:0;text-align:left;margin-left:377.45pt;margin-top:2.25pt;width:72.65pt;height:31.3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cU/QEAANUDAAAOAAAAZHJzL2Uyb0RvYy54bWysU11v2yAUfZ+0/4B4X+x4cdtYcaquXadJ&#10;3YfU7gdgjGM04DIgsbNfvwt202h7q+YHBFzfc+8597C5HrUiB+G8BFPT5SKnRBgOrTS7mv54un93&#10;RYkPzLRMgRE1PQpPr7dv32wGW4kCelCtcARBjK8GW9M+BFtlmee90MwvwAqDwQ6cZgGPbpe1jg2I&#10;rlVW5PlFNoBrrQMuvMfbuylItwm/6wQP37rOi0BUTbG3kFaX1iau2XbDqp1jtpd8boO9ogvNpMGi&#10;J6g7FhjZO/kPlJbcgYcuLDjoDLpOcpE4IJtl/hebx55ZkbigON6eZPL/D5Z/PTza746E8QOMOMBE&#10;wtsH4D89MXDbM7MTN87B0AvWYuFllCwbrK/m1Ci1r3wEaYYv0OKQ2T5AAho7p6MqyJMgOg7geBJd&#10;jIFwvFwXxUVZUsIx9H59WS7TUDJWPSdb58MnAZrETU0dzjSBs8ODD7EZVj3/EmsZuJdKpbkqQwYs&#10;UBZlSjiLaBnQdkrqml7l8ZuMEDl+NG1KDkyqaY8FlJlJR54T4zA2I5EtKpKXMTuq0EB7RB0cTD7D&#10;d4GbHtxvSgb0WE39rz1zghL12aCW6+VqFU2ZDqvyssCDO4805xFmOELVNFAybW9DMvJE+gY172TS&#10;46WTuWn0TpJp9nk05/k5/fXyGrd/AAAA//8DAFBLAwQUAAYACAAAACEAFS/fwt0AAAAIAQAADwAA&#10;AGRycy9kb3ducmV2LnhtbEyPwU7DMBBE70j8g7VI3KjdKmlJyKaqiriCaAsSNzfeJhHxOordJvw9&#10;5kSPoxnNvCnWk+3EhQbfOkaYzxQI4sqZlmuEw/7l4RGED5qN7hwTwg95WJe3N4XOjRv5nS67UItY&#10;wj7XCE0IfS6lrxqy2s9cTxy9kxusDlEOtTSDHmO57eRCqaW0uuW40Oietg1V37uzRfh4PX19Juqt&#10;frZpP7pJSbaZRLy/mzZPIAJN4T8Mf/gRHcrIdHRnNl50CKs0yWIUIUlBRD9TagHiiLBczUGWhbw+&#10;UP4CAAD//wMAUEsBAi0AFAAGAAgAAAAhALaDOJL+AAAA4QEAABMAAAAAAAAAAAAAAAAAAAAAAFtD&#10;b250ZW50X1R5cGVzXS54bWxQSwECLQAUAAYACAAAACEAOP0h/9YAAACUAQAACwAAAAAAAAAAAAAA&#10;AAAvAQAAX3JlbHMvLnJlbHNQSwECLQAUAAYACAAAACEAdLXXFP0BAADVAwAADgAAAAAAAAAAAAAA&#10;AAAuAgAAZHJzL2Uyb0RvYy54bWxQSwECLQAUAAYACAAAACEAFS/fwt0AAAAIAQAADwAAAAAAAAAA&#10;AAAAAABXBAAAZHJzL2Rvd25yZXYueG1sUEsFBgAAAAAEAAQA8wAAAGEFAAAAAA==&#10;" filled="f" stroked="f">
                <v:textbox>
                  <w:txbxContent>
                    <w:p w14:paraId="35764E1F" w14:textId="77777777" w:rsidR="00A930A7" w:rsidRPr="00EE0F85" w:rsidRDefault="00A930A7" w:rsidP="00F844EE">
                      <w:pPr>
                        <w:spacing w:line="240" w:lineRule="auto"/>
                        <w:jc w:val="center"/>
                        <w:rPr>
                          <w:b/>
                          <w:bCs/>
                          <w:sz w:val="14"/>
                          <w:szCs w:val="14"/>
                          <w:lang w:val="bg-BG"/>
                        </w:rPr>
                      </w:pPr>
                      <w:proofErr w:type="spellStart"/>
                      <w:r>
                        <w:rPr>
                          <w:b/>
                          <w:bCs/>
                          <w:sz w:val="14"/>
                          <w:szCs w:val="14"/>
                          <w:lang w:val="bg-BG"/>
                        </w:rPr>
                        <w:t>Абиратерон</w:t>
                      </w:r>
                      <w:proofErr w:type="spellEnd"/>
                      <w:r>
                        <w:rPr>
                          <w:b/>
                          <w:bCs/>
                          <w:sz w:val="14"/>
                          <w:szCs w:val="14"/>
                          <w:lang w:val="en-CA"/>
                        </w:rPr>
                        <w:br/>
                        <w:t xml:space="preserve">+ </w:t>
                      </w:r>
                      <w:r>
                        <w:rPr>
                          <w:b/>
                          <w:bCs/>
                          <w:sz w:val="14"/>
                          <w:szCs w:val="14"/>
                          <w:lang w:val="bg-BG"/>
                        </w:rPr>
                        <w:t>Плацебо</w:t>
                      </w:r>
                    </w:p>
                  </w:txbxContent>
                </v:textbox>
              </v:shape>
            </w:pict>
          </mc:Fallback>
        </mc:AlternateContent>
      </w:r>
      <w:r>
        <w:rPr>
          <w:noProof/>
          <w:lang w:val="bg-BG" w:eastAsia="bg-BG"/>
        </w:rPr>
        <mc:AlternateContent>
          <mc:Choice Requires="wps">
            <w:drawing>
              <wp:anchor distT="0" distB="0" distL="114300" distR="114300" simplePos="0" relativeHeight="251658400" behindDoc="0" locked="0" layoutInCell="1" allowOverlap="1" wp14:anchorId="17DBC2DE" wp14:editId="0E93D949">
                <wp:simplePos x="0" y="0"/>
                <wp:positionH relativeFrom="column">
                  <wp:posOffset>4060190</wp:posOffset>
                </wp:positionH>
                <wp:positionV relativeFrom="paragraph">
                  <wp:posOffset>27305</wp:posOffset>
                </wp:positionV>
                <wp:extent cx="922655" cy="397510"/>
                <wp:effectExtent l="0" t="0" r="0" b="0"/>
                <wp:wrapNone/>
                <wp:docPr id="5992" name="Text Box 5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7510"/>
                        </a:xfrm>
                        <a:prstGeom prst="rect">
                          <a:avLst/>
                        </a:prstGeom>
                        <a:noFill/>
                        <a:ln w="9525">
                          <a:noFill/>
                          <a:miter lim="800000"/>
                          <a:headEnd/>
                          <a:tailEnd/>
                        </a:ln>
                      </wps:spPr>
                      <wps:txbx>
                        <w:txbxContent>
                          <w:p w14:paraId="08AE86F0" w14:textId="77777777" w:rsidR="00A930A7" w:rsidRPr="00EE0F85" w:rsidRDefault="00A930A7" w:rsidP="00F844EE">
                            <w:pPr>
                              <w:spacing w:line="240" w:lineRule="auto"/>
                              <w:jc w:val="center"/>
                              <w:rPr>
                                <w:b/>
                                <w:bCs/>
                                <w:sz w:val="14"/>
                                <w:szCs w:val="14"/>
                                <w:lang w:val="bg-BG"/>
                              </w:rPr>
                            </w:pPr>
                            <w:proofErr w:type="spellStart"/>
                            <w:r>
                              <w:rPr>
                                <w:b/>
                                <w:bCs/>
                                <w:sz w:val="14"/>
                                <w:szCs w:val="14"/>
                                <w:lang w:val="bg-BG"/>
                              </w:rPr>
                              <w:t>Абиратерон</w:t>
                            </w:r>
                            <w:proofErr w:type="spellEnd"/>
                            <w:r>
                              <w:rPr>
                                <w:b/>
                                <w:bCs/>
                                <w:sz w:val="14"/>
                                <w:szCs w:val="14"/>
                                <w:lang w:val="en-CA"/>
                              </w:rPr>
                              <w:t xml:space="preserve"> </w:t>
                            </w:r>
                            <w:r>
                              <w:rPr>
                                <w:b/>
                                <w:bCs/>
                                <w:sz w:val="14"/>
                                <w:szCs w:val="14"/>
                                <w:lang w:val="en-CA"/>
                              </w:rPr>
                              <w:br/>
                              <w:t xml:space="preserve">+ </w:t>
                            </w:r>
                            <w:proofErr w:type="spellStart"/>
                            <w:r>
                              <w:rPr>
                                <w:b/>
                                <w:bCs/>
                                <w:sz w:val="14"/>
                                <w:szCs w:val="14"/>
                                <w:lang w:val="bg-BG"/>
                              </w:rPr>
                              <w:t>Олапариб</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C2DE" id="Text Box 5992" o:spid="_x0000_s1135" type="#_x0000_t202" style="position:absolute;left:0;text-align:left;margin-left:319.7pt;margin-top:2.15pt;width:72.65pt;height:31.3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XV/QEAANUDAAAOAAAAZHJzL2Uyb0RvYy54bWysU9uO2yAQfa/Uf0C8N3bcOLu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LkpinVZUsIx9HZzVS7TUDJWPSdb58MHAZrETU0dzjSBs+OjD7EZVj3/EmsZeJBKpbkqQwYs&#10;UBZlSriIaBnQdkrqml7n8ZuMEDm+N21KDkyqaY8FlJlJR54T4zA2I5EtKpKvY3ZUoYH2hDo4mHyG&#10;7wI3PbhflAzosZr6nwfmBCXqo0EtN8vVKpoyHVblVYEHdxlpLiPMcISqaaBk2t6FZOSJ9C1q3smk&#10;x0snc9PonSTT7PNozstz+uvlNe5+AwAA//8DAFBLAwQUAAYACAAAACEAhgftrN0AAAAIAQAADwAA&#10;AGRycy9kb3ducmV2LnhtbEyPy07DMBBF90j9B2sqsaM2bUibEKdCILaglofEzo2nSdR4HMVuE/6e&#10;YQXL0bm690yxnVwnLjiE1pOG24UCgVR521Kt4f3t+WYDIkRD1nSeUMM3BtiWs6vC5NaPtMPLPtaC&#10;SyjkRkMTY59LGaoGnQkL3yMxO/rBmcjnUEs7mJHLXSeXSqXSmZZ4oTE9PjZYnfZnp+Hj5fj1majX&#10;+snd9aOflCSXSa2v59PDPYiIU/wLw68+q0PJTgd/JhtEpyFdZQlHNSQrEMzXm2QN4sAgzUCWhfz/&#10;QPkDAAD//wMAUEsBAi0AFAAGAAgAAAAhALaDOJL+AAAA4QEAABMAAAAAAAAAAAAAAAAAAAAAAFtD&#10;b250ZW50X1R5cGVzXS54bWxQSwECLQAUAAYACAAAACEAOP0h/9YAAACUAQAACwAAAAAAAAAAAAAA&#10;AAAvAQAAX3JlbHMvLnJlbHNQSwECLQAUAAYACAAAACEAQ2sV1f0BAADVAwAADgAAAAAAAAAAAAAA&#10;AAAuAgAAZHJzL2Uyb0RvYy54bWxQSwECLQAUAAYACAAAACEAhgftrN0AAAAIAQAADwAAAAAAAAAA&#10;AAAAAABXBAAAZHJzL2Rvd25yZXYueG1sUEsFBgAAAAAEAAQA8wAAAGEFAAAAAA==&#10;" filled="f" stroked="f">
                <v:textbox>
                  <w:txbxContent>
                    <w:p w14:paraId="08AE86F0" w14:textId="77777777" w:rsidR="00A930A7" w:rsidRPr="00EE0F85" w:rsidRDefault="00A930A7" w:rsidP="00F844EE">
                      <w:pPr>
                        <w:spacing w:line="240" w:lineRule="auto"/>
                        <w:jc w:val="center"/>
                        <w:rPr>
                          <w:b/>
                          <w:bCs/>
                          <w:sz w:val="14"/>
                          <w:szCs w:val="14"/>
                          <w:lang w:val="bg-BG"/>
                        </w:rPr>
                      </w:pPr>
                      <w:proofErr w:type="spellStart"/>
                      <w:r>
                        <w:rPr>
                          <w:b/>
                          <w:bCs/>
                          <w:sz w:val="14"/>
                          <w:szCs w:val="14"/>
                          <w:lang w:val="bg-BG"/>
                        </w:rPr>
                        <w:t>Абиратерон</w:t>
                      </w:r>
                      <w:proofErr w:type="spellEnd"/>
                      <w:r>
                        <w:rPr>
                          <w:b/>
                          <w:bCs/>
                          <w:sz w:val="14"/>
                          <w:szCs w:val="14"/>
                          <w:lang w:val="en-CA"/>
                        </w:rPr>
                        <w:t xml:space="preserve"> </w:t>
                      </w:r>
                      <w:r>
                        <w:rPr>
                          <w:b/>
                          <w:bCs/>
                          <w:sz w:val="14"/>
                          <w:szCs w:val="14"/>
                          <w:lang w:val="en-CA"/>
                        </w:rPr>
                        <w:br/>
                        <w:t xml:space="preserve">+ </w:t>
                      </w:r>
                      <w:proofErr w:type="spellStart"/>
                      <w:r>
                        <w:rPr>
                          <w:b/>
                          <w:bCs/>
                          <w:sz w:val="14"/>
                          <w:szCs w:val="14"/>
                          <w:lang w:val="bg-BG"/>
                        </w:rPr>
                        <w:t>Олапариб</w:t>
                      </w:r>
                      <w:proofErr w:type="spellEnd"/>
                    </w:p>
                  </w:txbxContent>
                </v:textbox>
              </v:shape>
            </w:pict>
          </mc:Fallback>
        </mc:AlternateContent>
      </w:r>
      <w:r>
        <w:rPr>
          <w:noProof/>
          <w:lang w:val="bg-BG" w:eastAsia="bg-BG"/>
        </w:rPr>
        <mc:AlternateContent>
          <mc:Choice Requires="wps">
            <w:drawing>
              <wp:anchor distT="0" distB="0" distL="114300" distR="114300" simplePos="0" relativeHeight="251658376" behindDoc="0" locked="0" layoutInCell="1" allowOverlap="1" wp14:anchorId="64CF77E4" wp14:editId="01742858">
                <wp:simplePos x="0" y="0"/>
                <wp:positionH relativeFrom="column">
                  <wp:posOffset>4116705</wp:posOffset>
                </wp:positionH>
                <wp:positionV relativeFrom="paragraph">
                  <wp:posOffset>4659630</wp:posOffset>
                </wp:positionV>
                <wp:extent cx="791210" cy="198120"/>
                <wp:effectExtent l="0" t="0" r="0" b="0"/>
                <wp:wrapNone/>
                <wp:docPr id="5963" name="Text Box 5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84D4BB5" w14:textId="77777777" w:rsidR="00A930A7" w:rsidRPr="00E8639D" w:rsidRDefault="00A930A7" w:rsidP="00F844EE">
                            <w:pPr>
                              <w:spacing w:line="240" w:lineRule="auto"/>
                              <w:jc w:val="right"/>
                              <w:rPr>
                                <w:sz w:val="14"/>
                                <w:szCs w:val="14"/>
                              </w:rPr>
                            </w:pPr>
                            <w:r w:rsidRPr="00B21E7E">
                              <w:rPr>
                                <w:sz w:val="14"/>
                                <w:szCs w:val="14"/>
                                <w:lang w:val="en-CA"/>
                              </w:rPr>
                              <w:t>6/15 (40</w:t>
                            </w:r>
                            <w:r>
                              <w:rPr>
                                <w:sz w:val="14"/>
                                <w:szCs w:val="14"/>
                                <w:lang w:val="bg-BG"/>
                              </w:rPr>
                              <w:t>,</w:t>
                            </w:r>
                            <w:r w:rsidRPr="00B21E7E">
                              <w:rPr>
                                <w:sz w:val="14"/>
                                <w:szCs w:val="14"/>
                                <w:lang w:val="en-C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4CF77E4" id="Text Box 5963" o:spid="_x0000_s1136" type="#_x0000_t202" style="position:absolute;left:0;text-align:left;margin-left:324.15pt;margin-top:366.9pt;width:62.3pt;height:15.6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W//AEAANUDAAAOAAAAZHJzL2Uyb0RvYy54bWysU9uO2yAQfa/Uf0C8N74oaRIrzmq7260q&#10;bS/Sth+AMY5RgaFAYqdf3wF7s1H7VtUPCBjPmTlnDrubUStyEs5LMDUtFjklwnBopTnU9Pu3hzcb&#10;SnxgpmUKjKjpWXh6s3/9ajfYSpTQg2qFIwhifDXYmvYh2CrLPO+FZn4BVhgMduA0C3h0h6x1bEB0&#10;rbIyz99mA7jWOuDCe7y9n4J0n/C7TvDwpeu8CETVFHsLaXVpbeKa7XesOjhme8nnNtg/dKGZNFj0&#10;AnXPAiNHJ/+C0pI78NCFBQedQddJLhIHZFPkf7B56pkViQuK4+1FJv//YPnn05P96kgY38GIA0wk&#10;vH0E/sMTA3c9Mwdx6xwMvWAtFi6iZNlgfTWnRql95SNIM3yCFofMjgES0Ng5HVVBngTRcQDni+hi&#10;DITj5XpblAVGOIaK7aYo01AyVj0nW+fDBwGaxE1NHc40gbPTow+xGVY9/xJrGXiQSqW5KkOGmm5X&#10;5SolXEW0DGg7JXVNN3n8JiNEju9Nm5IDk2raYwFlZtKR58Q4jM1IZItN5+uYHVVooD2jDg4mn+G7&#10;wE0P7hclA3qspv7nkTlBifpoUMttsVxGU6bDcrVG6sRdR5rrCDMcoWoaKJm2dyEZeSJ9i5p3Munx&#10;0sncNHonyTT7PJrz+pz+enmN+98AAAD//wMAUEsDBBQABgAIAAAAIQBbhNK03wAAAAsBAAAPAAAA&#10;ZHJzL2Rvd25yZXYueG1sTI/BTsMwDIbvSLxDZCRuLGHd2q00nRCIK2gDJu2WNV5b0ThVk63l7TEn&#10;uNnyp9/fX2wm14kLDqH1pOF+pkAgVd62VGv4eH+5W4EI0ZA1nSfU8I0BNuX1VWFy60fa4mUXa8Eh&#10;FHKjoYmxz6UMVYPOhJnvkfh28oMzkdehlnYwI4e7Ts6VSqUzLfGHxvT41GD1tTs7DZ+vp8N+od7q&#10;Z7fsRz8pSW4ttb69mR4fQESc4h8Mv/qsDiU7Hf2ZbBCdhnSxShjVkCUJd2Aiy+ZrEEce0qUCWRby&#10;f4fyBwAA//8DAFBLAQItABQABgAIAAAAIQC2gziS/gAAAOEBAAATAAAAAAAAAAAAAAAAAAAAAABb&#10;Q29udGVudF9UeXBlc10ueG1sUEsBAi0AFAAGAAgAAAAhADj9If/WAAAAlAEAAAsAAAAAAAAAAAAA&#10;AAAALwEAAF9yZWxzLy5yZWxzUEsBAi0AFAAGAAgAAAAhAMLntb/8AQAA1QMAAA4AAAAAAAAAAAAA&#10;AAAALgIAAGRycy9lMm9Eb2MueG1sUEsBAi0AFAAGAAgAAAAhAFuE0rTfAAAACwEAAA8AAAAAAAAA&#10;AAAAAAAAVgQAAGRycy9kb3ducmV2LnhtbFBLBQYAAAAABAAEAPMAAABiBQAAAAA=&#10;" filled="f" stroked="f">
                <v:textbox>
                  <w:txbxContent>
                    <w:p w14:paraId="584D4BB5" w14:textId="77777777" w:rsidR="00A930A7" w:rsidRPr="00E8639D" w:rsidRDefault="00A930A7" w:rsidP="00F844EE">
                      <w:pPr>
                        <w:spacing w:line="240" w:lineRule="auto"/>
                        <w:jc w:val="right"/>
                        <w:rPr>
                          <w:sz w:val="14"/>
                          <w:szCs w:val="14"/>
                        </w:rPr>
                      </w:pPr>
                      <w:r w:rsidRPr="00B21E7E">
                        <w:rPr>
                          <w:sz w:val="14"/>
                          <w:szCs w:val="14"/>
                          <w:lang w:val="en-CA"/>
                        </w:rPr>
                        <w:t>6/15 (40</w:t>
                      </w:r>
                      <w:r>
                        <w:rPr>
                          <w:sz w:val="14"/>
                          <w:szCs w:val="14"/>
                          <w:lang w:val="bg-BG"/>
                        </w:rPr>
                        <w:t>,</w:t>
                      </w:r>
                      <w:r w:rsidRPr="00B21E7E">
                        <w:rPr>
                          <w:sz w:val="14"/>
                          <w:szCs w:val="14"/>
                          <w:lang w:val="en-CA"/>
                        </w:rPr>
                        <w:t>0)</w:t>
                      </w:r>
                    </w:p>
                  </w:txbxContent>
                </v:textbox>
              </v:shape>
            </w:pict>
          </mc:Fallback>
        </mc:AlternateContent>
      </w:r>
      <w:r>
        <w:rPr>
          <w:noProof/>
          <w:lang w:val="bg-BG" w:eastAsia="bg-BG"/>
        </w:rPr>
        <mc:AlternateContent>
          <mc:Choice Requires="wps">
            <w:drawing>
              <wp:anchor distT="0" distB="0" distL="114300" distR="114300" simplePos="0" relativeHeight="251658375" behindDoc="0" locked="0" layoutInCell="1" allowOverlap="1" wp14:anchorId="06375D58" wp14:editId="096B2B10">
                <wp:simplePos x="0" y="0"/>
                <wp:positionH relativeFrom="column">
                  <wp:posOffset>4116705</wp:posOffset>
                </wp:positionH>
                <wp:positionV relativeFrom="paragraph">
                  <wp:posOffset>4448175</wp:posOffset>
                </wp:positionV>
                <wp:extent cx="791210" cy="198120"/>
                <wp:effectExtent l="0" t="0" r="0" b="0"/>
                <wp:wrapNone/>
                <wp:docPr id="5962" name="Text Box 5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0E4B9F2" w14:textId="77777777" w:rsidR="00A930A7" w:rsidRPr="00E8639D" w:rsidRDefault="00A930A7" w:rsidP="00F844EE">
                            <w:pPr>
                              <w:spacing w:line="240" w:lineRule="auto"/>
                              <w:jc w:val="right"/>
                              <w:rPr>
                                <w:sz w:val="14"/>
                                <w:szCs w:val="14"/>
                              </w:rPr>
                            </w:pPr>
                            <w:r w:rsidRPr="009C0F7C">
                              <w:rPr>
                                <w:sz w:val="14"/>
                                <w:szCs w:val="14"/>
                                <w:lang w:val="en-CA"/>
                              </w:rPr>
                              <w:t>24/66 (36</w:t>
                            </w:r>
                            <w:r>
                              <w:rPr>
                                <w:sz w:val="14"/>
                                <w:szCs w:val="14"/>
                                <w:lang w:val="bg-BG"/>
                              </w:rPr>
                              <w:t>,</w:t>
                            </w:r>
                            <w:r w:rsidRPr="009C0F7C">
                              <w:rPr>
                                <w:sz w:val="14"/>
                                <w:szCs w:val="14"/>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6375D58" id="Text Box 5962" o:spid="_x0000_s1137" type="#_x0000_t202" style="position:absolute;left:0;text-align:left;margin-left:324.15pt;margin-top:350.25pt;width:62.3pt;height:15.6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7P/AEAANUDAAAOAAAAZHJzL2Uyb0RvYy54bWysU8tu2zAQvBfoPxC815IMu7EFy0GaNEWB&#10;9AGk/QCaoiyiJJdd0pbSr++SchyjvRXVgSC52tmd2eHmerSGHRUGDa7h1azkTDkJrXb7hn//dv9m&#10;xVmIwrXCgFMNf1KBX29fv9oMvlZz6MG0ChmBuFAPvuF9jL4uiiB7ZUWYgVeOgh2gFZGOuC9aFAOh&#10;W1PMy/JtMQC2HkGqEOj2bgrybcbvOiXjl64LKjLTcOot5hXzuktrsd2Ieo/C91qe2hD/0IUV2lHR&#10;M9SdiIIdUP8FZbVECNDFmQRbQNdpqTIHYlOVf7B57IVXmQuJE/xZpvD/YOXn46P/iiyO72CkAWYS&#10;wT+A/BGYg9teuL26QYShV6KlwlWSrBh8qE+pSepQhwSyGz5BS0MWhwgZaOzQJlWIJyN0GsDTWXQ1&#10;Ribp8mpdzSuKSApV61U1z0MpRP2c7DHEDwosS5uGI800g4vjQ4ipGVE//5JqObjXxuS5GseGhq+X&#10;82VOuIhYHcl2RtuGr8r0TUZIHN+7NidHoc20pwLGnUgnnhPjOO5Gpltqulyl7KTCDton0gFh8hm9&#10;C9r0gL84G8hjDQ8/DwIVZ+ajIy3X1WKRTJkPi+UVUWd4GdldRoSTBNXwyNm0vY3ZyBPpG9K801mP&#10;l05OTZN3skwnnydzXp7zXy+vcfsbAAD//wMAUEsDBBQABgAIAAAAIQAuk1SR4AAAAAsBAAAPAAAA&#10;ZHJzL2Rvd25yZXYueG1sTI/LbsIwEEX3SP0Hayp1BzbPQBoHoVbdtip9SN2ZeEgi4nEUG5L+PcOq&#10;3c1oju6cm20H14gLdqH2pGE6USCQCm9rKjV8fryM1yBCNGRN4wk1/GKAbX43ykxqfU/veNnHUnAI&#10;hdRoqGJsUylDUaEzYeJbJL4dfedM5LUrpe1Mz+GukTOlVtKZmvhDZVp8qrA47c9Ow9fr8ed7od7K&#10;Z7dsez8oSW4jtX64H3aPICIO8Q+Gmz6rQ85OB38mG0SjYbVYzxnVkCi1BMFEksw2IA48zKcJyDyT&#10;/zvkVwAAAP//AwBQSwECLQAUAAYACAAAACEAtoM4kv4AAADhAQAAEwAAAAAAAAAAAAAAAAAAAAAA&#10;W0NvbnRlbnRfVHlwZXNdLnhtbFBLAQItABQABgAIAAAAIQA4/SH/1gAAAJQBAAALAAAAAAAAAAAA&#10;AAAAAC8BAABfcmVscy8ucmVsc1BLAQItABQABgAIAAAAIQCrTZ7P/AEAANUDAAAOAAAAAAAAAAAA&#10;AAAAAC4CAABkcnMvZTJvRG9jLnhtbFBLAQItABQABgAIAAAAIQAuk1SR4AAAAAsBAAAPAAAAAAAA&#10;AAAAAAAAAFYEAABkcnMvZG93bnJldi54bWxQSwUGAAAAAAQABADzAAAAYwUAAAAA&#10;" filled="f" stroked="f">
                <v:textbox>
                  <w:txbxContent>
                    <w:p w14:paraId="40E4B9F2" w14:textId="77777777" w:rsidR="00A930A7" w:rsidRPr="00E8639D" w:rsidRDefault="00A930A7" w:rsidP="00F844EE">
                      <w:pPr>
                        <w:spacing w:line="240" w:lineRule="auto"/>
                        <w:jc w:val="right"/>
                        <w:rPr>
                          <w:sz w:val="14"/>
                          <w:szCs w:val="14"/>
                        </w:rPr>
                      </w:pPr>
                      <w:r w:rsidRPr="009C0F7C">
                        <w:rPr>
                          <w:sz w:val="14"/>
                          <w:szCs w:val="14"/>
                          <w:lang w:val="en-CA"/>
                        </w:rPr>
                        <w:t>24/66 (36</w:t>
                      </w:r>
                      <w:r>
                        <w:rPr>
                          <w:sz w:val="14"/>
                          <w:szCs w:val="14"/>
                          <w:lang w:val="bg-BG"/>
                        </w:rPr>
                        <w:t>,</w:t>
                      </w:r>
                      <w:r w:rsidRPr="009C0F7C">
                        <w:rPr>
                          <w:sz w:val="14"/>
                          <w:szCs w:val="14"/>
                          <w:lang w:val="en-CA"/>
                        </w:rPr>
                        <w:t>4)</w:t>
                      </w:r>
                    </w:p>
                  </w:txbxContent>
                </v:textbox>
              </v:shape>
            </w:pict>
          </mc:Fallback>
        </mc:AlternateContent>
      </w:r>
      <w:r>
        <w:rPr>
          <w:noProof/>
          <w:lang w:val="bg-BG" w:eastAsia="bg-BG"/>
        </w:rPr>
        <mc:AlternateContent>
          <mc:Choice Requires="wps">
            <w:drawing>
              <wp:anchor distT="0" distB="0" distL="114300" distR="114300" simplePos="0" relativeHeight="251658374" behindDoc="0" locked="0" layoutInCell="1" allowOverlap="1" wp14:anchorId="1504A195" wp14:editId="15CADC8C">
                <wp:simplePos x="0" y="0"/>
                <wp:positionH relativeFrom="column">
                  <wp:posOffset>4116705</wp:posOffset>
                </wp:positionH>
                <wp:positionV relativeFrom="paragraph">
                  <wp:posOffset>4236720</wp:posOffset>
                </wp:positionV>
                <wp:extent cx="791210" cy="198120"/>
                <wp:effectExtent l="0" t="0" r="0" b="0"/>
                <wp:wrapNone/>
                <wp:docPr id="5961" name="Text Box 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AA52861" w14:textId="77777777" w:rsidR="00A930A7" w:rsidRPr="00E8639D" w:rsidRDefault="00A930A7" w:rsidP="00F844EE">
                            <w:pPr>
                              <w:spacing w:line="240" w:lineRule="auto"/>
                              <w:jc w:val="right"/>
                              <w:rPr>
                                <w:sz w:val="14"/>
                                <w:szCs w:val="14"/>
                              </w:rPr>
                            </w:pPr>
                            <w:r w:rsidRPr="009C0F7C">
                              <w:rPr>
                                <w:sz w:val="14"/>
                                <w:szCs w:val="14"/>
                                <w:lang w:val="en-CA"/>
                              </w:rPr>
                              <w:t>5/14 (35</w:t>
                            </w:r>
                            <w:r>
                              <w:rPr>
                                <w:sz w:val="14"/>
                                <w:szCs w:val="14"/>
                                <w:lang w:val="bg-BG"/>
                              </w:rPr>
                              <w:t>,</w:t>
                            </w:r>
                            <w:r w:rsidRPr="009C0F7C">
                              <w:rPr>
                                <w:sz w:val="14"/>
                                <w:szCs w:val="14"/>
                                <w:lang w:val="en-C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504A195" id="Text Box 5961" o:spid="_x0000_s1138" type="#_x0000_t202" style="position:absolute;left:0;text-align:left;margin-left:324.15pt;margin-top:333.6pt;width:62.3pt;height:15.6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5/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a5SdlJhi+2RdPA4+Yze&#10;BW169L84G8hjDQ8/9+AlZ/qjJS1X1WKRTJkPi+UVUWf+MrK9jIAVBNXwyNm0vYvZyBPpW9K8U1mP&#10;l05OTZN3skwnnydzXp7zXy+vcfMbAAD//wMAUEsDBBQABgAIAAAAIQC7rcnt3gAAAAsBAAAPAAAA&#10;ZHJzL2Rvd25yZXYueG1sTI/LTsMwEEX3SPyDNUjsqE0IeRGnQiC2oBao1J2bTJOIeBzFbhP+nmEF&#10;u3kc3TlTrhc7iDNOvnek4XalQCDVrump1fDx/nKTgfDBUGMGR6jhGz2sq8uL0hSNm2mD521oBYeQ&#10;L4yGLoSxkNLXHVrjV25E4t3RTdYEbqdWNpOZOdwOMlIqkdb0xBc6M+JTh/XX9mQ1fL4e97tYvbXP&#10;9n6c3aIk2VxqfX21PD6ACLiEPxh+9VkdKnY6uBM1Xgwakji7Y5SLJI1AMJGmUQ7iwJM8i0FWpfz/&#10;Q/UDAAD//wMAUEsBAi0AFAAGAAgAAAAhALaDOJL+AAAA4QEAABMAAAAAAAAAAAAAAAAAAAAAAFtD&#10;b250ZW50X1R5cGVzXS54bWxQSwECLQAUAAYACAAAACEAOP0h/9YAAACUAQAACwAAAAAAAAAAAAAA&#10;AAAvAQAAX3JlbHMvLnJlbHNQSwECLQAUAAYACAAAACEAefrwOfwBAADVAwAADgAAAAAAAAAAAAAA&#10;AAAuAgAAZHJzL2Uyb0RvYy54bWxQSwECLQAUAAYACAAAACEAu63J7d4AAAALAQAADwAAAAAAAAAA&#10;AAAAAABWBAAAZHJzL2Rvd25yZXYueG1sUEsFBgAAAAAEAAQA8wAAAGEFAAAAAA==&#10;" filled="f" stroked="f">
                <v:textbox>
                  <w:txbxContent>
                    <w:p w14:paraId="1AA52861" w14:textId="77777777" w:rsidR="00A930A7" w:rsidRPr="00E8639D" w:rsidRDefault="00A930A7" w:rsidP="00F844EE">
                      <w:pPr>
                        <w:spacing w:line="240" w:lineRule="auto"/>
                        <w:jc w:val="right"/>
                        <w:rPr>
                          <w:sz w:val="14"/>
                          <w:szCs w:val="14"/>
                        </w:rPr>
                      </w:pPr>
                      <w:r w:rsidRPr="009C0F7C">
                        <w:rPr>
                          <w:sz w:val="14"/>
                          <w:szCs w:val="14"/>
                          <w:lang w:val="en-CA"/>
                        </w:rPr>
                        <w:t>5/14 (35</w:t>
                      </w:r>
                      <w:r>
                        <w:rPr>
                          <w:sz w:val="14"/>
                          <w:szCs w:val="14"/>
                          <w:lang w:val="bg-BG"/>
                        </w:rPr>
                        <w:t>,</w:t>
                      </w:r>
                      <w:r w:rsidRPr="009C0F7C">
                        <w:rPr>
                          <w:sz w:val="14"/>
                          <w:szCs w:val="14"/>
                          <w:lang w:val="en-CA"/>
                        </w:rPr>
                        <w:t>7)</w:t>
                      </w:r>
                    </w:p>
                  </w:txbxContent>
                </v:textbox>
              </v:shape>
            </w:pict>
          </mc:Fallback>
        </mc:AlternateContent>
      </w:r>
      <w:r>
        <w:rPr>
          <w:noProof/>
          <w:lang w:val="bg-BG" w:eastAsia="bg-BG"/>
        </w:rPr>
        <mc:AlternateContent>
          <mc:Choice Requires="wps">
            <w:drawing>
              <wp:anchor distT="0" distB="0" distL="114300" distR="114300" simplePos="0" relativeHeight="251658373" behindDoc="0" locked="0" layoutInCell="1" allowOverlap="1" wp14:anchorId="6DB795D6" wp14:editId="4C3B998A">
                <wp:simplePos x="0" y="0"/>
                <wp:positionH relativeFrom="column">
                  <wp:posOffset>4116705</wp:posOffset>
                </wp:positionH>
                <wp:positionV relativeFrom="paragraph">
                  <wp:posOffset>4025265</wp:posOffset>
                </wp:positionV>
                <wp:extent cx="791210" cy="198120"/>
                <wp:effectExtent l="0" t="0" r="0" b="0"/>
                <wp:wrapNone/>
                <wp:docPr id="5960" name="Text Box 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17FAE46" w14:textId="77777777" w:rsidR="00A930A7" w:rsidRPr="00E8639D" w:rsidRDefault="00A930A7" w:rsidP="00F844EE">
                            <w:pPr>
                              <w:spacing w:line="240" w:lineRule="auto"/>
                              <w:jc w:val="right"/>
                              <w:rPr>
                                <w:sz w:val="14"/>
                                <w:szCs w:val="14"/>
                              </w:rPr>
                            </w:pPr>
                            <w:r w:rsidRPr="009C0F7C">
                              <w:rPr>
                                <w:sz w:val="14"/>
                                <w:szCs w:val="14"/>
                                <w:lang w:val="en-CA"/>
                              </w:rPr>
                              <w:t>124/282 (44</w:t>
                            </w:r>
                            <w:r>
                              <w:rPr>
                                <w:sz w:val="14"/>
                                <w:szCs w:val="14"/>
                                <w:lang w:val="bg-BG"/>
                              </w:rPr>
                              <w:t>,</w:t>
                            </w:r>
                            <w:r w:rsidRPr="009C0F7C">
                              <w:rPr>
                                <w:sz w:val="14"/>
                                <w:szCs w:val="14"/>
                                <w:lang w:val="en-C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DB795D6" id="Text Box 5960" o:spid="_x0000_s1139" type="#_x0000_t202" style="position:absolute;left:0;text-align:left;margin-left:324.15pt;margin-top:316.95pt;width:62.3pt;height:15.6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R5/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Td1TRlJhi82RdPA4+oze&#10;BW069H8468ljNQ+/9+AlZ/qzJS1X5XyeTJkP88UVUWf+MrK9jIAVBFXzyNm4vY3ZyCPpG9K8VVmP&#10;505OTZN3skwnnydzXp7zX8+vcfMXAAD//wMAUEsDBBQABgAIAAAAIQCb5axb3wAAAAsBAAAPAAAA&#10;ZHJzL2Rvd25yZXYueG1sTI9BT8MwDIXvSPyHyEjcWLJ167bSdJpAXEFsA4lb1nhttcapmmwt/x5z&#10;gtuz39Pz53wzulZcsQ+NJw3TiQKBVHrbUKXhsH95WIEI0ZA1rSfU8I0BNsXtTW4y6wd6x+suVoJL&#10;KGRGQx1jl0kZyhqdCRPfIbF38r0zkce+krY3A5e7Vs6USqUzDfGF2nT4VGN53l2cho/X09fnXL1V&#10;z27RDX5Uktxaan1/N24fQUQc418YfvEZHQpmOvoL2SBaDel8lXCURZKsQXBiuZyxOPImXUxBFrn8&#10;/0PxAwAA//8DAFBLAQItABQABgAIAAAAIQC2gziS/gAAAOEBAAATAAAAAAAAAAAAAAAAAAAAAABb&#10;Q29udGVudF9UeXBlc10ueG1sUEsBAi0AFAAGAAgAAAAhADj9If/WAAAAlAEAAAsAAAAAAAAAAAAA&#10;AAAALwEAAF9yZWxzLy5yZWxzUEsBAi0AFAAGAAgAAAAhAHA3BHn8AQAA1QMAAA4AAAAAAAAAAAAA&#10;AAAALgIAAGRycy9lMm9Eb2MueG1sUEsBAi0AFAAGAAgAAAAhAJvlrFvfAAAACwEAAA8AAAAAAAAA&#10;AAAAAAAAVgQAAGRycy9kb3ducmV2LnhtbFBLBQYAAAAABAAEAPMAAABiBQAAAAA=&#10;" filled="f" stroked="f">
                <v:textbox>
                  <w:txbxContent>
                    <w:p w14:paraId="317FAE46" w14:textId="77777777" w:rsidR="00A930A7" w:rsidRPr="00E8639D" w:rsidRDefault="00A930A7" w:rsidP="00F844EE">
                      <w:pPr>
                        <w:spacing w:line="240" w:lineRule="auto"/>
                        <w:jc w:val="right"/>
                        <w:rPr>
                          <w:sz w:val="14"/>
                          <w:szCs w:val="14"/>
                        </w:rPr>
                      </w:pPr>
                      <w:r w:rsidRPr="009C0F7C">
                        <w:rPr>
                          <w:sz w:val="14"/>
                          <w:szCs w:val="14"/>
                          <w:lang w:val="en-CA"/>
                        </w:rPr>
                        <w:t>124/282 (44</w:t>
                      </w:r>
                      <w:r>
                        <w:rPr>
                          <w:sz w:val="14"/>
                          <w:szCs w:val="14"/>
                          <w:lang w:val="bg-BG"/>
                        </w:rPr>
                        <w:t>,</w:t>
                      </w:r>
                      <w:r w:rsidRPr="009C0F7C">
                        <w:rPr>
                          <w:sz w:val="14"/>
                          <w:szCs w:val="14"/>
                          <w:lang w:val="en-CA"/>
                        </w:rPr>
                        <w:t>0)</w:t>
                      </w:r>
                    </w:p>
                  </w:txbxContent>
                </v:textbox>
              </v:shape>
            </w:pict>
          </mc:Fallback>
        </mc:AlternateContent>
      </w:r>
      <w:r>
        <w:rPr>
          <w:noProof/>
          <w:lang w:val="bg-BG" w:eastAsia="bg-BG"/>
        </w:rPr>
        <mc:AlternateContent>
          <mc:Choice Requires="wps">
            <w:drawing>
              <wp:anchor distT="0" distB="0" distL="114300" distR="114300" simplePos="0" relativeHeight="251658372" behindDoc="0" locked="0" layoutInCell="1" allowOverlap="1" wp14:anchorId="36FC223D" wp14:editId="6E9B4A18">
                <wp:simplePos x="0" y="0"/>
                <wp:positionH relativeFrom="column">
                  <wp:posOffset>4116705</wp:posOffset>
                </wp:positionH>
                <wp:positionV relativeFrom="paragraph">
                  <wp:posOffset>3813175</wp:posOffset>
                </wp:positionV>
                <wp:extent cx="791210" cy="198120"/>
                <wp:effectExtent l="0" t="0" r="0" b="0"/>
                <wp:wrapNone/>
                <wp:docPr id="5959" name="Text Box 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AD87142" w14:textId="77777777" w:rsidR="00A930A7" w:rsidRPr="00E8639D" w:rsidRDefault="00A930A7" w:rsidP="00F844EE">
                            <w:pPr>
                              <w:spacing w:line="240" w:lineRule="auto"/>
                              <w:jc w:val="right"/>
                              <w:rPr>
                                <w:sz w:val="14"/>
                                <w:szCs w:val="14"/>
                              </w:rPr>
                            </w:pPr>
                            <w:r w:rsidRPr="009C0F7C">
                              <w:rPr>
                                <w:sz w:val="14"/>
                                <w:szCs w:val="14"/>
                                <w:lang w:val="en-CA"/>
                              </w:rPr>
                              <w:t>55/130 (42</w:t>
                            </w:r>
                            <w:r>
                              <w:rPr>
                                <w:sz w:val="14"/>
                                <w:szCs w:val="14"/>
                                <w:lang w:val="bg-BG"/>
                              </w:rPr>
                              <w:t>,</w:t>
                            </w:r>
                            <w:r w:rsidRPr="009C0F7C">
                              <w:rPr>
                                <w:sz w:val="14"/>
                                <w:szCs w:val="14"/>
                                <w:lang w:val="en-C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6FC223D" id="Text Box 5959" o:spid="_x0000_s1140" type="#_x0000_t202" style="position:absolute;left:0;text-align:left;margin-left:324.15pt;margin-top:300.25pt;width:62.3pt;height:15.6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P/A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dJk1SSpssTmSDh5Hn9G7&#10;oKBD/4eznjxW8/B7D15ypj9b0nJVzufJlHkzX1wRdeYvM9vLDFhBUDWPnI3hbcxGHknfkOatyno8&#10;d3JqmryTZTr5PJnzcp//en6Nm78AAAD//wMAUEsDBBQABgAIAAAAIQCpZTgp3wAAAAsBAAAPAAAA&#10;ZHJzL2Rvd25yZXYueG1sTI/LbsIwEEX3SP0Hayp1BzbPQBoHoVbdtip9SN2ZeEgi4nEUG5L+PcOq&#10;3c3j6M6ZbDu4RlywC7UnDdOJAoFUeFtTqeHz42W8BhGiIWsaT6jhFwNs87tRZlLre3rHyz6WgkMo&#10;pEZDFWObShmKCp0JE98i8e7oO2cit10pbWd6DneNnCm1ks7UxBcq0+JThcVpf3Yavl6PP98L9VY+&#10;u2Xb+0FJchup9cP9sHsEEXGIfzDc9FkdcnY6+DPZIBoNq8V6zigXSi1BMJEksw2IA0/m0wRknsn/&#10;P+RXAAAA//8DAFBLAQItABQABgAIAAAAIQC2gziS/gAAAOEBAAATAAAAAAAAAAAAAAAAAAAAAABb&#10;Q29udGVudF9UeXBlc10ueG1sUEsBAi0AFAAGAAgAAAAhADj9If/WAAAAlAEAAAsAAAAAAAAAAAAA&#10;AAAALwEAAF9yZWxzLy5yZWxzUEsBAi0AFAAGAAgAAAAhAKKAao/8AQAA1QMAAA4AAAAAAAAAAAAA&#10;AAAALgIAAGRycy9lMm9Eb2MueG1sUEsBAi0AFAAGAAgAAAAhAKllOCnfAAAACwEAAA8AAAAAAAAA&#10;AAAAAAAAVgQAAGRycy9kb3ducmV2LnhtbFBLBQYAAAAABAAEAPMAAABiBQAAAAA=&#10;" filled="f" stroked="f">
                <v:textbox>
                  <w:txbxContent>
                    <w:p w14:paraId="5AD87142" w14:textId="77777777" w:rsidR="00A930A7" w:rsidRPr="00E8639D" w:rsidRDefault="00A930A7" w:rsidP="00F844EE">
                      <w:pPr>
                        <w:spacing w:line="240" w:lineRule="auto"/>
                        <w:jc w:val="right"/>
                        <w:rPr>
                          <w:sz w:val="14"/>
                          <w:szCs w:val="14"/>
                        </w:rPr>
                      </w:pPr>
                      <w:r w:rsidRPr="009C0F7C">
                        <w:rPr>
                          <w:sz w:val="14"/>
                          <w:szCs w:val="14"/>
                          <w:lang w:val="en-CA"/>
                        </w:rPr>
                        <w:t>55/130 (42</w:t>
                      </w:r>
                      <w:r>
                        <w:rPr>
                          <w:sz w:val="14"/>
                          <w:szCs w:val="14"/>
                          <w:lang w:val="bg-BG"/>
                        </w:rPr>
                        <w:t>,</w:t>
                      </w:r>
                      <w:r w:rsidRPr="009C0F7C">
                        <w:rPr>
                          <w:sz w:val="14"/>
                          <w:szCs w:val="14"/>
                          <w:lang w:val="en-CA"/>
                        </w:rPr>
                        <w:t>3)</w:t>
                      </w:r>
                    </w:p>
                  </w:txbxContent>
                </v:textbox>
              </v:shape>
            </w:pict>
          </mc:Fallback>
        </mc:AlternateContent>
      </w:r>
      <w:r>
        <w:rPr>
          <w:noProof/>
          <w:lang w:val="bg-BG" w:eastAsia="bg-BG"/>
        </w:rPr>
        <mc:AlternateContent>
          <mc:Choice Requires="wps">
            <w:drawing>
              <wp:anchor distT="0" distB="0" distL="114300" distR="114300" simplePos="0" relativeHeight="251658371" behindDoc="0" locked="0" layoutInCell="1" allowOverlap="1" wp14:anchorId="01BA3C6E" wp14:editId="103CE2DA">
                <wp:simplePos x="0" y="0"/>
                <wp:positionH relativeFrom="column">
                  <wp:posOffset>4116705</wp:posOffset>
                </wp:positionH>
                <wp:positionV relativeFrom="paragraph">
                  <wp:posOffset>3601720</wp:posOffset>
                </wp:positionV>
                <wp:extent cx="791210" cy="198120"/>
                <wp:effectExtent l="0" t="0" r="0" b="0"/>
                <wp:wrapNone/>
                <wp:docPr id="5958" name="Text Box 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0284D9E" w14:textId="77777777" w:rsidR="00A930A7" w:rsidRPr="00E8639D" w:rsidRDefault="00A930A7" w:rsidP="00F844EE">
                            <w:pPr>
                              <w:spacing w:line="240" w:lineRule="auto"/>
                              <w:jc w:val="right"/>
                              <w:rPr>
                                <w:sz w:val="14"/>
                                <w:szCs w:val="14"/>
                              </w:rPr>
                            </w:pPr>
                            <w:r w:rsidRPr="009C0F7C">
                              <w:rPr>
                                <w:sz w:val="14"/>
                                <w:szCs w:val="14"/>
                                <w:lang w:val="en-CA"/>
                              </w:rPr>
                              <w:t>79/178 (44</w:t>
                            </w:r>
                            <w:r>
                              <w:rPr>
                                <w:sz w:val="14"/>
                                <w:szCs w:val="14"/>
                                <w:lang w:val="bg-BG"/>
                              </w:rPr>
                              <w:t>,</w:t>
                            </w:r>
                            <w:r w:rsidRPr="009C0F7C">
                              <w:rPr>
                                <w:sz w:val="14"/>
                                <w:szCs w:val="14"/>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1BA3C6E" id="Text Box 5958" o:spid="_x0000_s1141" type="#_x0000_t202" style="position:absolute;left:0;text-align:left;margin-left:324.15pt;margin-top:283.6pt;width:62.3pt;height:15.6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hO/AEAANU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dWqrEqKCAqVq+uyykMpoH5Odj7EDxINS5uGe5ppBofDY4ipGaiff0m1LD4orfNctWVDw1fL&#10;apkTLiJGRbKdVqbh1/P0TUZIHN/bNidHUHraUwFtT6QTz4lxHLcjUy01XVYpO6mwxfZIOnicfEbv&#10;gjY9+l+cDeSxhoefe/CSM/3RkparcrFIpsyHxfKKqDN/GdleRsAKgmp45Gza3sVs5In0LWneqazH&#10;Syenpsk7WaaTz5M5L8/5r5fXuPkNAAD//wMAUEsDBBQABgAIAAAAIQBzsA3+3wAAAAsBAAAPAAAA&#10;ZHJzL2Rvd25yZXYueG1sTI9NT8MwDIbvSPyHyEjcWELp+kXTCYG4ghhsEres9dqKxqmabC3/HnOC&#10;o+1Hr5+33Cx2EGecfO9Iw+1KgUCqXdNTq+Hj/fkmA+GDocYMjlDDN3rYVJcXpSkaN9MbnrehFRxC&#10;vjAauhDGQkpfd2iNX7kRiW9HN1kTeJxa2Uxm5nA7yEipRFrTE3/ozIiPHdZf25PVsHs5fu5j9do+&#10;2fU4u0VJsrnU+vpqebgHEXAJfzD86rM6VOx0cCdqvBg0JHF2x6iGdZJGIJhI0ygHceBNnsUgq1L+&#10;71D9AAAA//8DAFBLAQItABQABgAIAAAAIQC2gziS/gAAAOEBAAATAAAAAAAAAAAAAAAAAAAAAABb&#10;Q29udGVudF9UeXBlc10ueG1sUEsBAi0AFAAGAAgAAAAhADj9If/WAAAAlAEAAAsAAAAAAAAAAAAA&#10;AAAALwEAAF9yZWxzLy5yZWxzUEsBAi0AFAAGAAgAAAAhAJVeqE78AQAA1QMAAA4AAAAAAAAAAAAA&#10;AAAALgIAAGRycy9lMm9Eb2MueG1sUEsBAi0AFAAGAAgAAAAhAHOwDf7fAAAACwEAAA8AAAAAAAAA&#10;AAAAAAAAVgQAAGRycy9kb3ducmV2LnhtbFBLBQYAAAAABAAEAPMAAABiBQAAAAA=&#10;" filled="f" stroked="f">
                <v:textbox>
                  <w:txbxContent>
                    <w:p w14:paraId="40284D9E" w14:textId="77777777" w:rsidR="00A930A7" w:rsidRPr="00E8639D" w:rsidRDefault="00A930A7" w:rsidP="00F844EE">
                      <w:pPr>
                        <w:spacing w:line="240" w:lineRule="auto"/>
                        <w:jc w:val="right"/>
                        <w:rPr>
                          <w:sz w:val="14"/>
                          <w:szCs w:val="14"/>
                        </w:rPr>
                      </w:pPr>
                      <w:r w:rsidRPr="009C0F7C">
                        <w:rPr>
                          <w:sz w:val="14"/>
                          <w:szCs w:val="14"/>
                          <w:lang w:val="en-CA"/>
                        </w:rPr>
                        <w:t>79/178 (44</w:t>
                      </w:r>
                      <w:r>
                        <w:rPr>
                          <w:sz w:val="14"/>
                          <w:szCs w:val="14"/>
                          <w:lang w:val="bg-BG"/>
                        </w:rPr>
                        <w:t>,</w:t>
                      </w:r>
                      <w:r w:rsidRPr="009C0F7C">
                        <w:rPr>
                          <w:sz w:val="14"/>
                          <w:szCs w:val="14"/>
                          <w:lang w:val="en-CA"/>
                        </w:rPr>
                        <w:t>4)</w:t>
                      </w:r>
                    </w:p>
                  </w:txbxContent>
                </v:textbox>
              </v:shape>
            </w:pict>
          </mc:Fallback>
        </mc:AlternateContent>
      </w:r>
      <w:r>
        <w:rPr>
          <w:noProof/>
          <w:lang w:val="bg-BG" w:eastAsia="bg-BG"/>
        </w:rPr>
        <mc:AlternateContent>
          <mc:Choice Requires="wps">
            <w:drawing>
              <wp:anchor distT="0" distB="0" distL="114300" distR="114300" simplePos="0" relativeHeight="251658370" behindDoc="0" locked="0" layoutInCell="1" allowOverlap="1" wp14:anchorId="60ACF943" wp14:editId="51E8DECF">
                <wp:simplePos x="0" y="0"/>
                <wp:positionH relativeFrom="column">
                  <wp:posOffset>4109720</wp:posOffset>
                </wp:positionH>
                <wp:positionV relativeFrom="paragraph">
                  <wp:posOffset>3383280</wp:posOffset>
                </wp:positionV>
                <wp:extent cx="791210" cy="198120"/>
                <wp:effectExtent l="0" t="0" r="0" b="0"/>
                <wp:wrapNone/>
                <wp:docPr id="5957" name="Text Box 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4DD0D1C" w14:textId="77777777" w:rsidR="00A930A7" w:rsidRPr="00E8639D" w:rsidRDefault="00A930A7" w:rsidP="00F844EE">
                            <w:pPr>
                              <w:spacing w:line="240" w:lineRule="auto"/>
                              <w:jc w:val="right"/>
                              <w:rPr>
                                <w:sz w:val="14"/>
                                <w:szCs w:val="14"/>
                              </w:rPr>
                            </w:pPr>
                            <w:r w:rsidRPr="009C0F7C">
                              <w:rPr>
                                <w:sz w:val="14"/>
                                <w:szCs w:val="14"/>
                                <w:lang w:val="en-CA"/>
                              </w:rPr>
                              <w:t>34/91 (37</w:t>
                            </w:r>
                            <w:r>
                              <w:rPr>
                                <w:sz w:val="14"/>
                                <w:szCs w:val="14"/>
                                <w:lang w:val="bg-BG"/>
                              </w:rPr>
                              <w:t>,</w:t>
                            </w:r>
                            <w:r w:rsidRPr="009C0F7C">
                              <w:rPr>
                                <w:sz w:val="14"/>
                                <w:szCs w:val="14"/>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0ACF943" id="Text Box 5957" o:spid="_x0000_s1142" type="#_x0000_t202" style="position:absolute;left:0;text-align:left;margin-left:323.6pt;margin-top:266.4pt;width:62.3pt;height:15.6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a4/QEAANU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6tVOSspIihUrpblLA+lgOo52fkQP0o0LG1q7mmmGRwODyGmZqB6/iXVsnivtM5z1Zb1NV8t&#10;ZouccBExKpLttDI1X07TNxohcfxgm5wcQelxTwW0PZFOPEfGcdgOTDXUdPk2ZScVttgcSQePo8/o&#10;XdCmQ/+bs548VvPwaw9ecqY/WdJyVc7nyZT5MF9cEXXmLyPbywhYQVA1j5yN29uYjTySviHNW5X1&#10;eOnk1DR5J8t08nky5+U5//XyGjdPAAAA//8DAFBLAwQUAAYACAAAACEAgsXVFN8AAAALAQAADwAA&#10;AGRycy9kb3ducmV2LnhtbEyPQU/DMAyF70j8h8hI3Fiy0rWjNJ0QiCtoAyZxyxqvrWicqsnW8u8x&#10;J7jZfk/P3ys3s+vFGcfQedKwXCgQSLW3HTUa3t+eb9YgQjRkTe8JNXxjgE11eVGawvqJtnjexUZw&#10;CIXCaGhjHAopQ92iM2HhByTWjn50JvI6NtKOZuJw18tEqUw60xF/aM2Ajy3WX7uT0/Dxcvzcp+q1&#10;eXKrYfKzkuTupNbXV/PDPYiIc/wzwy8+o0PFTAd/IhtEryFL84StGla3CXdgR54veTjwJUsVyKqU&#10;/ztUPwAAAP//AwBQSwECLQAUAAYACAAAACEAtoM4kv4AAADhAQAAEwAAAAAAAAAAAAAAAAAAAAAA&#10;W0NvbnRlbnRfVHlwZXNdLnhtbFBLAQItABQABgAIAAAAIQA4/SH/1gAAAJQBAAALAAAAAAAAAAAA&#10;AAAAAC8BAABfcmVscy8ucmVsc1BLAQItABQABgAIAAAAIQBH6ca4/QEAANUDAAAOAAAAAAAAAAAA&#10;AAAAAC4CAABkcnMvZTJvRG9jLnhtbFBLAQItABQABgAIAAAAIQCCxdUU3wAAAAsBAAAPAAAAAAAA&#10;AAAAAAAAAFcEAABkcnMvZG93bnJldi54bWxQSwUGAAAAAAQABADzAAAAYwUAAAAA&#10;" filled="f" stroked="f">
                <v:textbox>
                  <w:txbxContent>
                    <w:p w14:paraId="74DD0D1C" w14:textId="77777777" w:rsidR="00A930A7" w:rsidRPr="00E8639D" w:rsidRDefault="00A930A7" w:rsidP="00F844EE">
                      <w:pPr>
                        <w:spacing w:line="240" w:lineRule="auto"/>
                        <w:jc w:val="right"/>
                        <w:rPr>
                          <w:sz w:val="14"/>
                          <w:szCs w:val="14"/>
                        </w:rPr>
                      </w:pPr>
                      <w:r w:rsidRPr="009C0F7C">
                        <w:rPr>
                          <w:sz w:val="14"/>
                          <w:szCs w:val="14"/>
                          <w:lang w:val="en-CA"/>
                        </w:rPr>
                        <w:t>34/91 (37</w:t>
                      </w:r>
                      <w:r>
                        <w:rPr>
                          <w:sz w:val="14"/>
                          <w:szCs w:val="14"/>
                          <w:lang w:val="bg-BG"/>
                        </w:rPr>
                        <w:t>,</w:t>
                      </w:r>
                      <w:r w:rsidRPr="009C0F7C">
                        <w:rPr>
                          <w:sz w:val="14"/>
                          <w:szCs w:val="14"/>
                          <w:lang w:val="en-CA"/>
                        </w:rPr>
                        <w:t>4)</w:t>
                      </w:r>
                    </w:p>
                  </w:txbxContent>
                </v:textbox>
              </v:shape>
            </w:pict>
          </mc:Fallback>
        </mc:AlternateContent>
      </w:r>
      <w:r>
        <w:rPr>
          <w:noProof/>
          <w:lang w:val="bg-BG" w:eastAsia="bg-BG"/>
        </w:rPr>
        <mc:AlternateContent>
          <mc:Choice Requires="wps">
            <w:drawing>
              <wp:anchor distT="0" distB="0" distL="114300" distR="114300" simplePos="0" relativeHeight="251658369" behindDoc="0" locked="0" layoutInCell="1" allowOverlap="1" wp14:anchorId="66E36D1C" wp14:editId="6A57E00D">
                <wp:simplePos x="0" y="0"/>
                <wp:positionH relativeFrom="column">
                  <wp:posOffset>4109720</wp:posOffset>
                </wp:positionH>
                <wp:positionV relativeFrom="paragraph">
                  <wp:posOffset>3171825</wp:posOffset>
                </wp:positionV>
                <wp:extent cx="791210" cy="198120"/>
                <wp:effectExtent l="0" t="0" r="0" b="0"/>
                <wp:wrapNone/>
                <wp:docPr id="5956" name="Text Box 5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10C005F" w14:textId="77777777" w:rsidR="00A930A7" w:rsidRPr="00E8639D" w:rsidRDefault="00A930A7" w:rsidP="00F844EE">
                            <w:pPr>
                              <w:spacing w:line="240" w:lineRule="auto"/>
                              <w:jc w:val="right"/>
                              <w:rPr>
                                <w:sz w:val="14"/>
                                <w:szCs w:val="14"/>
                              </w:rPr>
                            </w:pPr>
                            <w:r w:rsidRPr="009C0F7C">
                              <w:rPr>
                                <w:sz w:val="14"/>
                                <w:szCs w:val="14"/>
                                <w:lang w:val="en-CA"/>
                              </w:rPr>
                              <w:t>119/279 (42</w:t>
                            </w:r>
                            <w:r>
                              <w:rPr>
                                <w:sz w:val="14"/>
                                <w:szCs w:val="14"/>
                                <w:lang w:val="bg-BG"/>
                              </w:rPr>
                              <w:t>,</w:t>
                            </w:r>
                            <w:r w:rsidRPr="009C0F7C">
                              <w:rPr>
                                <w:sz w:val="14"/>
                                <w:szCs w:val="14"/>
                                <w:lang w:val="en-C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6E36D1C" id="Text Box 5956" o:spid="_x0000_s1143" type="#_x0000_t202" style="position:absolute;left:0;text-align:left;margin-left:323.6pt;margin-top:249.75pt;width:62.3pt;height:15.6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wW/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Xc5TdlJhi82RdPA4+oze&#10;BW069H8468ljNQ+/9+AlZ/qzJS1X5XyeTJkP88UVUWf+MrK9jIAVBFXzyNm4vY3ZyCPpG9K8VVmP&#10;505OTZN3skwnnydzXp7zX8+vcfMXAAD//wMAUEsDBBQABgAIAAAAIQAE5iR+3wAAAAsBAAAPAAAA&#10;ZHJzL2Rvd25yZXYueG1sTI/BTsMwEETvSPyDtUjcqN2SNCTEqRCIK4hCK3Fz420SEa+j2G3C37Oc&#10;4Ljap5k35WZ2vTjjGDpPGpYLBQKp9rajRsPH+/PNHYgQDVnTe0IN3xhgU11elKawfqI3PG9jIziE&#10;QmE0tDEOhZShbtGZsPADEv+OfnQm8jk20o5m4nDXy5VSa+lMR9zQmgEfW6y/tienYfdy/Nwn6rV5&#10;cukw+VlJcrnU+vpqfrgHEXGOfzD86rM6VOx08CeyQfQa1km2YlRDkucpCCaybMljDhrSW5WBrEr5&#10;f0P1AwAA//8DAFBLAQItABQABgAIAAAAIQC2gziS/gAAAOEBAAATAAAAAAAAAAAAAAAAAAAAAABb&#10;Q29udGVudF9UeXBlc10ueG1sUEsBAi0AFAAGAAgAAAAhADj9If/WAAAAlAEAAAsAAAAAAAAAAAAA&#10;AAAALwEAAF9yZWxzLy5yZWxzUEsBAi0AFAAGAAgAAAAhALrkXBb8AQAA1QMAAA4AAAAAAAAAAAAA&#10;AAAALgIAAGRycy9lMm9Eb2MueG1sUEsBAi0AFAAGAAgAAAAhAATmJH7fAAAACwEAAA8AAAAAAAAA&#10;AAAAAAAAVgQAAGRycy9kb3ducmV2LnhtbFBLBQYAAAAABAAEAPMAAABiBQAAAAA=&#10;" filled="f" stroked="f">
                <v:textbox>
                  <w:txbxContent>
                    <w:p w14:paraId="210C005F" w14:textId="77777777" w:rsidR="00A930A7" w:rsidRPr="00E8639D" w:rsidRDefault="00A930A7" w:rsidP="00F844EE">
                      <w:pPr>
                        <w:spacing w:line="240" w:lineRule="auto"/>
                        <w:jc w:val="right"/>
                        <w:rPr>
                          <w:sz w:val="14"/>
                          <w:szCs w:val="14"/>
                        </w:rPr>
                      </w:pPr>
                      <w:r w:rsidRPr="009C0F7C">
                        <w:rPr>
                          <w:sz w:val="14"/>
                          <w:szCs w:val="14"/>
                          <w:lang w:val="en-CA"/>
                        </w:rPr>
                        <w:t>119/279 (42</w:t>
                      </w:r>
                      <w:r>
                        <w:rPr>
                          <w:sz w:val="14"/>
                          <w:szCs w:val="14"/>
                          <w:lang w:val="bg-BG"/>
                        </w:rPr>
                        <w:t>,</w:t>
                      </w:r>
                      <w:r w:rsidRPr="009C0F7C">
                        <w:rPr>
                          <w:sz w:val="14"/>
                          <w:szCs w:val="14"/>
                          <w:lang w:val="en-CA"/>
                        </w:rPr>
                        <w:t>7)</w:t>
                      </w:r>
                    </w:p>
                  </w:txbxContent>
                </v:textbox>
              </v:shape>
            </w:pict>
          </mc:Fallback>
        </mc:AlternateContent>
      </w:r>
      <w:r>
        <w:rPr>
          <w:noProof/>
          <w:lang w:val="bg-BG" w:eastAsia="bg-BG"/>
        </w:rPr>
        <mc:AlternateContent>
          <mc:Choice Requires="wps">
            <w:drawing>
              <wp:anchor distT="0" distB="0" distL="114300" distR="114300" simplePos="0" relativeHeight="251658368" behindDoc="0" locked="0" layoutInCell="1" allowOverlap="1" wp14:anchorId="3DDDBFFC" wp14:editId="33DF4266">
                <wp:simplePos x="0" y="0"/>
                <wp:positionH relativeFrom="column">
                  <wp:posOffset>4116705</wp:posOffset>
                </wp:positionH>
                <wp:positionV relativeFrom="paragraph">
                  <wp:posOffset>2967355</wp:posOffset>
                </wp:positionV>
                <wp:extent cx="791210" cy="198120"/>
                <wp:effectExtent l="0" t="0" r="0" b="0"/>
                <wp:wrapNone/>
                <wp:docPr id="5955" name="Text Box 5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3D2D835" w14:textId="77777777" w:rsidR="00A930A7" w:rsidRPr="00E8639D" w:rsidRDefault="00A930A7" w:rsidP="00F844EE">
                            <w:pPr>
                              <w:spacing w:line="240" w:lineRule="auto"/>
                              <w:jc w:val="right"/>
                              <w:rPr>
                                <w:sz w:val="14"/>
                                <w:szCs w:val="14"/>
                              </w:rPr>
                            </w:pPr>
                            <w:r w:rsidRPr="009C0F7C">
                              <w:rPr>
                                <w:sz w:val="14"/>
                                <w:szCs w:val="14"/>
                                <w:lang w:val="en-CA"/>
                              </w:rPr>
                              <w:t>43/111 (38</w:t>
                            </w:r>
                            <w:r>
                              <w:rPr>
                                <w:sz w:val="14"/>
                                <w:szCs w:val="14"/>
                                <w:lang w:val="bg-BG"/>
                              </w:rPr>
                              <w:t>,</w:t>
                            </w:r>
                            <w:r w:rsidRPr="009C0F7C">
                              <w:rPr>
                                <w:sz w:val="14"/>
                                <w:szCs w:val="14"/>
                                <w:lang w:val="en-C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DDDBFFC" id="Text Box 5955" o:spid="_x0000_s1144" type="#_x0000_t202" style="position:absolute;left:0;text-align:left;margin-left:324.15pt;margin-top:233.65pt;width:62.3pt;height:15.6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Lg/AEAANUDAAAOAAAAZHJzL2Uyb0RvYy54bWysU8tu2zAQvBfoPxC817IMu7EFy0GaNEWB&#10;9AGk/QCaoiyiJJdd0pbcr++SchyjuQXVgSC52tmd2eH6erCGHRQGDa7m5WTKmXISGu12Nf/54/7d&#10;krMQhWuEAadqflSBX2/evln3vlIz6MA0ChmBuFD1vuZdjL4qiiA7ZUWYgFeOgi2gFZGOuCsaFD2h&#10;W1PMptP3RQ/YeASpQqDbuzHINxm/bZWM39o2qMhMzam3mFfM6zatxWYtqh0K32l5akO8ogsrtKOi&#10;Z6g7EQXbo34BZbVECNDGiQRbQNtqqTIHYlNO/2Hz2AmvMhcSJ/izTOH/wcqvh0f/HVkcPsBAA8wk&#10;gn8A+SswB7edcDt1gwh9p0RDhcskWdH7UJ1Sk9ShCglk23+BhoYs9hEy0NCiTaoQT0boNIDjWXQ1&#10;RCbp8mpVzkqKSAqVq2U5y0MpRPWU7DHETwosS5uaI800g4vDQ4ipGVE9/ZJqObjXxuS5Gsf6mq8W&#10;s0VOuIhYHcl2RtuaL6fpG42QOH50TU6OQptxTwWMO5FOPEfGcdgOTDfUdLlI2UmFLTRH0gFh9Bm9&#10;C9p0gH8468ljNQ+/9wIVZ+azIy1X5XyeTJkP88UVUWd4GdleRoSTBFXzyNm4vY3ZyCPpG9K81VmP&#10;505OTZN3skwnnydzXp7zX8+vcfMXAAD//wMAUEsDBBQABgAIAAAAIQCz0XMR3gAAAAsBAAAPAAAA&#10;ZHJzL2Rvd25yZXYueG1sTI/LTsMwEEX3SPyDNUjsqE1J8yJOhUBsQZSHxM6Np0lEPI5itwl/z7CC&#10;3TyO7pyptosbxAmn0HvScL1SIJAab3tqNby9Pl7lIEI0ZM3gCTV8Y4BtfX5WmdL6mV7wtIut4BAK&#10;pdHQxTiWUoamQ2fCyo9IvDv4yZnI7dRKO5mZw90g10ql0pme+EJnRrzvsPnaHZ2G96fD50eintsH&#10;txlnvyhJrpBaX14sd7cgIi7xD4ZffVaHmp32/kg2iEFDmuQ3jGpI0owLJrJsXYDY86TINyDrSv7/&#10;of4BAAD//wMAUEsBAi0AFAAGAAgAAAAhALaDOJL+AAAA4QEAABMAAAAAAAAAAAAAAAAAAAAAAFtD&#10;b250ZW50X1R5cGVzXS54bWxQSwECLQAUAAYACAAAACEAOP0h/9YAAACUAQAACwAAAAAAAAAAAAAA&#10;AAAvAQAAX3JlbHMvLnJlbHNQSwECLQAUAAYACAAAACEAaFMy4PwBAADVAwAADgAAAAAAAAAAAAAA&#10;AAAuAgAAZHJzL2Uyb0RvYy54bWxQSwECLQAUAAYACAAAACEAs9FzEd4AAAALAQAADwAAAAAAAAAA&#10;AAAAAABWBAAAZHJzL2Rvd25yZXYueG1sUEsFBgAAAAAEAAQA8wAAAGEFAAAAAA==&#10;" filled="f" stroked="f">
                <v:textbox>
                  <w:txbxContent>
                    <w:p w14:paraId="43D2D835" w14:textId="77777777" w:rsidR="00A930A7" w:rsidRPr="00E8639D" w:rsidRDefault="00A930A7" w:rsidP="00F844EE">
                      <w:pPr>
                        <w:spacing w:line="240" w:lineRule="auto"/>
                        <w:jc w:val="right"/>
                        <w:rPr>
                          <w:sz w:val="14"/>
                          <w:szCs w:val="14"/>
                        </w:rPr>
                      </w:pPr>
                      <w:r w:rsidRPr="009C0F7C">
                        <w:rPr>
                          <w:sz w:val="14"/>
                          <w:szCs w:val="14"/>
                          <w:lang w:val="en-CA"/>
                        </w:rPr>
                        <w:t>43/111 (38</w:t>
                      </w:r>
                      <w:r>
                        <w:rPr>
                          <w:sz w:val="14"/>
                          <w:szCs w:val="14"/>
                          <w:lang w:val="bg-BG"/>
                        </w:rPr>
                        <w:t>,</w:t>
                      </w:r>
                      <w:r w:rsidRPr="009C0F7C">
                        <w:rPr>
                          <w:sz w:val="14"/>
                          <w:szCs w:val="14"/>
                          <w:lang w:val="en-CA"/>
                        </w:rPr>
                        <w:t>7)</w:t>
                      </w:r>
                    </w:p>
                  </w:txbxContent>
                </v:textbox>
              </v:shape>
            </w:pict>
          </mc:Fallback>
        </mc:AlternateContent>
      </w:r>
      <w:r>
        <w:rPr>
          <w:noProof/>
          <w:lang w:val="bg-BG" w:eastAsia="bg-BG"/>
        </w:rPr>
        <mc:AlternateContent>
          <mc:Choice Requires="wps">
            <w:drawing>
              <wp:anchor distT="0" distB="0" distL="114300" distR="114300" simplePos="0" relativeHeight="251658367" behindDoc="0" locked="0" layoutInCell="1" allowOverlap="1" wp14:anchorId="7F1B0733" wp14:editId="4F3A0B72">
                <wp:simplePos x="0" y="0"/>
                <wp:positionH relativeFrom="column">
                  <wp:posOffset>4109720</wp:posOffset>
                </wp:positionH>
                <wp:positionV relativeFrom="paragraph">
                  <wp:posOffset>2748915</wp:posOffset>
                </wp:positionV>
                <wp:extent cx="791210" cy="198120"/>
                <wp:effectExtent l="0" t="0" r="0" b="0"/>
                <wp:wrapNone/>
                <wp:docPr id="5954" name="Text Box 5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C16C69F" w14:textId="77777777" w:rsidR="00A930A7" w:rsidRPr="00E8639D" w:rsidRDefault="00A930A7" w:rsidP="00F844EE">
                            <w:pPr>
                              <w:spacing w:line="240" w:lineRule="auto"/>
                              <w:jc w:val="right"/>
                              <w:rPr>
                                <w:sz w:val="14"/>
                                <w:szCs w:val="14"/>
                              </w:rPr>
                            </w:pPr>
                            <w:r w:rsidRPr="009C0F7C">
                              <w:rPr>
                                <w:sz w:val="14"/>
                                <w:szCs w:val="14"/>
                                <w:lang w:val="en-CA"/>
                              </w:rPr>
                              <w:t>94/201 (46</w:t>
                            </w:r>
                            <w:r>
                              <w:rPr>
                                <w:sz w:val="14"/>
                                <w:szCs w:val="14"/>
                                <w:lang w:val="bg-BG"/>
                              </w:rPr>
                              <w:t>,</w:t>
                            </w:r>
                            <w:r w:rsidRPr="009C0F7C">
                              <w:rPr>
                                <w:sz w:val="14"/>
                                <w:szCs w:val="14"/>
                                <w:lang w:val="en-CA"/>
                              </w:rPr>
                              <w:t>8)</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F1B0733" id="Text Box 5954" o:spid="_x0000_s1145" type="#_x0000_t202" style="position:absolute;left:0;text-align:left;margin-left:323.6pt;margin-top:216.45pt;width:62.3pt;height:15.6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Ah/A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y6uUnVTYYnMkHTyOPqN3&#10;QZsO/S/OevJYzcPPPXjJmf5kSctVOZ8nU+bDfHFN1Jm/jGwvI2AFQdU8cjZu72I28kj6ljRvVdbj&#10;tZNT0+SdLNPJ58mcl+f81+tr3PwGAAD//wMAUEsDBBQABgAIAAAAIQBCpKv73wAAAAsBAAAPAAAA&#10;ZHJzL2Rvd25yZXYueG1sTI9NT8MwDIbvSPyHyEjcWNJSWlaaTgjEFbTxIXHLGq+taJyqydby7zEn&#10;ONp+9Pp5q83iBnHCKfSeNCQrBQKp8banVsPb69PVLYgQDVkzeEIN3xhgU5+fVaa0fqYtnnaxFRxC&#10;oTQauhjHUsrQdOhMWPkRiW8HPzkTeZxaaSczc7gbZKpULp3piT90ZsSHDpuv3dFpeH8+fH5k6qV9&#10;dDfj7Bclya2l1pcXy/0diIhL/IPhV5/VoWanvT+SDWLQkGdFyqiG7Dpdg2CiKBIus+dNniUg60r+&#10;71D/AAAA//8DAFBLAQItABQABgAIAAAAIQC2gziS/gAAAOEBAAATAAAAAAAAAAAAAAAAAAAAAABb&#10;Q29udGVudF9UeXBlc10ueG1sUEsBAi0AFAAGAAgAAAAhADj9If/WAAAAlAEAAAsAAAAAAAAAAAAA&#10;AAAALwEAAF9yZWxzLy5yZWxzUEsBAi0AFAAGAAgAAAAhAF+N8CH8AQAA1QMAAA4AAAAAAAAAAAAA&#10;AAAALgIAAGRycy9lMm9Eb2MueG1sUEsBAi0AFAAGAAgAAAAhAEKkq/vfAAAACwEAAA8AAAAAAAAA&#10;AAAAAAAAVgQAAGRycy9kb3ducmV2LnhtbFBLBQYAAAAABAAEAPMAAABiBQAAAAA=&#10;" filled="f" stroked="f">
                <v:textbox>
                  <w:txbxContent>
                    <w:p w14:paraId="1C16C69F" w14:textId="77777777" w:rsidR="00A930A7" w:rsidRPr="00E8639D" w:rsidRDefault="00A930A7" w:rsidP="00F844EE">
                      <w:pPr>
                        <w:spacing w:line="240" w:lineRule="auto"/>
                        <w:jc w:val="right"/>
                        <w:rPr>
                          <w:sz w:val="14"/>
                          <w:szCs w:val="14"/>
                        </w:rPr>
                      </w:pPr>
                      <w:r w:rsidRPr="009C0F7C">
                        <w:rPr>
                          <w:sz w:val="14"/>
                          <w:szCs w:val="14"/>
                          <w:lang w:val="en-CA"/>
                        </w:rPr>
                        <w:t>94/201 (46</w:t>
                      </w:r>
                      <w:r>
                        <w:rPr>
                          <w:sz w:val="14"/>
                          <w:szCs w:val="14"/>
                          <w:lang w:val="bg-BG"/>
                        </w:rPr>
                        <w:t>,</w:t>
                      </w:r>
                      <w:r w:rsidRPr="009C0F7C">
                        <w:rPr>
                          <w:sz w:val="14"/>
                          <w:szCs w:val="14"/>
                          <w:lang w:val="en-CA"/>
                        </w:rPr>
                        <w:t>8)</w:t>
                      </w:r>
                    </w:p>
                  </w:txbxContent>
                </v:textbox>
              </v:shape>
            </w:pict>
          </mc:Fallback>
        </mc:AlternateContent>
      </w:r>
      <w:r>
        <w:rPr>
          <w:noProof/>
          <w:lang w:val="bg-BG" w:eastAsia="bg-BG"/>
        </w:rPr>
        <mc:AlternateContent>
          <mc:Choice Requires="wps">
            <w:drawing>
              <wp:anchor distT="0" distB="0" distL="114300" distR="114300" simplePos="0" relativeHeight="251658366" behindDoc="0" locked="0" layoutInCell="1" allowOverlap="1" wp14:anchorId="4AF03BDE" wp14:editId="65B2C2FA">
                <wp:simplePos x="0" y="0"/>
                <wp:positionH relativeFrom="column">
                  <wp:posOffset>4109720</wp:posOffset>
                </wp:positionH>
                <wp:positionV relativeFrom="paragraph">
                  <wp:posOffset>2537460</wp:posOffset>
                </wp:positionV>
                <wp:extent cx="791210" cy="198120"/>
                <wp:effectExtent l="0" t="0" r="0" b="0"/>
                <wp:wrapNone/>
                <wp:docPr id="5953" name="Text Box 5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FC7250A" w14:textId="77777777" w:rsidR="00A930A7" w:rsidRPr="00E8639D" w:rsidRDefault="00A930A7" w:rsidP="00F844EE">
                            <w:pPr>
                              <w:spacing w:line="240" w:lineRule="auto"/>
                              <w:jc w:val="right"/>
                              <w:rPr>
                                <w:sz w:val="14"/>
                                <w:szCs w:val="14"/>
                              </w:rPr>
                            </w:pPr>
                            <w:r w:rsidRPr="008907CE">
                              <w:rPr>
                                <w:sz w:val="14"/>
                                <w:szCs w:val="14"/>
                                <w:lang w:val="en-CA"/>
                              </w:rPr>
                              <w:t>73/196 (37</w:t>
                            </w:r>
                            <w:r>
                              <w:rPr>
                                <w:sz w:val="14"/>
                                <w:szCs w:val="14"/>
                                <w:lang w:val="bg-BG"/>
                              </w:rPr>
                              <w:t>,</w:t>
                            </w:r>
                            <w:r w:rsidRPr="008907CE">
                              <w:rPr>
                                <w:sz w:val="14"/>
                                <w:szCs w:val="14"/>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AF03BDE" id="Text Box 5953" o:spid="_x0000_s1146" type="#_x0000_t202" style="position:absolute;left:0;text-align:left;margin-left:323.6pt;margin-top:199.8pt;width:62.3pt;height:15.6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7X/AEAANUDAAAOAAAAZHJzL2Uyb0RvYy54bWysU9uO2yAQfa/Uf0C8N46jpEmsOKvtbreq&#10;tL1I237ABOMYFRgKJHb69R1wNhu1b1X9gIDxnJlz5rC5GYxmR+mDQlvzcjLlTFqBjbL7mn//9vBm&#10;xVmIYBvQaGXNTzLwm+3rV5veVXKGHepGekYgNlS9q3kXo6uKIohOGggTdNJSsEVvINLR74vGQ0/o&#10;Rhez6fRt0aNvnEchQ6Db+zHItxm/baWIX9o2yMh0zam3mFef111ai+0Gqr0H1ylxbgP+oQsDylLR&#10;C9Q9RGAHr/6CMkp4DNjGiUBTYNsqITMHYlNO/2Dz1IGTmQuJE9xFpvD/YMXn45P76lkc3uFAA8wk&#10;gntE8SMwi3cd2L289R77TkJDhcskWdG7UJ1Tk9ShCglk13/ChoYMh4gZaGi9SaoQT0boNIDTRXQ5&#10;RCbocrkuZyVFBIXK9aqc5aEUUD0nOx/iB4mGpU3NPc00g8PxMcTUDFTPv6RaFh+U1nmu2rK+5uvF&#10;bJETriJGRbKdVqbmq2n6RiMkju9tk5MjKD3uqYC2Z9KJ58g4DruBqYaaLpcpO6mww+ZEOngcfUbv&#10;gjYd+l+c9eSxmoefB/CSM/3Rkpbrcj5PpsyH+WJJ1Jm/juyuI2AFQdU8cjZu72I28kj6ljRvVdbj&#10;pZNz0+SdLNPZ58mc1+f818tr3P4GAAD//wMAUEsDBBQABgAIAAAAIQA92M+K4AAAAAsBAAAPAAAA&#10;ZHJzL2Rvd25yZXYueG1sTI/LTsMwEEX3SPyDNUjsqN02JE3IpEIgtqCWh8TOjd0kIh5HsduEv2dY&#10;wXI0R/eeW25n14uzHUPnCWG5UCAs1d501CC8vT7dbECEqMno3pNF+LYBttXlRakL4yfa2fM+NoJD&#10;KBQaoY1xKKQMdWudDgs/WOLf0Y9ORz7HRppRTxzuerlSKpVOd8QNrR7sQ2vrr/3JIbw/Hz8/EvXS&#10;PLrbYfKzkuRyiXh9Nd/fgYh2jn8w/OqzOlTsdPAnMkH0CGmSrRhFWOd5CoKJLFvymANCslYbkFUp&#10;/2+ofgAAAP//AwBQSwECLQAUAAYACAAAACEAtoM4kv4AAADhAQAAEwAAAAAAAAAAAAAAAAAAAAAA&#10;W0NvbnRlbnRfVHlwZXNdLnhtbFBLAQItABQABgAIAAAAIQA4/SH/1gAAAJQBAAALAAAAAAAAAAAA&#10;AAAAAC8BAABfcmVscy8ucmVsc1BLAQItABQABgAIAAAAIQCNOp7X/AEAANUDAAAOAAAAAAAAAAAA&#10;AAAAAC4CAABkcnMvZTJvRG9jLnhtbFBLAQItABQABgAIAAAAIQA92M+K4AAAAAsBAAAPAAAAAAAA&#10;AAAAAAAAAFYEAABkcnMvZG93bnJldi54bWxQSwUGAAAAAAQABADzAAAAYwUAAAAA&#10;" filled="f" stroked="f">
                <v:textbox>
                  <w:txbxContent>
                    <w:p w14:paraId="7FC7250A" w14:textId="77777777" w:rsidR="00A930A7" w:rsidRPr="00E8639D" w:rsidRDefault="00A930A7" w:rsidP="00F844EE">
                      <w:pPr>
                        <w:spacing w:line="240" w:lineRule="auto"/>
                        <w:jc w:val="right"/>
                        <w:rPr>
                          <w:sz w:val="14"/>
                          <w:szCs w:val="14"/>
                        </w:rPr>
                      </w:pPr>
                      <w:r w:rsidRPr="008907CE">
                        <w:rPr>
                          <w:sz w:val="14"/>
                          <w:szCs w:val="14"/>
                          <w:lang w:val="en-CA"/>
                        </w:rPr>
                        <w:t>73/196 (37</w:t>
                      </w:r>
                      <w:r>
                        <w:rPr>
                          <w:sz w:val="14"/>
                          <w:szCs w:val="14"/>
                          <w:lang w:val="bg-BG"/>
                        </w:rPr>
                        <w:t>,</w:t>
                      </w:r>
                      <w:r w:rsidRPr="008907CE">
                        <w:rPr>
                          <w:sz w:val="14"/>
                          <w:szCs w:val="14"/>
                          <w:lang w:val="en-CA"/>
                        </w:rPr>
                        <w:t>2)</w:t>
                      </w:r>
                    </w:p>
                  </w:txbxContent>
                </v:textbox>
              </v:shape>
            </w:pict>
          </mc:Fallback>
        </mc:AlternateContent>
      </w:r>
      <w:r>
        <w:rPr>
          <w:noProof/>
          <w:lang w:val="bg-BG" w:eastAsia="bg-BG"/>
        </w:rPr>
        <mc:AlternateContent>
          <mc:Choice Requires="wps">
            <w:drawing>
              <wp:anchor distT="0" distB="0" distL="114300" distR="114300" simplePos="0" relativeHeight="251658365" behindDoc="0" locked="0" layoutInCell="1" allowOverlap="1" wp14:anchorId="7D3595BA" wp14:editId="645591D1">
                <wp:simplePos x="0" y="0"/>
                <wp:positionH relativeFrom="column">
                  <wp:posOffset>4109720</wp:posOffset>
                </wp:positionH>
                <wp:positionV relativeFrom="paragraph">
                  <wp:posOffset>2332990</wp:posOffset>
                </wp:positionV>
                <wp:extent cx="791210" cy="198120"/>
                <wp:effectExtent l="0" t="0" r="0" b="0"/>
                <wp:wrapNone/>
                <wp:docPr id="5952" name="Text Box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8D8CC03" w14:textId="54E44B5E" w:rsidR="00A930A7" w:rsidRPr="00E8639D" w:rsidRDefault="00A930A7" w:rsidP="00F844EE">
                            <w:pPr>
                              <w:spacing w:line="240" w:lineRule="auto"/>
                              <w:jc w:val="right"/>
                              <w:rPr>
                                <w:sz w:val="14"/>
                                <w:szCs w:val="14"/>
                              </w:rPr>
                            </w:pPr>
                            <w:r w:rsidRPr="008907CE">
                              <w:rPr>
                                <w:sz w:val="14"/>
                                <w:szCs w:val="14"/>
                                <w:lang w:val="en-CA"/>
                              </w:rPr>
                              <w:t>1</w:t>
                            </w:r>
                            <w:r>
                              <w:rPr>
                                <w:sz w:val="14"/>
                                <w:szCs w:val="14"/>
                                <w:lang w:val="en-CA"/>
                              </w:rPr>
                              <w:t>31</w:t>
                            </w:r>
                            <w:r w:rsidRPr="008907CE">
                              <w:rPr>
                                <w:sz w:val="14"/>
                                <w:szCs w:val="14"/>
                                <w:lang w:val="en-CA"/>
                              </w:rPr>
                              <w:t>/30</w:t>
                            </w:r>
                            <w:r>
                              <w:rPr>
                                <w:sz w:val="14"/>
                                <w:szCs w:val="14"/>
                                <w:lang w:val="en-CA"/>
                              </w:rPr>
                              <w:t>9</w:t>
                            </w:r>
                            <w:r w:rsidRPr="008907CE">
                              <w:rPr>
                                <w:sz w:val="14"/>
                                <w:szCs w:val="14"/>
                                <w:lang w:val="en-CA"/>
                              </w:rPr>
                              <w:t xml:space="preserve"> (42</w:t>
                            </w:r>
                            <w:r>
                              <w:rPr>
                                <w:sz w:val="14"/>
                                <w:szCs w:val="14"/>
                                <w:lang w:val="bg-BG"/>
                              </w:rPr>
                              <w:t>,</w:t>
                            </w:r>
                            <w:r w:rsidRPr="008907CE">
                              <w:rPr>
                                <w:sz w:val="14"/>
                                <w:szCs w:val="14"/>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D3595BA" id="Text Box 5952" o:spid="_x0000_s1147" type="#_x0000_t202" style="position:absolute;left:0;text-align:left;margin-left:323.6pt;margin-top:183.7pt;width:62.3pt;height:15.6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n/AEAANUDAAAOAAAAZHJzL2Uyb0RvYy54bWysU8tu2zAQvBfoPxC817IMu7EFy0GaNEWB&#10;9AGk/QCaoiyiJJdd0pbcr++SchyjuQXVgSC52tmd2eH6erCGHRQGDa7m5WTKmXISGu12Nf/54/7d&#10;krMQhWuEAadqflSBX2/evln3vlIz6MA0ChmBuFD1vuZdjL4qiiA7ZUWYgFeOgi2gFZGOuCsaFD2h&#10;W1PMptP3RQ/YeASpQqDbuzHINxm/bZWM39o2qMhMzam3mFfM6zatxWYtqh0K32l5akO8ogsrtKOi&#10;Z6g7EQXbo34BZbVECNDGiQRbQNtqqTIHYlNO/2Hz2AmvMhcSJ/izTOH/wcqvh0f/HVkcPsBAA8wk&#10;gn8A+SswB7edcDt1gwh9p0RDhcskWdH7UJ1Sk9ShCglk23+BhoYs9hEy0NCiTaoQT0boNIDjWXQ1&#10;RCbp8mpVzkqKSAqVq2U5y0MpRPWU7DHETwosS5uaI800g4vDQ4ipGVE9/ZJqObjXxuS5Gsf6mq8W&#10;s0VOuIhYHcl2RtuaL6fpG42QOH50TU6OQptxTwWMO5FOPEfGcdgOTDfUdLlM2UmFLTRH0gFh9Bm9&#10;C9p0gH8468ljNQ+/9wIVZ+azIy1X5XyeTJkP88UVUWd4GdleRoSTBFXzyNm4vY3ZyCPpG9K81VmP&#10;505OTZN3skwnnydzXp7zX8+vcfMXAAD//wMAUEsDBBQABgAIAAAAIQDgn7P64AAAAAsBAAAPAAAA&#10;ZHJzL2Rvd25yZXYueG1sTI9NT8MwDIbvSPyHyEjcWLKttFtpOk1DXEGMD4lb1nhttcapmmwt/x5z&#10;gqPtR6+ft9hMrhMXHELrScN8pkAgVd62VGt4f3u6W4EI0ZA1nSfU8I0BNuX1VWFy60d6xcs+1oJD&#10;KORGQxNjn0sZqgadCTPfI/Ht6AdnIo9DLe1gRg53nVwolUpnWuIPjelx12B12p+dho/n49dnol7q&#10;R3ffj35Sktxaan17M20fQESc4h8Mv/qsDiU7HfyZbBCdhjTJFoxqWKZZAoKJLJtzmQNv1qsUZFnI&#10;/x3KHwAAAP//AwBQSwECLQAUAAYACAAAACEAtoM4kv4AAADhAQAAEwAAAAAAAAAAAAAAAAAAAAAA&#10;W0NvbnRlbnRfVHlwZXNdLnhtbFBLAQItABQABgAIAAAAIQA4/SH/1gAAAJQBAAALAAAAAAAAAAAA&#10;AAAAAC8BAABfcmVscy8ucmVsc1BLAQItABQABgAIAAAAIQDkkLWn/AEAANUDAAAOAAAAAAAAAAAA&#10;AAAAAC4CAABkcnMvZTJvRG9jLnhtbFBLAQItABQABgAIAAAAIQDgn7P64AAAAAsBAAAPAAAAAAAA&#10;AAAAAAAAAFYEAABkcnMvZG93bnJldi54bWxQSwUGAAAAAAQABADzAAAAYwUAAAAA&#10;" filled="f" stroked="f">
                <v:textbox>
                  <w:txbxContent>
                    <w:p w14:paraId="08D8CC03" w14:textId="54E44B5E" w:rsidR="00A930A7" w:rsidRPr="00E8639D" w:rsidRDefault="00A930A7" w:rsidP="00F844EE">
                      <w:pPr>
                        <w:spacing w:line="240" w:lineRule="auto"/>
                        <w:jc w:val="right"/>
                        <w:rPr>
                          <w:sz w:val="14"/>
                          <w:szCs w:val="14"/>
                        </w:rPr>
                      </w:pPr>
                      <w:r w:rsidRPr="008907CE">
                        <w:rPr>
                          <w:sz w:val="14"/>
                          <w:szCs w:val="14"/>
                          <w:lang w:val="en-CA"/>
                        </w:rPr>
                        <w:t>1</w:t>
                      </w:r>
                      <w:r>
                        <w:rPr>
                          <w:sz w:val="14"/>
                          <w:szCs w:val="14"/>
                          <w:lang w:val="en-CA"/>
                        </w:rPr>
                        <w:t>31</w:t>
                      </w:r>
                      <w:r w:rsidRPr="008907CE">
                        <w:rPr>
                          <w:sz w:val="14"/>
                          <w:szCs w:val="14"/>
                          <w:lang w:val="en-CA"/>
                        </w:rPr>
                        <w:t>/30</w:t>
                      </w:r>
                      <w:r>
                        <w:rPr>
                          <w:sz w:val="14"/>
                          <w:szCs w:val="14"/>
                          <w:lang w:val="en-CA"/>
                        </w:rPr>
                        <w:t>9</w:t>
                      </w:r>
                      <w:r w:rsidRPr="008907CE">
                        <w:rPr>
                          <w:sz w:val="14"/>
                          <w:szCs w:val="14"/>
                          <w:lang w:val="en-CA"/>
                        </w:rPr>
                        <w:t xml:space="preserve"> (42</w:t>
                      </w:r>
                      <w:r>
                        <w:rPr>
                          <w:sz w:val="14"/>
                          <w:szCs w:val="14"/>
                          <w:lang w:val="bg-BG"/>
                        </w:rPr>
                        <w:t>,</w:t>
                      </w:r>
                      <w:r w:rsidRPr="008907CE">
                        <w:rPr>
                          <w:sz w:val="14"/>
                          <w:szCs w:val="14"/>
                          <w:lang w:val="en-CA"/>
                        </w:rPr>
                        <w:t>4)</w:t>
                      </w:r>
                    </w:p>
                  </w:txbxContent>
                </v:textbox>
              </v:shape>
            </w:pict>
          </mc:Fallback>
        </mc:AlternateContent>
      </w:r>
      <w:r>
        <w:rPr>
          <w:noProof/>
          <w:lang w:val="bg-BG" w:eastAsia="bg-BG"/>
        </w:rPr>
        <mc:AlternateContent>
          <mc:Choice Requires="wps">
            <w:drawing>
              <wp:anchor distT="0" distB="0" distL="114300" distR="114300" simplePos="0" relativeHeight="251658364" behindDoc="0" locked="0" layoutInCell="1" allowOverlap="1" wp14:anchorId="0BBDF7DC" wp14:editId="6D7B19C1">
                <wp:simplePos x="0" y="0"/>
                <wp:positionH relativeFrom="column">
                  <wp:posOffset>4109720</wp:posOffset>
                </wp:positionH>
                <wp:positionV relativeFrom="paragraph">
                  <wp:posOffset>2114550</wp:posOffset>
                </wp:positionV>
                <wp:extent cx="791210" cy="198120"/>
                <wp:effectExtent l="0" t="0" r="0" b="0"/>
                <wp:wrapNone/>
                <wp:docPr id="5951" name="Text Box 5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564BD3E" w14:textId="1B07F21A" w:rsidR="00A930A7" w:rsidRPr="00E8639D" w:rsidRDefault="00A930A7" w:rsidP="00F844EE">
                            <w:pPr>
                              <w:spacing w:line="240" w:lineRule="auto"/>
                              <w:jc w:val="right"/>
                              <w:rPr>
                                <w:sz w:val="14"/>
                                <w:szCs w:val="14"/>
                              </w:rPr>
                            </w:pPr>
                            <w:r w:rsidRPr="008907CE">
                              <w:rPr>
                                <w:sz w:val="14"/>
                                <w:szCs w:val="14"/>
                                <w:lang w:val="en-CA"/>
                              </w:rPr>
                              <w:t>3</w:t>
                            </w:r>
                            <w:r>
                              <w:rPr>
                                <w:sz w:val="14"/>
                                <w:szCs w:val="14"/>
                                <w:lang w:val="en-CA"/>
                              </w:rPr>
                              <w:t>7</w:t>
                            </w:r>
                            <w:r w:rsidRPr="008907CE">
                              <w:rPr>
                                <w:sz w:val="14"/>
                                <w:szCs w:val="14"/>
                                <w:lang w:val="en-CA"/>
                              </w:rPr>
                              <w:t>/9</w:t>
                            </w:r>
                            <w:r>
                              <w:rPr>
                                <w:sz w:val="14"/>
                                <w:szCs w:val="14"/>
                                <w:lang w:val="en-CA"/>
                              </w:rPr>
                              <w:t>0</w:t>
                            </w:r>
                            <w:r w:rsidRPr="008907CE">
                              <w:rPr>
                                <w:sz w:val="14"/>
                                <w:szCs w:val="14"/>
                                <w:lang w:val="en-CA"/>
                              </w:rPr>
                              <w:t xml:space="preserve"> (41</w:t>
                            </w:r>
                            <w:r>
                              <w:rPr>
                                <w:sz w:val="14"/>
                                <w:szCs w:val="14"/>
                                <w:lang w:val="bg-BG"/>
                              </w:rPr>
                              <w:t>,</w:t>
                            </w:r>
                            <w:r w:rsidRPr="008907CE">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BBDF7DC" id="Text Box 5951" o:spid="_x0000_s1148" type="#_x0000_t202" style="position:absolute;left:0;text-align:left;margin-left:323.6pt;margin-top:166.5pt;width:62.3pt;height:15.6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tR/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Xa5SdlJhi82RdPA4+oze&#10;BW069H8468ljNQ+/9+AlZ/qzJS1X5XyeTJkP88UVUWf+MrK9jIAVBFXzyNm4vY3ZyCPpG9K8VVmP&#10;505OTZN3skwnnydzXp7zX8+vcfMXAAD//wMAUEsDBBQABgAIAAAAIQB/qMcW3wAAAAsBAAAPAAAA&#10;ZHJzL2Rvd25yZXYueG1sTI9NT8MwDIbvSPyHyEjcWLK2tFCaTgjEFbTxIXHLGq+taJyqydby7zEn&#10;ONp+9Pp5q83iBnHCKfSeNKxXCgRS421PrYa316erGxAhGrJm8IQavjHApj4/q0xp/UxbPO1iKziE&#10;Qmk0dDGOpZSh6dCZsPIjEt8OfnIm8ji10k5m5nA3yESpXDrTE3/ozIgPHTZfu6PT8P58+PzI1Ev7&#10;6K7H2S9KkruVWl9eLPd3ICIu8Q+GX31Wh5qd9v5INohBQ54VCaMa0jTlUkwUxZrL7HmTZwnIupL/&#10;O9Q/AAAA//8DAFBLAQItABQABgAIAAAAIQC2gziS/gAAAOEBAAATAAAAAAAAAAAAAAAAAAAAAABb&#10;Q29udGVudF9UeXBlc10ueG1sUEsBAi0AFAAGAAgAAAAhADj9If/WAAAAlAEAAAsAAAAAAAAAAAAA&#10;AAAALwEAAF9yZWxzLy5yZWxzUEsBAi0AFAAGAAgAAAAhADYn21H8AQAA1QMAAA4AAAAAAAAAAAAA&#10;AAAALgIAAGRycy9lMm9Eb2MueG1sUEsBAi0AFAAGAAgAAAAhAH+oxxbfAAAACwEAAA8AAAAAAAAA&#10;AAAAAAAAVgQAAGRycy9kb3ducmV2LnhtbFBLBQYAAAAABAAEAPMAAABiBQAAAAA=&#10;" filled="f" stroked="f">
                <v:textbox>
                  <w:txbxContent>
                    <w:p w14:paraId="1564BD3E" w14:textId="1B07F21A" w:rsidR="00A930A7" w:rsidRPr="00E8639D" w:rsidRDefault="00A930A7" w:rsidP="00F844EE">
                      <w:pPr>
                        <w:spacing w:line="240" w:lineRule="auto"/>
                        <w:jc w:val="right"/>
                        <w:rPr>
                          <w:sz w:val="14"/>
                          <w:szCs w:val="14"/>
                        </w:rPr>
                      </w:pPr>
                      <w:r w:rsidRPr="008907CE">
                        <w:rPr>
                          <w:sz w:val="14"/>
                          <w:szCs w:val="14"/>
                          <w:lang w:val="en-CA"/>
                        </w:rPr>
                        <w:t>3</w:t>
                      </w:r>
                      <w:r>
                        <w:rPr>
                          <w:sz w:val="14"/>
                          <w:szCs w:val="14"/>
                          <w:lang w:val="en-CA"/>
                        </w:rPr>
                        <w:t>7</w:t>
                      </w:r>
                      <w:r w:rsidRPr="008907CE">
                        <w:rPr>
                          <w:sz w:val="14"/>
                          <w:szCs w:val="14"/>
                          <w:lang w:val="en-CA"/>
                        </w:rPr>
                        <w:t>/9</w:t>
                      </w:r>
                      <w:r>
                        <w:rPr>
                          <w:sz w:val="14"/>
                          <w:szCs w:val="14"/>
                          <w:lang w:val="en-CA"/>
                        </w:rPr>
                        <w:t>0</w:t>
                      </w:r>
                      <w:r w:rsidRPr="008907CE">
                        <w:rPr>
                          <w:sz w:val="14"/>
                          <w:szCs w:val="14"/>
                          <w:lang w:val="en-CA"/>
                        </w:rPr>
                        <w:t xml:space="preserve"> (41</w:t>
                      </w:r>
                      <w:r>
                        <w:rPr>
                          <w:sz w:val="14"/>
                          <w:szCs w:val="14"/>
                          <w:lang w:val="bg-BG"/>
                        </w:rPr>
                        <w:t>,</w:t>
                      </w:r>
                      <w:r w:rsidRPr="008907CE">
                        <w:rPr>
                          <w:sz w:val="14"/>
                          <w:szCs w:val="14"/>
                          <w:lang w:val="en-CA"/>
                        </w:rPr>
                        <w:t>1)</w:t>
                      </w:r>
                    </w:p>
                  </w:txbxContent>
                </v:textbox>
              </v:shape>
            </w:pict>
          </mc:Fallback>
        </mc:AlternateContent>
      </w:r>
      <w:r>
        <w:rPr>
          <w:noProof/>
          <w:lang w:val="bg-BG" w:eastAsia="bg-BG"/>
        </w:rPr>
        <mc:AlternateContent>
          <mc:Choice Requires="wps">
            <w:drawing>
              <wp:anchor distT="0" distB="0" distL="114300" distR="114300" simplePos="0" relativeHeight="251658363" behindDoc="0" locked="0" layoutInCell="1" allowOverlap="1" wp14:anchorId="11DA6CFF" wp14:editId="719C219E">
                <wp:simplePos x="0" y="0"/>
                <wp:positionH relativeFrom="column">
                  <wp:posOffset>4109720</wp:posOffset>
                </wp:positionH>
                <wp:positionV relativeFrom="paragraph">
                  <wp:posOffset>1902460</wp:posOffset>
                </wp:positionV>
                <wp:extent cx="791210" cy="198120"/>
                <wp:effectExtent l="0" t="0" r="0" b="0"/>
                <wp:wrapNone/>
                <wp:docPr id="5950" name="Text Box 5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4626A32" w14:textId="3522359A" w:rsidR="00A930A7" w:rsidRPr="00E8639D" w:rsidRDefault="00A930A7" w:rsidP="00F844EE">
                            <w:pPr>
                              <w:spacing w:line="240" w:lineRule="auto"/>
                              <w:jc w:val="right"/>
                              <w:rPr>
                                <w:sz w:val="14"/>
                                <w:szCs w:val="14"/>
                              </w:rPr>
                            </w:pPr>
                            <w:r>
                              <w:rPr>
                                <w:sz w:val="14"/>
                                <w:szCs w:val="14"/>
                                <w:lang w:val="en-CA"/>
                              </w:rPr>
                              <w:t>53</w:t>
                            </w:r>
                            <w:r w:rsidRPr="008907CE">
                              <w:rPr>
                                <w:sz w:val="14"/>
                                <w:szCs w:val="14"/>
                                <w:lang w:val="en-CA"/>
                              </w:rPr>
                              <w:t>/1</w:t>
                            </w:r>
                            <w:r>
                              <w:rPr>
                                <w:sz w:val="14"/>
                                <w:szCs w:val="14"/>
                                <w:lang w:val="en-CA"/>
                              </w:rPr>
                              <w:t>19</w:t>
                            </w:r>
                            <w:r w:rsidRPr="008907CE">
                              <w:rPr>
                                <w:sz w:val="14"/>
                                <w:szCs w:val="14"/>
                                <w:lang w:val="en-CA"/>
                              </w:rPr>
                              <w:t xml:space="preserve"> (4</w:t>
                            </w:r>
                            <w:r>
                              <w:rPr>
                                <w:sz w:val="14"/>
                                <w:szCs w:val="14"/>
                                <w:lang w:val="en-CA"/>
                              </w:rPr>
                              <w:t>4</w:t>
                            </w:r>
                            <w:r>
                              <w:rPr>
                                <w:sz w:val="14"/>
                                <w:szCs w:val="14"/>
                                <w:lang w:val="bg-BG"/>
                              </w:rPr>
                              <w:t>,</w:t>
                            </w:r>
                            <w:r>
                              <w:rPr>
                                <w:sz w:val="14"/>
                                <w:szCs w:val="14"/>
                                <w:lang w:val="en-CA"/>
                              </w:rPr>
                              <w:t>5</w:t>
                            </w:r>
                            <w:r w:rsidRPr="008907C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1DA6CFF" id="Text Box 5950" o:spid="_x0000_s1149" type="#_x0000_t202" style="position:absolute;left:0;text-align:left;margin-left:323.6pt;margin-top:149.8pt;width:62.3pt;height:15.6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jB+w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9NhxUmGLzZF08Dj6jN4F&#10;BR36P5z15LGah9978JIz/dmSlqtyPk+mzJv54oqAmL/MbC8zYAVB1TxyNoa3MRt5JH1Dmrcq6/Hc&#10;yalp8k6W6eTzZM7Lff7r+TVu/gIAAP//AwBQSwMEFAAGAAgAAAAhADp0UkDgAAAACwEAAA8AAABk&#10;cnMvZG93bnJldi54bWxMj8tOwzAQRfdI/IM1SOyo3bQkTcikQiC2oJaHxM6N3SQiHkex24S/Z1jB&#10;cjRH955bbmfXi7MdQ+cJYblQICzV3nTUILy9Pt1sQISoyejek0X4tgG21eVFqQvjJ9rZ8z42gkMo&#10;FBqhjXEopAx1a50OCz9Y4t/Rj05HPsdGmlFPHO56mSiVSqc74oZWD/ahtfXX/uQQ3p+Pnx9r9dI8&#10;utth8rOS5HKJeH0139+BiHaOfzD86rM6VOx08CcyQfQI6TpLGEVI8jwFwUSWLXnMAWG1UhuQVSn/&#10;b6h+AAAA//8DAFBLAQItABQABgAIAAAAIQC2gziS/gAAAOEBAAATAAAAAAAAAAAAAAAAAAAAAABb&#10;Q29udGVudF9UeXBlc10ueG1sUEsBAi0AFAAGAAgAAAAhADj9If/WAAAAlAEAAAsAAAAAAAAAAAAA&#10;AAAALwEAAF9yZWxzLy5yZWxzUEsBAi0AFAAGAAgAAAAhAKFQeMH7AQAA1QMAAA4AAAAAAAAAAAAA&#10;AAAALgIAAGRycy9lMm9Eb2MueG1sUEsBAi0AFAAGAAgAAAAhADp0UkDgAAAACwEAAA8AAAAAAAAA&#10;AAAAAAAAVQQAAGRycy9kb3ducmV2LnhtbFBLBQYAAAAABAAEAPMAAABiBQAAAAA=&#10;" filled="f" stroked="f">
                <v:textbox>
                  <w:txbxContent>
                    <w:p w14:paraId="64626A32" w14:textId="3522359A" w:rsidR="00A930A7" w:rsidRPr="00E8639D" w:rsidRDefault="00A930A7" w:rsidP="00F844EE">
                      <w:pPr>
                        <w:spacing w:line="240" w:lineRule="auto"/>
                        <w:jc w:val="right"/>
                        <w:rPr>
                          <w:sz w:val="14"/>
                          <w:szCs w:val="14"/>
                        </w:rPr>
                      </w:pPr>
                      <w:r>
                        <w:rPr>
                          <w:sz w:val="14"/>
                          <w:szCs w:val="14"/>
                          <w:lang w:val="en-CA"/>
                        </w:rPr>
                        <w:t>53</w:t>
                      </w:r>
                      <w:r w:rsidRPr="008907CE">
                        <w:rPr>
                          <w:sz w:val="14"/>
                          <w:szCs w:val="14"/>
                          <w:lang w:val="en-CA"/>
                        </w:rPr>
                        <w:t>/1</w:t>
                      </w:r>
                      <w:r>
                        <w:rPr>
                          <w:sz w:val="14"/>
                          <w:szCs w:val="14"/>
                          <w:lang w:val="en-CA"/>
                        </w:rPr>
                        <w:t>19</w:t>
                      </w:r>
                      <w:r w:rsidRPr="008907CE">
                        <w:rPr>
                          <w:sz w:val="14"/>
                          <w:szCs w:val="14"/>
                          <w:lang w:val="en-CA"/>
                        </w:rPr>
                        <w:t xml:space="preserve"> (4</w:t>
                      </w:r>
                      <w:r>
                        <w:rPr>
                          <w:sz w:val="14"/>
                          <w:szCs w:val="14"/>
                          <w:lang w:val="en-CA"/>
                        </w:rPr>
                        <w:t>4</w:t>
                      </w:r>
                      <w:r>
                        <w:rPr>
                          <w:sz w:val="14"/>
                          <w:szCs w:val="14"/>
                          <w:lang w:val="bg-BG"/>
                        </w:rPr>
                        <w:t>,</w:t>
                      </w:r>
                      <w:r>
                        <w:rPr>
                          <w:sz w:val="14"/>
                          <w:szCs w:val="14"/>
                          <w:lang w:val="en-CA"/>
                        </w:rPr>
                        <w:t>5</w:t>
                      </w:r>
                      <w:r w:rsidRPr="008907C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62" behindDoc="0" locked="0" layoutInCell="1" allowOverlap="1" wp14:anchorId="03941D5A" wp14:editId="7017CAFA">
                <wp:simplePos x="0" y="0"/>
                <wp:positionH relativeFrom="column">
                  <wp:posOffset>4116705</wp:posOffset>
                </wp:positionH>
                <wp:positionV relativeFrom="paragraph">
                  <wp:posOffset>1691005</wp:posOffset>
                </wp:positionV>
                <wp:extent cx="791210" cy="198120"/>
                <wp:effectExtent l="0" t="0" r="0" b="0"/>
                <wp:wrapNone/>
                <wp:docPr id="5949" name="Text Box 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A40F96A" w14:textId="3A880647" w:rsidR="00A930A7" w:rsidRPr="00E8639D" w:rsidRDefault="00A930A7" w:rsidP="00F844EE">
                            <w:pPr>
                              <w:spacing w:line="240" w:lineRule="auto"/>
                              <w:jc w:val="right"/>
                              <w:rPr>
                                <w:sz w:val="14"/>
                                <w:szCs w:val="14"/>
                              </w:rPr>
                            </w:pPr>
                            <w:r w:rsidRPr="008907CE">
                              <w:rPr>
                                <w:sz w:val="14"/>
                                <w:szCs w:val="14"/>
                                <w:lang w:val="en-CA"/>
                              </w:rPr>
                              <w:t>3</w:t>
                            </w:r>
                            <w:r>
                              <w:rPr>
                                <w:sz w:val="14"/>
                                <w:szCs w:val="14"/>
                                <w:lang w:val="en-CA"/>
                              </w:rPr>
                              <w:t>9</w:t>
                            </w:r>
                            <w:r w:rsidRPr="008907CE">
                              <w:rPr>
                                <w:sz w:val="14"/>
                                <w:szCs w:val="14"/>
                                <w:lang w:val="en-CA"/>
                              </w:rPr>
                              <w:t>/</w:t>
                            </w:r>
                            <w:r>
                              <w:rPr>
                                <w:sz w:val="14"/>
                                <w:szCs w:val="14"/>
                                <w:lang w:val="en-CA"/>
                              </w:rPr>
                              <w:t>67</w:t>
                            </w:r>
                            <w:r w:rsidRPr="008907CE">
                              <w:rPr>
                                <w:sz w:val="14"/>
                                <w:szCs w:val="14"/>
                                <w:lang w:val="en-CA"/>
                              </w:rPr>
                              <w:t xml:space="preserve"> (58</w:t>
                            </w:r>
                            <w:r>
                              <w:rPr>
                                <w:sz w:val="14"/>
                                <w:szCs w:val="14"/>
                                <w:lang w:val="bg-BG"/>
                              </w:rPr>
                              <w:t>,</w:t>
                            </w:r>
                            <w:r>
                              <w:rPr>
                                <w:sz w:val="14"/>
                                <w:szCs w:val="14"/>
                                <w:lang w:val="en-CA"/>
                              </w:rPr>
                              <w:t>2</w:t>
                            </w:r>
                            <w:r w:rsidRPr="008907C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3941D5A" id="Text Box 5949" o:spid="_x0000_s1150" type="#_x0000_t202" style="position:absolute;left:0;text-align:left;margin-left:324.15pt;margin-top:133.15pt;width:62.3pt;height:15.6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Y3/AEAANUDAAAOAAAAZHJzL2Uyb0RvYy54bWysU8tu2zAQvBfoPxC817IEu4kFy0GaNEWB&#10;9AGk/YA1RVlESS5L0pbcr++SchyjvRXVgVhyxdmd2eH6ZjSaHaQPCm3Dy9mcM2kFtsruGv7928Ob&#10;a85CBNuCRisbfpSB32xev1oPrpYV9qhb6RmB2FAPruF9jK4uiiB6aSDM0ElLyQ69gUhbvytaDwOh&#10;G11U8/nbYkDfOo9ChkCn91OSbzJ+10kRv3RdkJHphlNvMa8+r9u0Fps11DsPrlfi1Ab8QxcGlKWi&#10;Z6h7iMD2Xv0FZZTwGLCLM4GmwK5TQmYOxKac/8HmqQcnMxcSJ7izTOH/wYrPhyf31bM4vsORBphJ&#10;BPeI4kdgFu96sDt56z0OvYSWCpdJsmJwoT5dTVKHOiSQ7fAJWxoy7CNmoLHzJqlCPBmh0wCOZ9Hl&#10;GJmgw6tVWZWUEZQqV9dllYdSQP182fkQP0g0LAUN9zTTDA6HxxBTM1A//5JqWXxQWue5asuGhq+W&#10;1TJfuMgYFcl2WpmGX8/TNxkhcXxv23w5gtJTTAW0PZFOPCfGcdyOTLXUdJU1SSpssT2SDh4nn9G7&#10;oKBH/4uzgTzW8PBzD15ypj9a0nJVLhbJlHmzWF4RdeYvM9vLDFhBUA2PnE3hXcxGnkjfkuadynq8&#10;dHJqmryTZTr5PJnzcp//enmNm98AAAD//wMAUEsDBBQABgAIAAAAIQDgZ+zH3wAAAAsBAAAPAAAA&#10;ZHJzL2Rvd25yZXYueG1sTI9NT8MwDIbvSPyHyEjcWELZ2rU0nRCIK4jBJnHLGq+taJyqydby7zEn&#10;uPnj0evH5WZ2vTjjGDpPGm4XCgRS7W1HjYaP9+ebNYgQDVnTe0IN3xhgU11elKawfqI3PG9jIziE&#10;QmE0tDEOhZShbtGZsPADEu+OfnQmcjs20o5m4nDXy0SpVDrTEV9ozYCPLdZf25PTsHs5fu6X6rV5&#10;cqth8rOS5HKp9fXV/HAPIuIc/2D41Wd1qNjp4E9kg+g1pMv1HaMakjTlgoksS3IQB57k2QpkVcr/&#10;P1Q/AAAA//8DAFBLAQItABQABgAIAAAAIQC2gziS/gAAAOEBAAATAAAAAAAAAAAAAAAAAAAAAABb&#10;Q29udGVudF9UeXBlc10ueG1sUEsBAi0AFAAGAAgAAAAhADj9If/WAAAAlAEAAAsAAAAAAAAAAAAA&#10;AAAALwEAAF9yZWxzLy5yZWxzUEsBAi0AFAAGAAgAAAAhAHPnFjf8AQAA1QMAAA4AAAAAAAAAAAAA&#10;AAAALgIAAGRycy9lMm9Eb2MueG1sUEsBAi0AFAAGAAgAAAAhAOBn7MffAAAACwEAAA8AAAAAAAAA&#10;AAAAAAAAVgQAAGRycy9kb3ducmV2LnhtbFBLBQYAAAAABAAEAPMAAABiBQAAAAA=&#10;" filled="f" stroked="f">
                <v:textbox>
                  <w:txbxContent>
                    <w:p w14:paraId="0A40F96A" w14:textId="3A880647" w:rsidR="00A930A7" w:rsidRPr="00E8639D" w:rsidRDefault="00A930A7" w:rsidP="00F844EE">
                      <w:pPr>
                        <w:spacing w:line="240" w:lineRule="auto"/>
                        <w:jc w:val="right"/>
                        <w:rPr>
                          <w:sz w:val="14"/>
                          <w:szCs w:val="14"/>
                        </w:rPr>
                      </w:pPr>
                      <w:r w:rsidRPr="008907CE">
                        <w:rPr>
                          <w:sz w:val="14"/>
                          <w:szCs w:val="14"/>
                          <w:lang w:val="en-CA"/>
                        </w:rPr>
                        <w:t>3</w:t>
                      </w:r>
                      <w:r>
                        <w:rPr>
                          <w:sz w:val="14"/>
                          <w:szCs w:val="14"/>
                          <w:lang w:val="en-CA"/>
                        </w:rPr>
                        <w:t>9</w:t>
                      </w:r>
                      <w:r w:rsidRPr="008907CE">
                        <w:rPr>
                          <w:sz w:val="14"/>
                          <w:szCs w:val="14"/>
                          <w:lang w:val="en-CA"/>
                        </w:rPr>
                        <w:t>/</w:t>
                      </w:r>
                      <w:r>
                        <w:rPr>
                          <w:sz w:val="14"/>
                          <w:szCs w:val="14"/>
                          <w:lang w:val="en-CA"/>
                        </w:rPr>
                        <w:t>67</w:t>
                      </w:r>
                      <w:r w:rsidRPr="008907CE">
                        <w:rPr>
                          <w:sz w:val="14"/>
                          <w:szCs w:val="14"/>
                          <w:lang w:val="en-CA"/>
                        </w:rPr>
                        <w:t xml:space="preserve"> (58</w:t>
                      </w:r>
                      <w:r>
                        <w:rPr>
                          <w:sz w:val="14"/>
                          <w:szCs w:val="14"/>
                          <w:lang w:val="bg-BG"/>
                        </w:rPr>
                        <w:t>,</w:t>
                      </w:r>
                      <w:r>
                        <w:rPr>
                          <w:sz w:val="14"/>
                          <w:szCs w:val="14"/>
                          <w:lang w:val="en-CA"/>
                        </w:rPr>
                        <w:t>2</w:t>
                      </w:r>
                      <w:r w:rsidRPr="008907C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61" behindDoc="0" locked="0" layoutInCell="1" allowOverlap="1" wp14:anchorId="6436A756" wp14:editId="0B7BF215">
                <wp:simplePos x="0" y="0"/>
                <wp:positionH relativeFrom="column">
                  <wp:posOffset>4109720</wp:posOffset>
                </wp:positionH>
                <wp:positionV relativeFrom="paragraph">
                  <wp:posOffset>1479550</wp:posOffset>
                </wp:positionV>
                <wp:extent cx="791210" cy="198120"/>
                <wp:effectExtent l="0" t="0" r="0" b="0"/>
                <wp:wrapNone/>
                <wp:docPr id="5948" name="Text Box 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C3B11DB" w14:textId="440D97FF" w:rsidR="00A930A7" w:rsidRPr="00E8639D" w:rsidRDefault="00A930A7" w:rsidP="00F844EE">
                            <w:pPr>
                              <w:spacing w:line="240" w:lineRule="auto"/>
                              <w:jc w:val="right"/>
                              <w:rPr>
                                <w:sz w:val="14"/>
                                <w:szCs w:val="14"/>
                              </w:rPr>
                            </w:pPr>
                            <w:r w:rsidRPr="008907CE">
                              <w:rPr>
                                <w:sz w:val="14"/>
                                <w:szCs w:val="14"/>
                                <w:lang w:val="en-CA"/>
                              </w:rPr>
                              <w:t>7</w:t>
                            </w:r>
                            <w:r>
                              <w:rPr>
                                <w:sz w:val="14"/>
                                <w:szCs w:val="14"/>
                                <w:lang w:val="en-CA"/>
                              </w:rPr>
                              <w:t>6</w:t>
                            </w:r>
                            <w:r w:rsidRPr="008907CE">
                              <w:rPr>
                                <w:sz w:val="14"/>
                                <w:szCs w:val="14"/>
                                <w:lang w:val="en-CA"/>
                              </w:rPr>
                              <w:t>/21</w:t>
                            </w:r>
                            <w:r>
                              <w:rPr>
                                <w:sz w:val="14"/>
                                <w:szCs w:val="14"/>
                                <w:lang w:val="en-CA"/>
                              </w:rPr>
                              <w:t>3</w:t>
                            </w:r>
                            <w:r w:rsidRPr="008907CE">
                              <w:rPr>
                                <w:sz w:val="14"/>
                                <w:szCs w:val="14"/>
                                <w:lang w:val="en-CA"/>
                              </w:rPr>
                              <w:t xml:space="preserve"> (3</w:t>
                            </w:r>
                            <w:r>
                              <w:rPr>
                                <w:sz w:val="14"/>
                                <w:szCs w:val="14"/>
                                <w:lang w:val="en-CA"/>
                              </w:rPr>
                              <w:t>5</w:t>
                            </w:r>
                            <w:r>
                              <w:rPr>
                                <w:sz w:val="14"/>
                                <w:szCs w:val="14"/>
                                <w:lang w:val="bg-BG"/>
                              </w:rPr>
                              <w:t>,</w:t>
                            </w:r>
                            <w:r>
                              <w:rPr>
                                <w:sz w:val="14"/>
                                <w:szCs w:val="14"/>
                                <w:lang w:val="en-CA"/>
                              </w:rPr>
                              <w:t>7</w:t>
                            </w:r>
                            <w:r w:rsidRPr="008907C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436A756" id="Text Box 5948" o:spid="_x0000_s1151" type="#_x0000_t202" style="position:absolute;left:0;text-align:left;margin-left:323.6pt;margin-top:116.5pt;width:62.3pt;height:15.6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T2/AEAANUDAAAOAAAAZHJzL2Uyb0RvYy54bWysU8tu2zAQvBfoPxC817IEu4kFy0GaNEWB&#10;9AGk/QCaoiyiJJdd0pbcr++SchyjvRXVgSC52tmd2eH6ZrSGHRQGDa7h5WzOmXISWu12Df/+7eHN&#10;NWchCtcKA041/KgCv9m8frUefK0q6MG0ChmBuFAPvuF9jL4uiiB7ZUWYgVeOgh2gFZGOuCtaFAOh&#10;W1NU8/nbYgBsPYJUIdDt/RTkm4zfdUrGL10XVGSm4dRbzCvmdZvWYrMW9Q6F77U8tSH+oQsrtKOi&#10;Z6h7EQXbo/4LymqJEKCLMwm2gK7TUmUOxKac/8HmqRdeZS4kTvBnmcL/g5WfD0/+K7I4voORBphJ&#10;BP8I8kdgDu564XbqFhGGXomWCpdJsmLwoT6lJqlDHRLIdvgELQ1Z7CNkoLFDm1QhnozQaQDHs+hq&#10;jEzS5dWqrEqKSAqVq+uyykMpRP2c7DHEDwosS5uGI800g4vDY4ipGVE//5JqOXjQxuS5GseGhq+W&#10;1TInXESsjmQ7o23Dr+fpm4yQOL53bU6OQptpTwWMO5FOPCfGcdyOTLfUdFWl7KTCFtoj6YAw+Yze&#10;BW16wF+cDeSxhoefe4GKM/PRkZarcrFIpsyHxfKKqDO8jGwvI8JJgmp45Gza3sVs5In0LWne6azH&#10;Syenpsk7WaaTz5M5L8/5r5fXuPkNAAD//wMAUEsDBBQABgAIAAAAIQD4Xquu3wAAAAsBAAAPAAAA&#10;ZHJzL2Rvd25yZXYueG1sTI/BTsMwDIbvSLxDZCRuLFlX2lGaTgjEFbQBk7hljddWNE7VZGt5e8wJ&#10;jrY//f7+cjO7XpxxDJ0nDcuFAoFUe9tRo+H97flmDSJEQ9b0nlDDNwbYVJcXpSmsn2iL511sBIdQ&#10;KIyGNsahkDLULToTFn5A4tvRj85EHsdG2tFMHO56mSiVSWc64g+tGfCxxfprd3IaPl6On/tUvTZP&#10;7naY/KwkuTup9fXV/HAPIuIc/2D41Wd1qNjp4E9kg+g1ZGmeMKohWa24FBN5vuQyB95kaQKyKuX/&#10;DtUPAAAA//8DAFBLAQItABQABgAIAAAAIQC2gziS/gAAAOEBAAATAAAAAAAAAAAAAAAAAAAAAABb&#10;Q29udGVudF9UeXBlc10ueG1sUEsBAi0AFAAGAAgAAAAhADj9If/WAAAAlAEAAAsAAAAAAAAAAAAA&#10;AAAALwEAAF9yZWxzLy5yZWxzUEsBAi0AFAAGAAgAAAAhAEQ51Pb8AQAA1QMAAA4AAAAAAAAAAAAA&#10;AAAALgIAAGRycy9lMm9Eb2MueG1sUEsBAi0AFAAGAAgAAAAhAPheq67fAAAACwEAAA8AAAAAAAAA&#10;AAAAAAAAVgQAAGRycy9kb3ducmV2LnhtbFBLBQYAAAAABAAEAPMAAABiBQAAAAA=&#10;" filled="f" stroked="f">
                <v:textbox>
                  <w:txbxContent>
                    <w:p w14:paraId="7C3B11DB" w14:textId="440D97FF" w:rsidR="00A930A7" w:rsidRPr="00E8639D" w:rsidRDefault="00A930A7" w:rsidP="00F844EE">
                      <w:pPr>
                        <w:spacing w:line="240" w:lineRule="auto"/>
                        <w:jc w:val="right"/>
                        <w:rPr>
                          <w:sz w:val="14"/>
                          <w:szCs w:val="14"/>
                        </w:rPr>
                      </w:pPr>
                      <w:r w:rsidRPr="008907CE">
                        <w:rPr>
                          <w:sz w:val="14"/>
                          <w:szCs w:val="14"/>
                          <w:lang w:val="en-CA"/>
                        </w:rPr>
                        <w:t>7</w:t>
                      </w:r>
                      <w:r>
                        <w:rPr>
                          <w:sz w:val="14"/>
                          <w:szCs w:val="14"/>
                          <w:lang w:val="en-CA"/>
                        </w:rPr>
                        <w:t>6</w:t>
                      </w:r>
                      <w:r w:rsidRPr="008907CE">
                        <w:rPr>
                          <w:sz w:val="14"/>
                          <w:szCs w:val="14"/>
                          <w:lang w:val="en-CA"/>
                        </w:rPr>
                        <w:t>/21</w:t>
                      </w:r>
                      <w:r>
                        <w:rPr>
                          <w:sz w:val="14"/>
                          <w:szCs w:val="14"/>
                          <w:lang w:val="en-CA"/>
                        </w:rPr>
                        <w:t>3</w:t>
                      </w:r>
                      <w:r w:rsidRPr="008907CE">
                        <w:rPr>
                          <w:sz w:val="14"/>
                          <w:szCs w:val="14"/>
                          <w:lang w:val="en-CA"/>
                        </w:rPr>
                        <w:t xml:space="preserve"> (3</w:t>
                      </w:r>
                      <w:r>
                        <w:rPr>
                          <w:sz w:val="14"/>
                          <w:szCs w:val="14"/>
                          <w:lang w:val="en-CA"/>
                        </w:rPr>
                        <w:t>5</w:t>
                      </w:r>
                      <w:r>
                        <w:rPr>
                          <w:sz w:val="14"/>
                          <w:szCs w:val="14"/>
                          <w:lang w:val="bg-BG"/>
                        </w:rPr>
                        <w:t>,</w:t>
                      </w:r>
                      <w:r>
                        <w:rPr>
                          <w:sz w:val="14"/>
                          <w:szCs w:val="14"/>
                          <w:lang w:val="en-CA"/>
                        </w:rPr>
                        <w:t>7</w:t>
                      </w:r>
                      <w:r w:rsidRPr="008907C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60" behindDoc="0" locked="0" layoutInCell="1" allowOverlap="1" wp14:anchorId="1FBE7D70" wp14:editId="67DD20BC">
                <wp:simplePos x="0" y="0"/>
                <wp:positionH relativeFrom="column">
                  <wp:posOffset>4109720</wp:posOffset>
                </wp:positionH>
                <wp:positionV relativeFrom="paragraph">
                  <wp:posOffset>1268095</wp:posOffset>
                </wp:positionV>
                <wp:extent cx="791210" cy="198120"/>
                <wp:effectExtent l="0" t="0" r="0" b="0"/>
                <wp:wrapNone/>
                <wp:docPr id="5947" name="Text Box 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D6EC8D4" w14:textId="77777777" w:rsidR="00A930A7" w:rsidRPr="00E8639D" w:rsidRDefault="00A930A7" w:rsidP="00F844EE">
                            <w:pPr>
                              <w:spacing w:line="240" w:lineRule="auto"/>
                              <w:jc w:val="right"/>
                              <w:rPr>
                                <w:sz w:val="14"/>
                                <w:szCs w:val="14"/>
                              </w:rPr>
                            </w:pPr>
                            <w:r w:rsidRPr="008907CE">
                              <w:rPr>
                                <w:sz w:val="14"/>
                                <w:szCs w:val="14"/>
                                <w:lang w:val="en-CA"/>
                              </w:rPr>
                              <w:t>55/112 (49</w:t>
                            </w:r>
                            <w:r>
                              <w:rPr>
                                <w:sz w:val="14"/>
                                <w:szCs w:val="14"/>
                                <w:lang w:val="bg-BG"/>
                              </w:rPr>
                              <w:t>,</w:t>
                            </w:r>
                            <w:r w:rsidRPr="008907CE">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FBE7D70" id="Text Box 5947" o:spid="_x0000_s1152" type="#_x0000_t202" style="position:absolute;left:0;text-align:left;margin-left:323.6pt;margin-top:99.85pt;width:62.3pt;height:15.6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oA/AEAANU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1eboiwwwjFUbNZFmYaSseo52TofPgrQJG5q6nCmCZwdH3yIzbDq+ZdYy8C9VCrNVRky1HSz&#10;Klcp4SKiZUDbKalrus7jNxkhcvxg2pQcmFTTHgsoM5OOPCfGYWxGIltsunwbs6MKDbQn1MHB5DN8&#10;F7jpwf2mZECP1dT/OjAnKFGfDGq5KZbLaMp0WK6ukDpxl5HmMsIMR6iaBkqm7W1IRp5I36DmnUx6&#10;vHQyN43eSTLNPo/mvDynv15e4+4JAAD//wMAUEsDBBQABgAIAAAAIQA1N9Qq3wAAAAsBAAAPAAAA&#10;ZHJzL2Rvd25yZXYueG1sTI/BTsMwEETvSPyDtUjcqN1QGhLiVBWIK6gtIHFz420SNV5HsduEv2c5&#10;0eNqnmbfFKvJdeKMQ2g9aZjPFAikytuWag0fu9e7RxAhGrKm84QafjDAqry+Kkxu/UgbPG9jLbiE&#10;Qm40NDH2uZShatCZMPM9EmcHPzgT+RxqaQczcrnrZKLUUjrTEn9oTI/PDVbH7clp+Hw7fH8t1Hv9&#10;4h760U9Kksuk1rc30/oJRMQp/sPwp8/qULLT3p/IBtFpWC7ShFEOsiwFwUSaznnMXkNyrzKQZSEv&#10;N5S/AAAA//8DAFBLAQItABQABgAIAAAAIQC2gziS/gAAAOEBAAATAAAAAAAAAAAAAAAAAAAAAABb&#10;Q29udGVudF9UeXBlc10ueG1sUEsBAi0AFAAGAAgAAAAhADj9If/WAAAAlAEAAAsAAAAAAAAAAAAA&#10;AAAALwEAAF9yZWxzLy5yZWxzUEsBAi0AFAAGAAgAAAAhAJaOugD8AQAA1QMAAA4AAAAAAAAAAAAA&#10;AAAALgIAAGRycy9lMm9Eb2MueG1sUEsBAi0AFAAGAAgAAAAhADU31CrfAAAACwEAAA8AAAAAAAAA&#10;AAAAAAAAVgQAAGRycy9kb3ducmV2LnhtbFBLBQYAAAAABAAEAPMAAABiBQAAAAA=&#10;" filled="f" stroked="f">
                <v:textbox>
                  <w:txbxContent>
                    <w:p w14:paraId="1D6EC8D4" w14:textId="77777777" w:rsidR="00A930A7" w:rsidRPr="00E8639D" w:rsidRDefault="00A930A7" w:rsidP="00F844EE">
                      <w:pPr>
                        <w:spacing w:line="240" w:lineRule="auto"/>
                        <w:jc w:val="right"/>
                        <w:rPr>
                          <w:sz w:val="14"/>
                          <w:szCs w:val="14"/>
                        </w:rPr>
                      </w:pPr>
                      <w:r w:rsidRPr="008907CE">
                        <w:rPr>
                          <w:sz w:val="14"/>
                          <w:szCs w:val="14"/>
                          <w:lang w:val="en-CA"/>
                        </w:rPr>
                        <w:t>55/112 (49</w:t>
                      </w:r>
                      <w:r>
                        <w:rPr>
                          <w:sz w:val="14"/>
                          <w:szCs w:val="14"/>
                          <w:lang w:val="bg-BG"/>
                        </w:rPr>
                        <w:t>,</w:t>
                      </w:r>
                      <w:r w:rsidRPr="008907CE">
                        <w:rPr>
                          <w:sz w:val="14"/>
                          <w:szCs w:val="14"/>
                          <w:lang w:val="en-CA"/>
                        </w:rPr>
                        <w:t>1)</w:t>
                      </w:r>
                    </w:p>
                  </w:txbxContent>
                </v:textbox>
              </v:shape>
            </w:pict>
          </mc:Fallback>
        </mc:AlternateContent>
      </w:r>
      <w:r>
        <w:rPr>
          <w:noProof/>
          <w:lang w:val="bg-BG" w:eastAsia="bg-BG"/>
        </w:rPr>
        <mc:AlternateContent>
          <mc:Choice Requires="wps">
            <w:drawing>
              <wp:anchor distT="0" distB="0" distL="114300" distR="114300" simplePos="0" relativeHeight="251658359" behindDoc="0" locked="0" layoutInCell="1" allowOverlap="1" wp14:anchorId="69DEFA71" wp14:editId="64187E2A">
                <wp:simplePos x="0" y="0"/>
                <wp:positionH relativeFrom="column">
                  <wp:posOffset>4116705</wp:posOffset>
                </wp:positionH>
                <wp:positionV relativeFrom="paragraph">
                  <wp:posOffset>1056640</wp:posOffset>
                </wp:positionV>
                <wp:extent cx="791210" cy="198120"/>
                <wp:effectExtent l="0" t="0" r="0" b="0"/>
                <wp:wrapNone/>
                <wp:docPr id="5946" name="Text Box 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5E4CEF8" w14:textId="77777777" w:rsidR="00A930A7" w:rsidRPr="00E8639D" w:rsidRDefault="00A930A7" w:rsidP="00F844EE">
                            <w:pPr>
                              <w:spacing w:line="240" w:lineRule="auto"/>
                              <w:jc w:val="right"/>
                              <w:rPr>
                                <w:sz w:val="14"/>
                                <w:szCs w:val="14"/>
                              </w:rPr>
                            </w:pPr>
                            <w:r w:rsidRPr="008907CE">
                              <w:rPr>
                                <w:sz w:val="14"/>
                                <w:szCs w:val="14"/>
                                <w:lang w:val="en-CA"/>
                              </w:rPr>
                              <w:t>113/286 (39</w:t>
                            </w:r>
                            <w:r>
                              <w:rPr>
                                <w:sz w:val="14"/>
                                <w:szCs w:val="14"/>
                                <w:lang w:val="bg-BG"/>
                              </w:rPr>
                              <w:t>,</w:t>
                            </w:r>
                            <w:r w:rsidRPr="008907CE">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9DEFA71" id="Text Box 5946" o:spid="_x0000_s1153" type="#_x0000_t202" style="position:absolute;left:0;text-align:left;margin-left:324.15pt;margin-top:83.2pt;width:62.3pt;height:15.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Cu/AEAANU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dWqrEqKCAqVq+uyykMpoH5Odj7EDxINS5uGe5ppBofDY4ipGaiff0m1LD4orfNctWVDw1fL&#10;apkTLiJGRbKdVqbh1/P0TUZIHN/bNidHUHraUwFtT6QTz4lxHLcjUy01XS1SdlJhi+2RdPA4+Yze&#10;BW169L84G8hjDQ8/9+AlZ/qjJS1X5WKRTJkPi+UVUWf+MrK9jIAVBNXwyNm0vYvZyBPpW9K8U1mP&#10;l05OTZN3skwnnydzXp7zXy+vcfMbAAD//wMAUEsDBBQABgAIAAAAIQBelUxD3gAAAAsBAAAPAAAA&#10;ZHJzL2Rvd25yZXYueG1sTI/BTsMwDIbvSLxDZCRuLGGUdi1NJwTiCtqASbtljddWNE7VZGt5e8wJ&#10;jvb/6ffncj27XpxxDJ0nDbcLBQKp9rajRsPH+8vNCkSIhqzpPaGGbwywri4vSlNYP9EGz9vYCC6h&#10;UBgNbYxDIWWoW3QmLPyAxNnRj85EHsdG2tFMXO56uVQqlc50xBdaM+BTi/XX9uQ0fL4e97tEvTXP&#10;7n6Y/KwkuVxqfX01Pz6AiDjHPxh+9VkdKnY6+BPZIHoNabK6Y5SDNE1AMJFlyxzEgTd5loKsSvn/&#10;h+oHAAD//wMAUEsBAi0AFAAGAAgAAAAhALaDOJL+AAAA4QEAABMAAAAAAAAAAAAAAAAAAAAAAFtD&#10;b250ZW50X1R5cGVzXS54bWxQSwECLQAUAAYACAAAACEAOP0h/9YAAACUAQAACwAAAAAAAAAAAAAA&#10;AAAvAQAAX3JlbHMvLnJlbHNQSwECLQAUAAYACAAAACEAa4MgrvwBAADVAwAADgAAAAAAAAAAAAAA&#10;AAAuAgAAZHJzL2Uyb0RvYy54bWxQSwECLQAUAAYACAAAACEAXpVMQ94AAAALAQAADwAAAAAAAAAA&#10;AAAAAABWBAAAZHJzL2Rvd25yZXYueG1sUEsFBgAAAAAEAAQA8wAAAGEFAAAAAA==&#10;" filled="f" stroked="f">
                <v:textbox>
                  <w:txbxContent>
                    <w:p w14:paraId="35E4CEF8" w14:textId="77777777" w:rsidR="00A930A7" w:rsidRPr="00E8639D" w:rsidRDefault="00A930A7" w:rsidP="00F844EE">
                      <w:pPr>
                        <w:spacing w:line="240" w:lineRule="auto"/>
                        <w:jc w:val="right"/>
                        <w:rPr>
                          <w:sz w:val="14"/>
                          <w:szCs w:val="14"/>
                        </w:rPr>
                      </w:pPr>
                      <w:r w:rsidRPr="008907CE">
                        <w:rPr>
                          <w:sz w:val="14"/>
                          <w:szCs w:val="14"/>
                          <w:lang w:val="en-CA"/>
                        </w:rPr>
                        <w:t>113/286 (39</w:t>
                      </w:r>
                      <w:r>
                        <w:rPr>
                          <w:sz w:val="14"/>
                          <w:szCs w:val="14"/>
                          <w:lang w:val="bg-BG"/>
                        </w:rPr>
                        <w:t>,</w:t>
                      </w:r>
                      <w:r w:rsidRPr="008907CE">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58" behindDoc="0" locked="0" layoutInCell="1" allowOverlap="1" wp14:anchorId="2A3AA934" wp14:editId="002943D3">
                <wp:simplePos x="0" y="0"/>
                <wp:positionH relativeFrom="column">
                  <wp:posOffset>4109720</wp:posOffset>
                </wp:positionH>
                <wp:positionV relativeFrom="paragraph">
                  <wp:posOffset>845185</wp:posOffset>
                </wp:positionV>
                <wp:extent cx="791210" cy="198120"/>
                <wp:effectExtent l="0" t="0" r="0" b="0"/>
                <wp:wrapNone/>
                <wp:docPr id="5945" name="Text Box 5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4C37770" w14:textId="77777777" w:rsidR="00A930A7" w:rsidRPr="00E8639D" w:rsidRDefault="00A930A7" w:rsidP="00F844EE">
                            <w:pPr>
                              <w:spacing w:line="240" w:lineRule="auto"/>
                              <w:jc w:val="right"/>
                              <w:rPr>
                                <w:sz w:val="14"/>
                                <w:szCs w:val="14"/>
                              </w:rPr>
                            </w:pPr>
                            <w:r w:rsidRPr="008907CE">
                              <w:rPr>
                                <w:sz w:val="14"/>
                                <w:szCs w:val="14"/>
                                <w:lang w:val="en-CA"/>
                              </w:rPr>
                              <w:t>121/269 (45</w:t>
                            </w:r>
                            <w:r>
                              <w:rPr>
                                <w:sz w:val="14"/>
                                <w:szCs w:val="14"/>
                                <w:lang w:val="bg-BG"/>
                              </w:rPr>
                              <w:t>,</w:t>
                            </w:r>
                            <w:r w:rsidRPr="008907CE">
                              <w:rPr>
                                <w:sz w:val="14"/>
                                <w:szCs w:val="14"/>
                                <w:lang w:val="en-C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A3AA934" id="Text Box 5945" o:spid="_x0000_s1154" type="#_x0000_t202" style="position:absolute;left:0;text-align:left;margin-left:323.6pt;margin-top:66.55pt;width:62.3pt;height:15.6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5Y/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TfCUkVTYYnMkHTyOPqN3&#10;QZsO/R/OevJYzcPvPXjJmf5sSctVOZ8nU+bDfHFF1Jm/jGwvI2AFQdU8cjZub2M28kj6hjRvVdbj&#10;uZNT0+SdLNPJ58mcl+f81/Nr3PwFAAD//wMAUEsDBBQABgAIAAAAIQB31H3q3wAAAAsBAAAPAAAA&#10;ZHJzL2Rvd25yZXYueG1sTI/NTsMwEITvSLyDtUjcqJ0mJBDiVAjEFdTyI3Fz420SEa+j2G3C27Oc&#10;4Lgzn2Znqs3iBnHCKfSeNCQrBQKp8banVsPb69PVDYgQDVkzeEIN3xhgU5+fVaa0fqYtnnaxFRxC&#10;oTQauhjHUsrQdOhMWPkRib2Dn5yJfE6ttJOZOdwNcq1ULp3piT90ZsSHDpuv3dFpeH8+fH5k6qV9&#10;dNfj7Bclyd1KrS8vlvs7EBGX+AfDb32uDjV32vsj2SAGDXlWrBllI00TEEwURcJj9qzkWQqyruT/&#10;DfUPAAAA//8DAFBLAQItABQABgAIAAAAIQC2gziS/gAAAOEBAAATAAAAAAAAAAAAAAAAAAAAAABb&#10;Q29udGVudF9UeXBlc10ueG1sUEsBAi0AFAAGAAgAAAAhADj9If/WAAAAlAEAAAsAAAAAAAAAAAAA&#10;AAAALwEAAF9yZWxzLy5yZWxzUEsBAi0AFAAGAAgAAAAhALk0Tlj8AQAA1QMAAA4AAAAAAAAAAAAA&#10;AAAALgIAAGRycy9lMm9Eb2MueG1sUEsBAi0AFAAGAAgAAAAhAHfUferfAAAACwEAAA8AAAAAAAAA&#10;AAAAAAAAVgQAAGRycy9kb3ducmV2LnhtbFBLBQYAAAAABAAEAPMAAABiBQAAAAA=&#10;" filled="f" stroked="f">
                <v:textbox>
                  <w:txbxContent>
                    <w:p w14:paraId="54C37770" w14:textId="77777777" w:rsidR="00A930A7" w:rsidRPr="00E8639D" w:rsidRDefault="00A930A7" w:rsidP="00F844EE">
                      <w:pPr>
                        <w:spacing w:line="240" w:lineRule="auto"/>
                        <w:jc w:val="right"/>
                        <w:rPr>
                          <w:sz w:val="14"/>
                          <w:szCs w:val="14"/>
                        </w:rPr>
                      </w:pPr>
                      <w:r w:rsidRPr="008907CE">
                        <w:rPr>
                          <w:sz w:val="14"/>
                          <w:szCs w:val="14"/>
                          <w:lang w:val="en-CA"/>
                        </w:rPr>
                        <w:t>121/269 (45</w:t>
                      </w:r>
                      <w:r>
                        <w:rPr>
                          <w:sz w:val="14"/>
                          <w:szCs w:val="14"/>
                          <w:lang w:val="bg-BG"/>
                        </w:rPr>
                        <w:t>,</w:t>
                      </w:r>
                      <w:r w:rsidRPr="008907CE">
                        <w:rPr>
                          <w:sz w:val="14"/>
                          <w:szCs w:val="14"/>
                          <w:lang w:val="en-CA"/>
                        </w:rPr>
                        <w:t>0)</w:t>
                      </w:r>
                    </w:p>
                  </w:txbxContent>
                </v:textbox>
              </v:shape>
            </w:pict>
          </mc:Fallback>
        </mc:AlternateContent>
      </w:r>
      <w:r>
        <w:rPr>
          <w:noProof/>
          <w:lang w:val="bg-BG" w:eastAsia="bg-BG"/>
        </w:rPr>
        <mc:AlternateContent>
          <mc:Choice Requires="wps">
            <w:drawing>
              <wp:anchor distT="0" distB="0" distL="114300" distR="114300" simplePos="0" relativeHeight="251658357" behindDoc="0" locked="0" layoutInCell="1" allowOverlap="1" wp14:anchorId="2779F5CD" wp14:editId="09B61934">
                <wp:simplePos x="0" y="0"/>
                <wp:positionH relativeFrom="column">
                  <wp:posOffset>4109720</wp:posOffset>
                </wp:positionH>
                <wp:positionV relativeFrom="paragraph">
                  <wp:posOffset>633730</wp:posOffset>
                </wp:positionV>
                <wp:extent cx="791210" cy="198120"/>
                <wp:effectExtent l="0" t="0" r="0" b="0"/>
                <wp:wrapNone/>
                <wp:docPr id="5944" name="Text Box 5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343D330" w14:textId="77777777" w:rsidR="00A930A7" w:rsidRPr="00E8639D" w:rsidRDefault="00A930A7" w:rsidP="00F844EE">
                            <w:pPr>
                              <w:spacing w:line="240" w:lineRule="auto"/>
                              <w:jc w:val="right"/>
                              <w:rPr>
                                <w:sz w:val="14"/>
                                <w:szCs w:val="14"/>
                              </w:rPr>
                            </w:pPr>
                            <w:r w:rsidRPr="008907CE">
                              <w:rPr>
                                <w:sz w:val="14"/>
                                <w:szCs w:val="14"/>
                                <w:lang w:val="en-CA"/>
                              </w:rPr>
                              <w:t>47/130 (36</w:t>
                            </w:r>
                            <w:r>
                              <w:rPr>
                                <w:sz w:val="14"/>
                                <w:szCs w:val="14"/>
                                <w:lang w:val="bg-BG"/>
                              </w:rPr>
                              <w:t>,</w:t>
                            </w:r>
                            <w:r w:rsidRPr="008907CE">
                              <w:rPr>
                                <w:sz w:val="14"/>
                                <w:szCs w:val="14"/>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779F5CD" id="Text Box 5944" o:spid="_x0000_s1155" type="#_x0000_t202" style="position:absolute;left:0;text-align:left;margin-left:323.6pt;margin-top:49.9pt;width:62.3pt;height:15.6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yZ/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9eboiwwwjFUbNZFmYaSseol2TofPgrQJG5q6nCmCZwdH32IzbDq5ZdYy8CDVCrNVRky1HSz&#10;Klcp4SKiZUDbKalrus7jNxkhcvxg2pQcmFTTHgsoM5OOPCfGYWxGIltsuryK2VGFBtoT6uBg8hm+&#10;C9z04H5RMqDHaup/HpgTlKhPBrXcFMtlNGU6LFfXSJ24y0hzGWGGI1RNAyXT9i4kI0+kb1HzTiY9&#10;XjuZm0bvJJlmn0dzXp7TX6+vcfcbAAD//wMAUEsDBBQABgAIAAAAIQASUDCK3gAAAAoBAAAPAAAA&#10;ZHJzL2Rvd25yZXYueG1sTI/BTsMwDIbvSLxDZCRuLOkYKy1NpwnEFbQNkLhljddWa5yqydby9pgT&#10;u9nyp9/fX6wm14kzDqH1pCGZKRBIlbct1Ro+dq93jyBCNGRN5wk1/GCAVXl9VZjc+pE2eN7GWnAI&#10;hdxoaGLscylD1aAzYeZ7JL4d/OBM5HWopR3MyOGuk3OlltKZlvhDY3p8brA6bk9Ow+fb4ftrod7r&#10;F/fQj35Sklwmtb69mdZPICJO8R+GP31Wh5Kd9v5ENohOw3KRzhnVkGVcgYE0TXjYM3mfKJBlIS8r&#10;lL8AAAD//wMAUEsBAi0AFAAGAAgAAAAhALaDOJL+AAAA4QEAABMAAAAAAAAAAAAAAAAAAAAAAFtD&#10;b250ZW50X1R5cGVzXS54bWxQSwECLQAUAAYACAAAACEAOP0h/9YAAACUAQAACwAAAAAAAAAAAAAA&#10;AAAvAQAAX3JlbHMvLnJlbHNQSwECLQAUAAYACAAAACEAjuqMmfwBAADVAwAADgAAAAAAAAAAAAAA&#10;AAAuAgAAZHJzL2Uyb0RvYy54bWxQSwECLQAUAAYACAAAACEAElAwit4AAAAKAQAADwAAAAAAAAAA&#10;AAAAAABWBAAAZHJzL2Rvd25yZXYueG1sUEsFBgAAAAAEAAQA8wAAAGEFAAAAAA==&#10;" filled="f" stroked="f">
                <v:textbox>
                  <w:txbxContent>
                    <w:p w14:paraId="0343D330" w14:textId="77777777" w:rsidR="00A930A7" w:rsidRPr="00E8639D" w:rsidRDefault="00A930A7" w:rsidP="00F844EE">
                      <w:pPr>
                        <w:spacing w:line="240" w:lineRule="auto"/>
                        <w:jc w:val="right"/>
                        <w:rPr>
                          <w:sz w:val="14"/>
                          <w:szCs w:val="14"/>
                        </w:rPr>
                      </w:pPr>
                      <w:r w:rsidRPr="008907CE">
                        <w:rPr>
                          <w:sz w:val="14"/>
                          <w:szCs w:val="14"/>
                          <w:lang w:val="en-CA"/>
                        </w:rPr>
                        <w:t>47/130 (36</w:t>
                      </w:r>
                      <w:r>
                        <w:rPr>
                          <w:sz w:val="14"/>
                          <w:szCs w:val="14"/>
                          <w:lang w:val="bg-BG"/>
                        </w:rPr>
                        <w:t>,</w:t>
                      </w:r>
                      <w:r w:rsidRPr="008907CE">
                        <w:rPr>
                          <w:sz w:val="14"/>
                          <w:szCs w:val="14"/>
                          <w:lang w:val="en-CA"/>
                        </w:rPr>
                        <w:t>2)</w:t>
                      </w:r>
                    </w:p>
                  </w:txbxContent>
                </v:textbox>
              </v:shape>
            </w:pict>
          </mc:Fallback>
        </mc:AlternateContent>
      </w:r>
      <w:r>
        <w:rPr>
          <w:noProof/>
          <w:lang w:val="bg-BG" w:eastAsia="bg-BG"/>
        </w:rPr>
        <mc:AlternateContent>
          <mc:Choice Requires="wps">
            <w:drawing>
              <wp:anchor distT="0" distB="0" distL="114300" distR="114300" simplePos="0" relativeHeight="251658356" behindDoc="0" locked="0" layoutInCell="1" allowOverlap="1" wp14:anchorId="0CD77F02" wp14:editId="5037C298">
                <wp:simplePos x="0" y="0"/>
                <wp:positionH relativeFrom="column">
                  <wp:posOffset>4109720</wp:posOffset>
                </wp:positionH>
                <wp:positionV relativeFrom="paragraph">
                  <wp:posOffset>415290</wp:posOffset>
                </wp:positionV>
                <wp:extent cx="791210" cy="198120"/>
                <wp:effectExtent l="0" t="0" r="0" b="0"/>
                <wp:wrapNone/>
                <wp:docPr id="5943" name="Text Box 5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70CAD60" w14:textId="77777777" w:rsidR="00A930A7" w:rsidRPr="00922BAB" w:rsidRDefault="00A930A7" w:rsidP="00F844EE">
                            <w:pPr>
                              <w:spacing w:line="240" w:lineRule="auto"/>
                              <w:jc w:val="right"/>
                              <w:rPr>
                                <w:sz w:val="14"/>
                                <w:szCs w:val="14"/>
                                <w:lang w:val="en-CA"/>
                              </w:rPr>
                            </w:pPr>
                            <w:r w:rsidRPr="008907CE">
                              <w:rPr>
                                <w:sz w:val="14"/>
                                <w:szCs w:val="14"/>
                                <w:lang w:val="en-CA"/>
                              </w:rPr>
                              <w:t>168/399 (42</w:t>
                            </w:r>
                            <w:r>
                              <w:rPr>
                                <w:sz w:val="14"/>
                                <w:szCs w:val="14"/>
                                <w:lang w:val="bg-BG"/>
                              </w:rPr>
                              <w:t>,</w:t>
                            </w:r>
                            <w:r w:rsidRPr="008907CE">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CD77F02" id="Text Box 5943" o:spid="_x0000_s1156" type="#_x0000_t202" style="position:absolute;left:0;text-align:left;margin-left:323.6pt;margin-top:32.7pt;width:62.3pt;height:15.6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Jv/AEAANUDAAAOAAAAZHJzL2Uyb0RvYy54bWysU9uO2yAQfa/Uf0C8N74oaRIrzmq7260q&#10;bS/Sth+AMY5RgaFAYqdf3wF7s1H7VtUPCBjPmTlnDrubUStyEs5LMDUtFjklwnBopTnU9Pu3hzcb&#10;SnxgpmUKjKjpWXh6s3/9ajfYSpTQg2qFIwhifDXYmvYh2CrLPO+FZn4BVhgMduA0C3h0h6x1bEB0&#10;rbIyz99mA7jWOuDCe7y9n4J0n/C7TvDwpeu8CETVFHsLaXVpbeKa7XesOjhme8nnNtg/dKGZNFj0&#10;AnXPAiNHJ/+C0pI78NCFBQedQddJLhIHZFPkf7B56pkViQuK4+1FJv//YPnn05P96kgY38GIA0wk&#10;vH0E/sMTA3c9Mwdx6xwMvWAtFi6iZNlgfTWnRql95SNIM3yCFofMjgES0Ng5HVVBngTRcQDni+hi&#10;DITj5XpblAVGOIaK7aYo01AyVj0nW+fDBwGaxE1NHc40gbPTow+xGVY9/xJrGXiQSqW5KkOGmm5X&#10;5SolXEW0DGg7JXVNN3n8JiNEju9Nm5IDk2raYwFlZtKR58Q4jM1IZItNl+uYHVVooD2jDg4mn+G7&#10;wE0P7hclA3qspv7nkTlBifpoUMttsVxGU6bDcrVG6sRdR5rrCDMcoWoaKJm2dyEZeSJ9i5p3Munx&#10;0sncNHonyTT7PJrz+pz+enmN+98AAAD//wMAUEsDBBQABgAIAAAAIQAsTFai3gAAAAkBAAAPAAAA&#10;ZHJzL2Rvd25yZXYueG1sTI/BTsMwDIbvSLxDZCRuLNnUtaw0naYhriC2gcQta7y2onGqJlvL22NO&#10;7GbLn35/f7GeXCcuOITWk4b5TIFAqrxtqdZw2L88PIII0ZA1nSfU8IMB1uXtTWFy60d6x8su1oJD&#10;KORGQxNjn0sZqgadCTPfI/Ht5AdnIq9DLe1gRg53nVwolUpnWuIPjelx22D1vTs7DR+vp6/PRL3V&#10;z27Zj35SktxKan1/N22eQESc4j8Mf/qsDiU7Hf2ZbBCdhjTJFozysExAMJBlc+5y1LBKU5BlIa8b&#10;lL8AAAD//wMAUEsBAi0AFAAGAAgAAAAhALaDOJL+AAAA4QEAABMAAAAAAAAAAAAAAAAAAAAAAFtD&#10;b250ZW50X1R5cGVzXS54bWxQSwECLQAUAAYACAAAACEAOP0h/9YAAACUAQAACwAAAAAAAAAAAAAA&#10;AAAvAQAAX3JlbHMvLnJlbHNQSwECLQAUAAYACAAAACEAXF3ib/wBAADVAwAADgAAAAAAAAAAAAAA&#10;AAAuAgAAZHJzL2Uyb0RvYy54bWxQSwECLQAUAAYACAAAACEALExWot4AAAAJAQAADwAAAAAAAAAA&#10;AAAAAABWBAAAZHJzL2Rvd25yZXYueG1sUEsFBgAAAAAEAAQA8wAAAGEFAAAAAA==&#10;" filled="f" stroked="f">
                <v:textbox>
                  <w:txbxContent>
                    <w:p w14:paraId="770CAD60" w14:textId="77777777" w:rsidR="00A930A7" w:rsidRPr="00922BAB" w:rsidRDefault="00A930A7" w:rsidP="00F844EE">
                      <w:pPr>
                        <w:spacing w:line="240" w:lineRule="auto"/>
                        <w:jc w:val="right"/>
                        <w:rPr>
                          <w:sz w:val="14"/>
                          <w:szCs w:val="14"/>
                          <w:lang w:val="en-CA"/>
                        </w:rPr>
                      </w:pPr>
                      <w:r w:rsidRPr="008907CE">
                        <w:rPr>
                          <w:sz w:val="14"/>
                          <w:szCs w:val="14"/>
                          <w:lang w:val="en-CA"/>
                        </w:rPr>
                        <w:t>168/399 (42</w:t>
                      </w:r>
                      <w:r>
                        <w:rPr>
                          <w:sz w:val="14"/>
                          <w:szCs w:val="14"/>
                          <w:lang w:val="bg-BG"/>
                        </w:rPr>
                        <w:t>,</w:t>
                      </w:r>
                      <w:r w:rsidRPr="008907CE">
                        <w:rPr>
                          <w:sz w:val="14"/>
                          <w:szCs w:val="14"/>
                          <w:lang w:val="en-CA"/>
                        </w:rPr>
                        <w:t>1)</w:t>
                      </w:r>
                    </w:p>
                  </w:txbxContent>
                </v:textbox>
              </v:shape>
            </w:pict>
          </mc:Fallback>
        </mc:AlternateContent>
      </w:r>
      <w:r>
        <w:rPr>
          <w:noProof/>
          <w:lang w:val="bg-BG" w:eastAsia="bg-BG"/>
        </w:rPr>
        <mc:AlternateContent>
          <mc:Choice Requires="wps">
            <w:drawing>
              <wp:anchor distT="0" distB="0" distL="114300" distR="114300" simplePos="0" relativeHeight="251658398" behindDoc="0" locked="0" layoutInCell="1" allowOverlap="1" wp14:anchorId="423038C8" wp14:editId="47C2346D">
                <wp:simplePos x="0" y="0"/>
                <wp:positionH relativeFrom="column">
                  <wp:posOffset>2098040</wp:posOffset>
                </wp:positionH>
                <wp:positionV relativeFrom="paragraph">
                  <wp:posOffset>4664075</wp:posOffset>
                </wp:positionV>
                <wp:extent cx="791845" cy="198120"/>
                <wp:effectExtent l="0" t="0" r="0" b="0"/>
                <wp:wrapNone/>
                <wp:docPr id="5987" name="Text Box 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8120"/>
                        </a:xfrm>
                        <a:prstGeom prst="rect">
                          <a:avLst/>
                        </a:prstGeom>
                        <a:noFill/>
                        <a:ln w="9525">
                          <a:noFill/>
                          <a:miter lim="800000"/>
                          <a:headEnd/>
                          <a:tailEnd/>
                        </a:ln>
                      </wps:spPr>
                      <wps:txbx>
                        <w:txbxContent>
                          <w:p w14:paraId="6AC96F60" w14:textId="77777777" w:rsidR="00A930A7" w:rsidRPr="00E8639D" w:rsidRDefault="00A930A7" w:rsidP="00F844EE">
                            <w:pPr>
                              <w:spacing w:line="240" w:lineRule="auto"/>
                              <w:jc w:val="center"/>
                              <w:rPr>
                                <w:sz w:val="14"/>
                                <w:szCs w:val="14"/>
                              </w:rPr>
                            </w:pPr>
                            <w:r w:rsidRPr="00BD3AA7">
                              <w:rPr>
                                <w:sz w:val="14"/>
                                <w:szCs w:val="14"/>
                                <w:lang w:val="en-CA"/>
                              </w:rPr>
                              <w:t>NC</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23038C8" id="Text Box 5987" o:spid="_x0000_s1157" type="#_x0000_t202" style="position:absolute;left:0;text-align:left;margin-left:165.2pt;margin-top:367.25pt;width:62.35pt;height:15.6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np/QEAANUDAAAOAAAAZHJzL2Uyb0RvYy54bWysU8tu2zAQvBfoPxC817IMu7EFy0GaNEWB&#10;9AGk/QCaoiyiJJdd0pbcr++SchyjuQXVgSC52tmd2eH6erCGHRQGDa7m5WTKmXISGu12Nf/54/7d&#10;krMQhWuEAadqflSBX2/evln3vlIz6MA0ChmBuFD1vuZdjL4qiiA7ZUWYgFeOgi2gFZGOuCsaFD2h&#10;W1PMptP3RQ/YeASpQqDbuzHINxm/bZWM39o2qMhMzam3mFfM6zatxWYtqh0K32l5akO8ogsrtKOi&#10;Z6g7EQXbo34BZbVECNDGiQRbQNtqqTIHYlNO/2Hz2AmvMhcSJ/izTOH/wcqvh0f/HVkcPsBAA8wk&#10;gn8A+SswB7edcDt1gwh9p0RDhcskWdH7UJ1Sk9ShCglk23+BhoYs9hEy0NCiTaoQT0boNIDjWXQ1&#10;RCbp8mpVLucLziSFytWynOWhFKJ6SvYY4icFlqVNzZFmmsHF4SHE1Iyonn5JtRzca2PyXI1jfc1X&#10;i9kiJ1xErI5kO6NtzZfT9I1GSBw/uiYnR6HNuKcCxp1IJ54j4zhsB6Ybanq2TNlJhS00R9IBYfQZ&#10;vQvadIB/OOvJYzUPv/cCFWfmsyMtV+V8nkyZD/PFFVFneBnZXkaEkwRV88jZuL2N2cgj6RvSvNVZ&#10;j+dOTk2Td7JMJ58nc16e81/Pr3HzFwAA//8DAFBLAwQUAAYACAAAACEATowIeN8AAAALAQAADwAA&#10;AGRycy9kb3ducmV2LnhtbEyPTU/DMAyG70j8h8hI3Fgy2mxQmk4IxBW08SFxyxqvrWicqsnW8u8x&#10;JzjafvT6ecvN7HtxwjF2gQwsFwoEUh1cR42Bt9enqxsQMVlytg+EBr4xwqY6Pytt4cJEWzztUiM4&#10;hGJhDbQpDYWUsW7R27gIAxLfDmH0NvE4NtKNduJw38trpVbS2474Q2sHfGix/todvYH358PnR65e&#10;mkevhynMSpK/lcZcXsz3dyASzukPhl99VoeKnfbhSC6K3kCWqZxRA+ss1yCYyLVegtjzZqXXIKtS&#10;/u9Q/QAAAP//AwBQSwECLQAUAAYACAAAACEAtoM4kv4AAADhAQAAEwAAAAAAAAAAAAAAAAAAAAAA&#10;W0NvbnRlbnRfVHlwZXNdLnhtbFBLAQItABQABgAIAAAAIQA4/SH/1gAAAJQBAAALAAAAAAAAAAAA&#10;AAAAAC8BAABfcmVscy8ucmVsc1BLAQItABQABgAIAAAAIQB5wrnp/QEAANUDAAAOAAAAAAAAAAAA&#10;AAAAAC4CAABkcnMvZTJvRG9jLnhtbFBLAQItABQABgAIAAAAIQBOjAh43wAAAAsBAAAPAAAAAAAA&#10;AAAAAAAAAFcEAABkcnMvZG93bnJldi54bWxQSwUGAAAAAAQABADzAAAAYwUAAAAA&#10;" filled="f" stroked="f">
                <v:textbox>
                  <w:txbxContent>
                    <w:p w14:paraId="6AC96F60" w14:textId="77777777" w:rsidR="00A930A7" w:rsidRPr="00E8639D" w:rsidRDefault="00A930A7" w:rsidP="00F844EE">
                      <w:pPr>
                        <w:spacing w:line="240" w:lineRule="auto"/>
                        <w:jc w:val="center"/>
                        <w:rPr>
                          <w:sz w:val="14"/>
                          <w:szCs w:val="14"/>
                        </w:rPr>
                      </w:pPr>
                      <w:r w:rsidRPr="00BD3AA7">
                        <w:rPr>
                          <w:sz w:val="14"/>
                          <w:szCs w:val="14"/>
                          <w:lang w:val="en-CA"/>
                        </w:rPr>
                        <w:t>NC</w:t>
                      </w:r>
                    </w:p>
                  </w:txbxContent>
                </v:textbox>
              </v:shape>
            </w:pict>
          </mc:Fallback>
        </mc:AlternateContent>
      </w:r>
      <w:r>
        <w:rPr>
          <w:noProof/>
          <w:lang w:val="bg-BG" w:eastAsia="bg-BG"/>
        </w:rPr>
        <mc:AlternateContent>
          <mc:Choice Requires="wps">
            <w:drawing>
              <wp:anchor distT="0" distB="0" distL="114300" distR="114300" simplePos="0" relativeHeight="251658324" behindDoc="0" locked="0" layoutInCell="1" allowOverlap="1" wp14:anchorId="4EFF2E51" wp14:editId="6C85376D">
                <wp:simplePos x="0" y="0"/>
                <wp:positionH relativeFrom="column">
                  <wp:posOffset>26670</wp:posOffset>
                </wp:positionH>
                <wp:positionV relativeFrom="paragraph">
                  <wp:posOffset>2491105</wp:posOffset>
                </wp:positionV>
                <wp:extent cx="1983740" cy="285750"/>
                <wp:effectExtent l="0" t="0" r="0" b="0"/>
                <wp:wrapNone/>
                <wp:docPr id="5907" name="Text Box 5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85750"/>
                        </a:xfrm>
                        <a:prstGeom prst="rect">
                          <a:avLst/>
                        </a:prstGeom>
                        <a:noFill/>
                        <a:ln w="9525">
                          <a:noFill/>
                          <a:miter lim="800000"/>
                          <a:headEnd/>
                          <a:tailEnd/>
                        </a:ln>
                      </wps:spPr>
                      <wps:txbx>
                        <w:txbxContent>
                          <w:p w14:paraId="617FF516" w14:textId="77777777" w:rsidR="00A930A7" w:rsidRPr="00E8639D" w:rsidRDefault="00A930A7" w:rsidP="00F844EE">
                            <w:pPr>
                              <w:spacing w:line="240" w:lineRule="auto"/>
                              <w:rPr>
                                <w:sz w:val="14"/>
                                <w:szCs w:val="14"/>
                              </w:rPr>
                            </w:pPr>
                            <w:r>
                              <w:rPr>
                                <w:sz w:val="14"/>
                                <w:szCs w:val="14"/>
                                <w:lang w:val="bg-BG"/>
                              </w:rPr>
                              <w:t>Изходно ниво на</w:t>
                            </w:r>
                            <w:r w:rsidRPr="00704B28">
                              <w:rPr>
                                <w:sz w:val="14"/>
                                <w:szCs w:val="14"/>
                              </w:rPr>
                              <w:t xml:space="preserve"> PSA: </w:t>
                            </w:r>
                            <w:r>
                              <w:rPr>
                                <w:sz w:val="14"/>
                                <w:szCs w:val="14"/>
                                <w:lang w:val="bg-BG"/>
                              </w:rPr>
                              <w:t xml:space="preserve">Под медианата на изходно ниво на </w:t>
                            </w:r>
                            <w:r w:rsidRPr="00704B28">
                              <w:rPr>
                                <w:sz w:val="14"/>
                                <w:szCs w:val="14"/>
                              </w:rPr>
                              <w:t>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F2E51" id="Text Box 5907" o:spid="_x0000_s1158" type="#_x0000_t202" style="position:absolute;left:0;text-align:left;margin-left:2.1pt;margin-top:196.15pt;width:156.2pt;height:2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F/QEAANYDAAAOAAAAZHJzL2Uyb0RvYy54bWysU9tu2zAMfR+wfxD0vjjxkjUx4hRduw4D&#10;ugvQ7QMUWY6FSaJGKbGzry8lp2mwvQ3zg0Ca4iHPIbW+HqxhB4VBg6v5bDLlTDkJjXa7mv/4fv9m&#10;yVmIwjXCgFM1P6rArzevX617X6kSOjCNQkYgLlS9r3kXo6+KIshOWREm4JWjYAtoRSQXd0WDoid0&#10;a4pyOn1X9ICNR5AqBPp7Nwb5JuO3rZLxa9sGFZmpOfUW84n53Kaz2KxFtUPhOy1PbYh/6MIK7ajo&#10;GepORMH2qP+CsloiBGjjRIItoG21VJkDsZlN/2Dz2AmvMhcSJ/izTOH/wcovh0f/DVkc3sNAA8wk&#10;gn8A+TMwB7edcDt1gwh9p0RDhWdJsqL3oTqlJqlDFRLItv8MDQ1Z7CNkoKFFm1QhnozQaQDHs+hq&#10;iEymkqvl26s5hSTFyuXiapGnUojqOdtjiB8VWJaMmiMNNaOLw0OIqRtRPV9JxRzca2PyYI1jfc1X&#10;i3KREy4iVkfaO6NtzZfT9I2bkEh+cE1OjkKb0aYCxp1YJ6Ij5ThsB6YbYlCuUnaSYQvNkYRAGBeN&#10;HgYZHeBvznpaspqHX3uBijPzyZGYq9k8MY/ZmS+uSnLwMrK9jAgnCarmkbPRvI15k0fSNyR6q7Me&#10;L52cmqblyTKdFj1t56Wfb708x80TAAAA//8DAFBLAwQUAAYACAAAACEA7Bwx490AAAAJAQAADwAA&#10;AGRycy9kb3ducmV2LnhtbEyPy07DMBBF90j8gzVI7KjduAQa4lQIxBbU8pDYufE0iYjHUew24e8Z&#10;VrAcnat7z5Sb2ffihGPsAhlYLhQIpDq4jhoDb69PV7cgYrLkbB8IDXxjhE11flbawoWJtnjapUZw&#10;CcXCGmhTGgopY92it3ERBiRmhzB6m/gcG+lGO3G572WmVC697YgXWjvgQ4v11+7oDbw/Hz4/Vuql&#10;efTXwxRmJcmvpTGXF/P9HYiEc/oLw68+q0PFTvtwJBdFb2CVcdCAXmcaBHO9zHMQewb6RoOsSvn/&#10;g+oHAAD//wMAUEsBAi0AFAAGAAgAAAAhALaDOJL+AAAA4QEAABMAAAAAAAAAAAAAAAAAAAAAAFtD&#10;b250ZW50X1R5cGVzXS54bWxQSwECLQAUAAYACAAAACEAOP0h/9YAAACUAQAACwAAAAAAAAAAAAAA&#10;AAAvAQAAX3JlbHMvLnJlbHNQSwECLQAUAAYACAAAACEAFPjpRf0BAADWAwAADgAAAAAAAAAAAAAA&#10;AAAuAgAAZHJzL2Uyb0RvYy54bWxQSwECLQAUAAYACAAAACEA7Bwx490AAAAJAQAADwAAAAAAAAAA&#10;AAAAAABXBAAAZHJzL2Rvd25yZXYueG1sUEsFBgAAAAAEAAQA8wAAAGEFAAAAAA==&#10;" filled="f" stroked="f">
                <v:textbox>
                  <w:txbxContent>
                    <w:p w14:paraId="617FF516" w14:textId="77777777" w:rsidR="00A930A7" w:rsidRPr="00E8639D" w:rsidRDefault="00A930A7" w:rsidP="00F844EE">
                      <w:pPr>
                        <w:spacing w:line="240" w:lineRule="auto"/>
                        <w:rPr>
                          <w:sz w:val="14"/>
                          <w:szCs w:val="14"/>
                        </w:rPr>
                      </w:pPr>
                      <w:r>
                        <w:rPr>
                          <w:sz w:val="14"/>
                          <w:szCs w:val="14"/>
                          <w:lang w:val="bg-BG"/>
                        </w:rPr>
                        <w:t>Изходно ниво на</w:t>
                      </w:r>
                      <w:r w:rsidRPr="00704B28">
                        <w:rPr>
                          <w:sz w:val="14"/>
                          <w:szCs w:val="14"/>
                        </w:rPr>
                        <w:t xml:space="preserve"> PSA: </w:t>
                      </w:r>
                      <w:r>
                        <w:rPr>
                          <w:sz w:val="14"/>
                          <w:szCs w:val="14"/>
                          <w:lang w:val="bg-BG"/>
                        </w:rPr>
                        <w:t xml:space="preserve">Под медианата на изходно ниво на </w:t>
                      </w:r>
                      <w:r w:rsidRPr="00704B28">
                        <w:rPr>
                          <w:sz w:val="14"/>
                          <w:szCs w:val="14"/>
                        </w:rPr>
                        <w:t>PSA*</w:t>
                      </w:r>
                    </w:p>
                  </w:txbxContent>
                </v:textbox>
              </v:shape>
            </w:pict>
          </mc:Fallback>
        </mc:AlternateContent>
      </w:r>
      <w:r>
        <w:rPr>
          <w:noProof/>
          <w:lang w:val="bg-BG" w:eastAsia="bg-BG"/>
        </w:rPr>
        <mc:AlternateContent>
          <mc:Choice Requires="wps">
            <w:drawing>
              <wp:anchor distT="0" distB="0" distL="114300" distR="114300" simplePos="0" relativeHeight="251658325" behindDoc="0" locked="0" layoutInCell="1" allowOverlap="1" wp14:anchorId="2EA0B537" wp14:editId="79E81AC6">
                <wp:simplePos x="0" y="0"/>
                <wp:positionH relativeFrom="column">
                  <wp:posOffset>26670</wp:posOffset>
                </wp:positionH>
                <wp:positionV relativeFrom="paragraph">
                  <wp:posOffset>2700655</wp:posOffset>
                </wp:positionV>
                <wp:extent cx="2242820" cy="330200"/>
                <wp:effectExtent l="0" t="0" r="0" b="0"/>
                <wp:wrapNone/>
                <wp:docPr id="5908" name="Text Box 5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29C5FE2D" w14:textId="77777777" w:rsidR="00A930A7" w:rsidRPr="00E8639D" w:rsidRDefault="00A930A7" w:rsidP="00F844EE">
                            <w:pPr>
                              <w:spacing w:line="240" w:lineRule="auto"/>
                              <w:rPr>
                                <w:sz w:val="14"/>
                                <w:szCs w:val="14"/>
                              </w:rPr>
                            </w:pPr>
                            <w:r>
                              <w:rPr>
                                <w:sz w:val="14"/>
                                <w:szCs w:val="14"/>
                                <w:lang w:val="bg-BG"/>
                              </w:rPr>
                              <w:t>Изходно ниво на</w:t>
                            </w:r>
                            <w:r w:rsidRPr="00704B28">
                              <w:rPr>
                                <w:sz w:val="14"/>
                                <w:szCs w:val="14"/>
                              </w:rPr>
                              <w:t xml:space="preserve"> PSA: </w:t>
                            </w:r>
                            <w:r>
                              <w:rPr>
                                <w:sz w:val="14"/>
                                <w:szCs w:val="14"/>
                                <w:lang w:val="bg-BG"/>
                              </w:rPr>
                              <w:t>Над или равно на медианата на изходно ниво</w:t>
                            </w:r>
                            <w:r w:rsidRPr="00704B28">
                              <w:rPr>
                                <w:sz w:val="14"/>
                                <w:szCs w:val="14"/>
                              </w:rPr>
                              <w:t xml:space="preserve"> </w:t>
                            </w:r>
                            <w:r>
                              <w:rPr>
                                <w:sz w:val="14"/>
                                <w:szCs w:val="14"/>
                                <w:lang w:val="bg-BG"/>
                              </w:rPr>
                              <w:t xml:space="preserve">на </w:t>
                            </w:r>
                            <w:r w:rsidRPr="00704B28">
                              <w:rPr>
                                <w:sz w:val="14"/>
                                <w:szCs w:val="14"/>
                              </w:rPr>
                              <w:t>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0B537" id="Text Box 5908" o:spid="_x0000_s1159" type="#_x0000_t202" style="position:absolute;left:0;text-align:left;margin-left:2.1pt;margin-top:212.65pt;width:176.6pt;height:2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V8+wEAANYDAAAOAAAAZHJzL2Uyb0RvYy54bWysU9uO2yAQfa/Uf0C8N3acpM1acVbb3W5V&#10;aXuRtv0AgiFGBYYCiZ1+/Q7Ym43at6p+QMB4zsw5c9hcD0aTo/BBgW3ofFZSIiyHVtl9Q398v3+z&#10;piREZlumwYqGnkSg19vXrza9q0UFHehWeIIgNtS9a2gXo6uLIvBOGBZm4ITFoARvWMSj3xetZz2i&#10;G11UZfm26MG3zgMXIeDt3Rik24wvpeDxq5RBRKIbir3FvPq87tJabDes3nvmOsWnNtg/dGGYslj0&#10;DHXHIiMHr/6CMop7CCDjjIMpQErFReaAbOblH2weO+ZE5oLiBHeWKfw/WP7l+Oi+eRKH9zDgADOJ&#10;4B6A/wzEwm3H7F7ceA99J1iLhedJsqJ3oZ5Sk9ShDglk13+GFofMDhEy0CC9SaogT4LoOIDTWXQx&#10;RMLxsqqW1brCEMfYYlHiVHMJVj9nOx/iRwGGpE1DPQ41o7PjQ4ipG1Y//5KKWbhXWufBakv6hl6t&#10;qlVOuIgYFdF3WpmGrsv0jU5IJD/YNidHpvS4xwLaTqwT0ZFyHHYDUS1KssjZSYYdtCcUwsNoNHwY&#10;uOnA/6akR5M1NPw6MC8o0Z8sink1Xy6TK/NhuXqXZPCXkd1lhFmOUA2NlIzb25idPJK+QdGlynq8&#10;dDI1jebJMk1GT+68POe/Xp7j9gkAAP//AwBQSwMEFAAGAAgAAAAhAGLyAkbdAAAACQEAAA8AAABk&#10;cnMvZG93bnJldi54bWxMj0FPwzAMhe9I/IfISNxYwtpSKE0nBOIK2mCTuGWN11Y0TtVka/n3eCc4&#10;WfZ7ev5euZpdL044hs6ThtuFAoFUe9tRo+Hz4/XmHkSIhqzpPaGGHwywqi4vSlNYP9EaT5vYCA6h&#10;UBgNbYxDIWWoW3QmLPyAxNrBj85EXsdG2tFMHO56uVTqTjrTEX9ozYDPLdbfm6PTsH07fO1S9d68&#10;uGyY/KwkuQep9fXV/PQIIuIc/8xwxmd0qJhp749kg+g1pEs2nkeWgGA9yfIUxJ4veZ6ArEr5v0H1&#10;CwAA//8DAFBLAQItABQABgAIAAAAIQC2gziS/gAAAOEBAAATAAAAAAAAAAAAAAAAAAAAAABbQ29u&#10;dGVudF9UeXBlc10ueG1sUEsBAi0AFAAGAAgAAAAhADj9If/WAAAAlAEAAAsAAAAAAAAAAAAAAAAA&#10;LwEAAF9yZWxzLy5yZWxzUEsBAi0AFAAGAAgAAAAhAC93FXz7AQAA1gMAAA4AAAAAAAAAAAAAAAAA&#10;LgIAAGRycy9lMm9Eb2MueG1sUEsBAi0AFAAGAAgAAAAhAGLyAkbdAAAACQEAAA8AAAAAAAAAAAAA&#10;AAAAVQQAAGRycy9kb3ducmV2LnhtbFBLBQYAAAAABAAEAPMAAABfBQAAAAA=&#10;" filled="f" stroked="f">
                <v:textbox>
                  <w:txbxContent>
                    <w:p w14:paraId="29C5FE2D" w14:textId="77777777" w:rsidR="00A930A7" w:rsidRPr="00E8639D" w:rsidRDefault="00A930A7" w:rsidP="00F844EE">
                      <w:pPr>
                        <w:spacing w:line="240" w:lineRule="auto"/>
                        <w:rPr>
                          <w:sz w:val="14"/>
                          <w:szCs w:val="14"/>
                        </w:rPr>
                      </w:pPr>
                      <w:r>
                        <w:rPr>
                          <w:sz w:val="14"/>
                          <w:szCs w:val="14"/>
                          <w:lang w:val="bg-BG"/>
                        </w:rPr>
                        <w:t>Изходно ниво на</w:t>
                      </w:r>
                      <w:r w:rsidRPr="00704B28">
                        <w:rPr>
                          <w:sz w:val="14"/>
                          <w:szCs w:val="14"/>
                        </w:rPr>
                        <w:t xml:space="preserve"> PSA: </w:t>
                      </w:r>
                      <w:r>
                        <w:rPr>
                          <w:sz w:val="14"/>
                          <w:szCs w:val="14"/>
                          <w:lang w:val="bg-BG"/>
                        </w:rPr>
                        <w:t>Над или равно на медианата на изходно ниво</w:t>
                      </w:r>
                      <w:r w:rsidRPr="00704B28">
                        <w:rPr>
                          <w:sz w:val="14"/>
                          <w:szCs w:val="14"/>
                        </w:rPr>
                        <w:t xml:space="preserve"> </w:t>
                      </w:r>
                      <w:r>
                        <w:rPr>
                          <w:sz w:val="14"/>
                          <w:szCs w:val="14"/>
                          <w:lang w:val="bg-BG"/>
                        </w:rPr>
                        <w:t xml:space="preserve">на </w:t>
                      </w:r>
                      <w:r w:rsidRPr="00704B28">
                        <w:rPr>
                          <w:sz w:val="14"/>
                          <w:szCs w:val="14"/>
                        </w:rPr>
                        <w:t>PSA*</w:t>
                      </w:r>
                    </w:p>
                  </w:txbxContent>
                </v:textbox>
              </v:shape>
            </w:pict>
          </mc:Fallback>
        </mc:AlternateContent>
      </w:r>
      <w:r>
        <w:rPr>
          <w:noProof/>
          <w:lang w:val="bg-BG" w:eastAsia="bg-BG"/>
        </w:rPr>
        <mc:AlternateContent>
          <mc:Choice Requires="wps">
            <w:drawing>
              <wp:anchor distT="0" distB="0" distL="114300" distR="114300" simplePos="0" relativeHeight="251658329" behindDoc="0" locked="0" layoutInCell="1" allowOverlap="1" wp14:anchorId="6654C603" wp14:editId="444AEEBB">
                <wp:simplePos x="0" y="0"/>
                <wp:positionH relativeFrom="column">
                  <wp:posOffset>28575</wp:posOffset>
                </wp:positionH>
                <wp:positionV relativeFrom="paragraph">
                  <wp:posOffset>3618230</wp:posOffset>
                </wp:positionV>
                <wp:extent cx="1767840" cy="215265"/>
                <wp:effectExtent l="0" t="0" r="0" b="0"/>
                <wp:wrapNone/>
                <wp:docPr id="5912" name="Text Box 5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3161C1F" w14:textId="77777777" w:rsidR="00A930A7" w:rsidRPr="003A08C5" w:rsidRDefault="00A930A7" w:rsidP="00F844EE">
                            <w:pPr>
                              <w:spacing w:line="240" w:lineRule="auto"/>
                              <w:rPr>
                                <w:sz w:val="14"/>
                                <w:szCs w:val="14"/>
                                <w:lang w:val="bg-BG"/>
                              </w:rPr>
                            </w:pPr>
                            <w:r>
                              <w:rPr>
                                <w:sz w:val="14"/>
                                <w:szCs w:val="14"/>
                                <w:lang w:val="bg-BG"/>
                              </w:rPr>
                              <w:t>Регион Европа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4C603" id="Text Box 5912" o:spid="_x0000_s1160" type="#_x0000_t202" style="position:absolute;left:0;text-align:left;margin-left:2.25pt;margin-top:284.9pt;width:139.2pt;height:16.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u/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0WJcmwxeZIQngcF40e&#10;Bhkd+l+c9bRkNQ8/9+AlZ/qjJTGvZ/PEPGZnvrgqyfGXke1lBKwgqJpHzkbzLuZNHknfkuitynq8&#10;dHJqmpYny3Ra9LSdl36+9fIcN78BAAD//wMAUEsDBBQABgAIAAAAIQBUc+zj3gAAAAkBAAAPAAAA&#10;ZHJzL2Rvd25yZXYueG1sTI/BTsMwEETvSPyDtUjcqE1oQhOyqRCIK6iFVuLmxtskIl5HsduEv8ec&#10;4Dia0cybcj3bXpxp9J1jhNuFAkFcO9Nxg/Dx/nKzAuGDZqN7x4TwTR7W1eVFqQvjJt7QeRsaEUvY&#10;FxqhDWEopPR1S1b7hRuIo3d0o9UhyrGRZtRTLLe9TJTKpNUdx4VWD/TUUv21PVmE3evxc79Ub82z&#10;TYfJzUqyzSXi9dX8+AAi0Bz+wvCLH9GhikwHd2LjRY+wTGMQIc3y+CD6ySrJQRwQMnV3D7Iq5f8H&#10;1Q8AAAD//wMAUEsBAi0AFAAGAAgAAAAhALaDOJL+AAAA4QEAABMAAAAAAAAAAAAAAAAAAAAAAFtD&#10;b250ZW50X1R5cGVzXS54bWxQSwECLQAUAAYACAAAACEAOP0h/9YAAACUAQAACwAAAAAAAAAAAAAA&#10;AAAvAQAAX3JlbHMvLnJlbHNQSwECLQAUAAYACAAAACEAhVip7vwBAADWAwAADgAAAAAAAAAAAAAA&#10;AAAuAgAAZHJzL2Uyb0RvYy54bWxQSwECLQAUAAYACAAAACEAVHPs494AAAAJAQAADwAAAAAAAAAA&#10;AAAAAABWBAAAZHJzL2Rvd25yZXYueG1sUEsFBgAAAAAEAAQA8wAAAGEFAAAAAA==&#10;" filled="f" stroked="f">
                <v:textbox>
                  <w:txbxContent>
                    <w:p w14:paraId="53161C1F" w14:textId="77777777" w:rsidR="00A930A7" w:rsidRPr="003A08C5" w:rsidRDefault="00A930A7" w:rsidP="00F844EE">
                      <w:pPr>
                        <w:spacing w:line="240" w:lineRule="auto"/>
                        <w:rPr>
                          <w:sz w:val="14"/>
                          <w:szCs w:val="14"/>
                          <w:lang w:val="bg-BG"/>
                        </w:rPr>
                      </w:pPr>
                      <w:r>
                        <w:rPr>
                          <w:sz w:val="14"/>
                          <w:szCs w:val="14"/>
                          <w:lang w:val="bg-BG"/>
                        </w:rPr>
                        <w:t>Регион Европа</w:t>
                      </w:r>
                    </w:p>
                  </w:txbxContent>
                </v:textbox>
              </v:shape>
            </w:pict>
          </mc:Fallback>
        </mc:AlternateContent>
      </w:r>
      <w:r>
        <w:rPr>
          <w:noProof/>
          <w:lang w:val="bg-BG" w:eastAsia="bg-BG"/>
        </w:rPr>
        <mc:AlternateContent>
          <mc:Choice Requires="wps">
            <w:drawing>
              <wp:anchor distT="0" distB="0" distL="114300" distR="114300" simplePos="0" relativeHeight="251658328" behindDoc="0" locked="0" layoutInCell="1" allowOverlap="1" wp14:anchorId="5D3D426C" wp14:editId="3002C844">
                <wp:simplePos x="0" y="0"/>
                <wp:positionH relativeFrom="column">
                  <wp:posOffset>24765</wp:posOffset>
                </wp:positionH>
                <wp:positionV relativeFrom="paragraph">
                  <wp:posOffset>3402965</wp:posOffset>
                </wp:positionV>
                <wp:extent cx="1767840" cy="215265"/>
                <wp:effectExtent l="0" t="0" r="0" b="0"/>
                <wp:wrapNone/>
                <wp:docPr id="5911" name="Text Box 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B0904BA" w14:textId="77777777" w:rsidR="00A930A7" w:rsidRPr="003A08C5" w:rsidRDefault="00A930A7" w:rsidP="00F844EE">
                            <w:pPr>
                              <w:spacing w:line="240" w:lineRule="auto"/>
                              <w:rPr>
                                <w:sz w:val="14"/>
                                <w:szCs w:val="14"/>
                                <w:lang w:val="bg-BG"/>
                              </w:rPr>
                            </w:pPr>
                            <w:r>
                              <w:rPr>
                                <w:sz w:val="14"/>
                                <w:szCs w:val="14"/>
                                <w:lang w:val="bg-BG"/>
                              </w:rPr>
                              <w:t>Регион Азия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D426C" id="Text Box 5911" o:spid="_x0000_s1161" type="#_x0000_t202" style="position:absolute;left:0;text-align:left;margin-left:1.95pt;margin-top:267.95pt;width:139.2pt;height:16.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sv/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2ZspMMW2yOJITHcdHo&#10;YZDRof/FWU9LVvPwcw9ecqY/WhLzejZPzGN25ourkhx/GdleRsAKgqp55Gw072Le5JH0LYneqqzH&#10;Syenpml5skynRU/beennWy/PcfMbAAD//wMAUEsDBBQABgAIAAAAIQATQv1c3QAAAAkBAAAPAAAA&#10;ZHJzL2Rvd25yZXYueG1sTI9BT8MwDIXvSPyHyEjcWEJLp7Y0nRCIK4gBk3bLGq+taJyqydby7zEn&#10;uNl+T8/fqzaLG8QZp9B70nC7UiCQGm97ajV8vD/f5CBCNGTN4Ak1fGOATX15UZnS+pne8LyNreAQ&#10;CqXR0MU4llKGpkNnwsqPSKwd/eRM5HVqpZ3MzOFukIlSa+lMT/yhMyM+dth8bU9Ow+fLcb+7U6/t&#10;k8vG2S9Kkiuk1tdXy8M9iIhL/DPDLz6jQ81MB38iG8SgIS3YqCFLMx5YT/IkBXHgy7rIQdaV/N+g&#10;/gEAAP//AwBQSwECLQAUAAYACAAAACEAtoM4kv4AAADhAQAAEwAAAAAAAAAAAAAAAAAAAAAAW0Nv&#10;bnRlbnRfVHlwZXNdLnhtbFBLAQItABQABgAIAAAAIQA4/SH/1gAAAJQBAAALAAAAAAAAAAAAAAAA&#10;AC8BAABfcmVscy8ucmVsc1BLAQItABQABgAIAAAAIQCyhmsv/AEAANYDAAAOAAAAAAAAAAAAAAAA&#10;AC4CAABkcnMvZTJvRG9jLnhtbFBLAQItABQABgAIAAAAIQATQv1c3QAAAAkBAAAPAAAAAAAAAAAA&#10;AAAAAFYEAABkcnMvZG93bnJldi54bWxQSwUGAAAAAAQABADzAAAAYAUAAAAA&#10;" filled="f" stroked="f">
                <v:textbox>
                  <w:txbxContent>
                    <w:p w14:paraId="7B0904BA" w14:textId="77777777" w:rsidR="00A930A7" w:rsidRPr="003A08C5" w:rsidRDefault="00A930A7" w:rsidP="00F844EE">
                      <w:pPr>
                        <w:spacing w:line="240" w:lineRule="auto"/>
                        <w:rPr>
                          <w:sz w:val="14"/>
                          <w:szCs w:val="14"/>
                          <w:lang w:val="bg-BG"/>
                        </w:rPr>
                      </w:pPr>
                      <w:r>
                        <w:rPr>
                          <w:sz w:val="14"/>
                          <w:szCs w:val="14"/>
                          <w:lang w:val="bg-BG"/>
                        </w:rPr>
                        <w:t>Регион Азия</w:t>
                      </w:r>
                    </w:p>
                  </w:txbxContent>
                </v:textbox>
              </v:shape>
            </w:pict>
          </mc:Fallback>
        </mc:AlternateContent>
      </w:r>
      <w:r>
        <w:rPr>
          <w:noProof/>
          <w:lang w:val="bg-BG" w:eastAsia="bg-BG"/>
        </w:rPr>
        <mc:AlternateContent>
          <mc:Choice Requires="wps">
            <w:drawing>
              <wp:anchor distT="0" distB="0" distL="114300" distR="114300" simplePos="0" relativeHeight="251658327" behindDoc="0" locked="0" layoutInCell="1" allowOverlap="1" wp14:anchorId="122A0134" wp14:editId="04D3F1CD">
                <wp:simplePos x="0" y="0"/>
                <wp:positionH relativeFrom="column">
                  <wp:posOffset>24765</wp:posOffset>
                </wp:positionH>
                <wp:positionV relativeFrom="paragraph">
                  <wp:posOffset>3187065</wp:posOffset>
                </wp:positionV>
                <wp:extent cx="1767840" cy="215265"/>
                <wp:effectExtent l="0" t="0" r="0" b="0"/>
                <wp:wrapNone/>
                <wp:docPr id="5910" name="Text Box 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8E07C32" w14:textId="77777777" w:rsidR="00A930A7" w:rsidRPr="00E8639D" w:rsidRDefault="00A930A7" w:rsidP="00F844EE">
                            <w:pPr>
                              <w:spacing w:line="240" w:lineRule="auto"/>
                              <w:rPr>
                                <w:sz w:val="14"/>
                                <w:szCs w:val="14"/>
                              </w:rPr>
                            </w:pPr>
                            <w:proofErr w:type="spellStart"/>
                            <w:r w:rsidRPr="00704B28">
                              <w:rPr>
                                <w:sz w:val="14"/>
                                <w:szCs w:val="14"/>
                              </w:rPr>
                              <w:t>HRRm</w:t>
                            </w:r>
                            <w:proofErr w:type="spellEnd"/>
                            <w:r w:rsidRPr="00704B28">
                              <w:rPr>
                                <w:sz w:val="14"/>
                                <w:szCs w:val="14"/>
                              </w:rPr>
                              <w:t xml:space="preserve"> </w:t>
                            </w:r>
                            <w:r>
                              <w:rPr>
                                <w:sz w:val="14"/>
                                <w:szCs w:val="14"/>
                                <w:lang w:val="bg-BG"/>
                              </w:rPr>
                              <w:t>статус</w:t>
                            </w:r>
                            <w:r w:rsidRPr="00704B28">
                              <w:rPr>
                                <w:sz w:val="14"/>
                                <w:szCs w:val="14"/>
                              </w:rPr>
                              <w:t xml:space="preserve"> (</w:t>
                            </w:r>
                            <w:r>
                              <w:rPr>
                                <w:sz w:val="14"/>
                                <w:szCs w:val="14"/>
                                <w:lang w:val="bg-BG"/>
                              </w:rPr>
                              <w:t>общ</w:t>
                            </w:r>
                            <w:r w:rsidRPr="00704B28">
                              <w:rPr>
                                <w:sz w:val="14"/>
                                <w:szCs w:val="14"/>
                              </w:rPr>
                              <w:t xml:space="preserve">): </w:t>
                            </w:r>
                            <w:r>
                              <w:rPr>
                                <w:sz w:val="14"/>
                                <w:szCs w:val="14"/>
                                <w:lang w:val="bg-BG"/>
                              </w:rPr>
                              <w:t xml:space="preserve">без </w:t>
                            </w:r>
                            <w:proofErr w:type="spellStart"/>
                            <w:r w:rsidRPr="00704B28">
                              <w:rPr>
                                <w:sz w:val="14"/>
                                <w:szCs w:val="14"/>
                              </w:rPr>
                              <w:t>HRRm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0134" id="Text Box 5910" o:spid="_x0000_s1162" type="#_x0000_t202" style="position:absolute;left:0;text-align:left;margin-left:1.95pt;margin-top:250.95pt;width:139.2pt;height:16.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Z/QEAANYDAAAOAAAAZHJzL2Uyb0RvYy54bWysU9tu2zAMfR+wfxD0vvjSOEmNOEXXrsOA&#10;7gJ0+wBFlmNhkqhJSuzs60vJaRpsb8P8IJCmeMhzSK1vRq3IQTgvwTS0mOWUCMOhlWbX0B/fH96t&#10;KPGBmZYpMKKhR+Hpzebtm/Vga1FCD6oVjiCI8fVgG9qHYOss87wXmvkZWGEw2IHTLKDrdlnr2IDo&#10;WmVlni+yAVxrHXDhPf69n4J0k/C7TvDwteu8CEQ1FHsL6XTp3MYz26xZvXPM9pKf2mD/0IVm0mDR&#10;M9Q9C4zsnfwLSkvuwEMXZhx0Bl0nuUgckE2R/8HmqWdWJC4ojrdnmfz/g+VfDk/2myNhfA8jDjCR&#10;8PYR+E9PDNz1zOzErXMw9IK1WLiIkmWD9fUpNUrtax9BtsNnaHHIbB8gAY2d01EV5EkQHQdwPIsu&#10;xkB4LLlcLFdzDHGMlUVVLqpUgtUv2db58FGAJtFoqMOhJnR2ePQhdsPqlyuxmIEHqVQarDJkaOh1&#10;VVYp4SKiZcC9U1I3dJXHb9qESPKDaVNyYFJNNhZQ5sQ6Ep0oh3E7Etkig6urmB1l2EJ7RCEcTIuG&#10;DwONHtxvSgZcsob6X3vmBCXqk0Exr4t5ZB6SM6+WJTruMrK9jDDDEaqhgZLJvAtpkyfStyh6J5Me&#10;r52cmsblSTKdFj1u56Wfbr0+x80zAAAA//8DAFBLAwQUAAYACAAAACEAbRnDit4AAAAJAQAADwAA&#10;AGRycy9kb3ducmV2LnhtbEyPzU7DMBCE70h9B2srcaN2E4LSEKeqQFxBlB+Jmxtvk6jxOordJrw9&#10;ywluuzuj2W/K7ex6ccExdJ40rFcKBFLtbUeNhve3p5scRIiGrOk9oYZvDLCtFlelKayf6BUv+9gI&#10;DqFQGA1tjEMhZahbdCas/IDE2tGPzkRex0ba0Uwc7nqZKHUnnemIP7RmwIcW69P+7DR8PB+/Pm/V&#10;S/PosmHys5LkNlLr6+W8uwcRcY5/ZvjFZ3SomOngz2SD6DWkGzZqyNSaB9aTPElBHPiSZjnIqpT/&#10;G1Q/AAAA//8DAFBLAQItABQABgAIAAAAIQC2gziS/gAAAOEBAAATAAAAAAAAAAAAAAAAAAAAAABb&#10;Q29udGVudF9UeXBlc10ueG1sUEsBAi0AFAAGAAgAAAAhADj9If/WAAAAlAEAAAsAAAAAAAAAAAAA&#10;AAAALwEAAF9yZWxzLy5yZWxzUEsBAi0AFAAGAAgAAAAhAGAxBdn9AQAA1gMAAA4AAAAAAAAAAAAA&#10;AAAALgIAAGRycy9lMm9Eb2MueG1sUEsBAi0AFAAGAAgAAAAhAG0Zw4reAAAACQEAAA8AAAAAAAAA&#10;AAAAAAAAVwQAAGRycy9kb3ducmV2LnhtbFBLBQYAAAAABAAEAPMAAABiBQAAAAA=&#10;" filled="f" stroked="f">
                <v:textbox>
                  <w:txbxContent>
                    <w:p w14:paraId="48E07C32" w14:textId="77777777" w:rsidR="00A930A7" w:rsidRPr="00E8639D" w:rsidRDefault="00A930A7" w:rsidP="00F844EE">
                      <w:pPr>
                        <w:spacing w:line="240" w:lineRule="auto"/>
                        <w:rPr>
                          <w:sz w:val="14"/>
                          <w:szCs w:val="14"/>
                        </w:rPr>
                      </w:pPr>
                      <w:proofErr w:type="spellStart"/>
                      <w:r w:rsidRPr="00704B28">
                        <w:rPr>
                          <w:sz w:val="14"/>
                          <w:szCs w:val="14"/>
                        </w:rPr>
                        <w:t>HRRm</w:t>
                      </w:r>
                      <w:proofErr w:type="spellEnd"/>
                      <w:r w:rsidRPr="00704B28">
                        <w:rPr>
                          <w:sz w:val="14"/>
                          <w:szCs w:val="14"/>
                        </w:rPr>
                        <w:t xml:space="preserve"> </w:t>
                      </w:r>
                      <w:r>
                        <w:rPr>
                          <w:sz w:val="14"/>
                          <w:szCs w:val="14"/>
                          <w:lang w:val="bg-BG"/>
                        </w:rPr>
                        <w:t>статус</w:t>
                      </w:r>
                      <w:r w:rsidRPr="00704B28">
                        <w:rPr>
                          <w:sz w:val="14"/>
                          <w:szCs w:val="14"/>
                        </w:rPr>
                        <w:t xml:space="preserve"> (</w:t>
                      </w:r>
                      <w:r>
                        <w:rPr>
                          <w:sz w:val="14"/>
                          <w:szCs w:val="14"/>
                          <w:lang w:val="bg-BG"/>
                        </w:rPr>
                        <w:t>общ</w:t>
                      </w:r>
                      <w:r w:rsidRPr="00704B28">
                        <w:rPr>
                          <w:sz w:val="14"/>
                          <w:szCs w:val="14"/>
                        </w:rPr>
                        <w:t xml:space="preserve">): </w:t>
                      </w:r>
                      <w:r>
                        <w:rPr>
                          <w:sz w:val="14"/>
                          <w:szCs w:val="14"/>
                          <w:lang w:val="bg-BG"/>
                        </w:rPr>
                        <w:t xml:space="preserve">без </w:t>
                      </w:r>
                      <w:proofErr w:type="spellStart"/>
                      <w:r w:rsidRPr="00704B28">
                        <w:rPr>
                          <w:sz w:val="14"/>
                          <w:szCs w:val="14"/>
                        </w:rPr>
                        <w:t>HRRm</w:t>
                      </w:r>
                      <w:proofErr w:type="spellEnd"/>
                    </w:p>
                  </w:txbxContent>
                </v:textbox>
              </v:shape>
            </w:pict>
          </mc:Fallback>
        </mc:AlternateContent>
      </w:r>
      <w:r>
        <w:rPr>
          <w:noProof/>
          <w:lang w:val="bg-BG" w:eastAsia="bg-BG"/>
        </w:rPr>
        <mc:AlternateContent>
          <mc:Choice Requires="wps">
            <w:drawing>
              <wp:anchor distT="0" distB="0" distL="114300" distR="114300" simplePos="0" relativeHeight="251658326" behindDoc="0" locked="0" layoutInCell="1" allowOverlap="1" wp14:anchorId="707CE4CE" wp14:editId="219ADD69">
                <wp:simplePos x="0" y="0"/>
                <wp:positionH relativeFrom="column">
                  <wp:posOffset>24765</wp:posOffset>
                </wp:positionH>
                <wp:positionV relativeFrom="paragraph">
                  <wp:posOffset>2980055</wp:posOffset>
                </wp:positionV>
                <wp:extent cx="1767840" cy="215265"/>
                <wp:effectExtent l="0" t="0" r="0" b="0"/>
                <wp:wrapNone/>
                <wp:docPr id="5909" name="Text Box 5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E56EBA5" w14:textId="77777777" w:rsidR="00A930A7" w:rsidRPr="00E8639D" w:rsidRDefault="00A930A7" w:rsidP="00F844EE">
                            <w:pPr>
                              <w:spacing w:line="240" w:lineRule="auto"/>
                              <w:rPr>
                                <w:sz w:val="14"/>
                                <w:szCs w:val="14"/>
                              </w:rPr>
                            </w:pPr>
                            <w:proofErr w:type="spellStart"/>
                            <w:r w:rsidRPr="00704B28">
                              <w:rPr>
                                <w:sz w:val="14"/>
                                <w:szCs w:val="14"/>
                              </w:rPr>
                              <w:t>HRRm</w:t>
                            </w:r>
                            <w:proofErr w:type="spellEnd"/>
                            <w:r w:rsidRPr="00704B28">
                              <w:rPr>
                                <w:sz w:val="14"/>
                                <w:szCs w:val="14"/>
                              </w:rPr>
                              <w:t xml:space="preserve"> </w:t>
                            </w:r>
                            <w:r>
                              <w:rPr>
                                <w:sz w:val="14"/>
                                <w:szCs w:val="14"/>
                                <w:lang w:val="bg-BG"/>
                              </w:rPr>
                              <w:t>статус</w:t>
                            </w:r>
                            <w:r w:rsidRPr="00704B28">
                              <w:rPr>
                                <w:sz w:val="14"/>
                                <w:szCs w:val="14"/>
                              </w:rPr>
                              <w:t xml:space="preserve"> (</w:t>
                            </w:r>
                            <w:r>
                              <w:rPr>
                                <w:sz w:val="14"/>
                                <w:szCs w:val="14"/>
                                <w:lang w:val="bg-BG"/>
                              </w:rPr>
                              <w:t>общ</w:t>
                            </w:r>
                            <w:r w:rsidRPr="00704B28">
                              <w:rPr>
                                <w:sz w:val="14"/>
                                <w:szCs w:val="14"/>
                              </w:rPr>
                              <w:t xml:space="preserve">): </w:t>
                            </w:r>
                            <w:proofErr w:type="spellStart"/>
                            <w:r w:rsidRPr="00704B28">
                              <w:rPr>
                                <w:sz w:val="14"/>
                                <w:szCs w:val="14"/>
                              </w:rPr>
                              <w:t>HRRm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E4CE" id="Text Box 5909" o:spid="_x0000_s1163" type="#_x0000_t202" style="position:absolute;left:0;text-align:left;margin-left:1.95pt;margin-top:234.65pt;width:139.2pt;height:1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93/Q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O08ZScZttgcSQiP46LR&#10;wyCjQ/+Ls56WrObh5x685Ex/tCTm9WyemMfszBdXJTn+MrK9jIAVBFXzyNlo3sW8ySPpWxK9VVmP&#10;l05OTdPyZJlOi56289LPt16e4+Y3AAAA//8DAFBLAwQUAAYACAAAACEASM++at4AAAAJAQAADwAA&#10;AGRycy9kb3ducmV2LnhtbEyPzU7DMBCE70i8g7VI3KhN0lZNyKZCIK4gyo/EzU22SUS8jmK3CW/P&#10;cqK3Wc1o5ttiO7tenWgMnWeE24UBRVz5uuMG4f3t6WYDKkTLte09E8IPBdiWlxeFzWs/8SuddrFR&#10;UsIhtwhtjEOudahacjYs/EAs3sGPzkY5x0bXo52k3PU6MWatne1YFlo70ENL1ffu6BA+ng9fn0vz&#10;0jy61TD52Wh2mUa8vprv70BFmuN/GP7wBR1KYdr7I9dB9QhpJkGE5TpLQYmfbBIRe4SVSRPQZaHP&#10;Pyh/AQAA//8DAFBLAQItABQABgAIAAAAIQC2gziS/gAAAOEBAAATAAAAAAAAAAAAAAAAAAAAAABb&#10;Q29udGVudF9UeXBlc10ueG1sUEsBAi0AFAAGAAgAAAAhADj9If/WAAAAlAEAAAsAAAAAAAAAAAAA&#10;AAAALwEAAF9yZWxzLy5yZWxzUEsBAi0AFAAGAAgAAAAhAJ08n3f9AQAA1gMAAA4AAAAAAAAAAAAA&#10;AAAALgIAAGRycy9lMm9Eb2MueG1sUEsBAi0AFAAGAAgAAAAhAEjPvmreAAAACQEAAA8AAAAAAAAA&#10;AAAAAAAAVwQAAGRycy9kb3ducmV2LnhtbFBLBQYAAAAABAAEAPMAAABiBQAAAAA=&#10;" filled="f" stroked="f">
                <v:textbox>
                  <w:txbxContent>
                    <w:p w14:paraId="6E56EBA5" w14:textId="77777777" w:rsidR="00A930A7" w:rsidRPr="00E8639D" w:rsidRDefault="00A930A7" w:rsidP="00F844EE">
                      <w:pPr>
                        <w:spacing w:line="240" w:lineRule="auto"/>
                        <w:rPr>
                          <w:sz w:val="14"/>
                          <w:szCs w:val="14"/>
                        </w:rPr>
                      </w:pPr>
                      <w:proofErr w:type="spellStart"/>
                      <w:r w:rsidRPr="00704B28">
                        <w:rPr>
                          <w:sz w:val="14"/>
                          <w:szCs w:val="14"/>
                        </w:rPr>
                        <w:t>HRRm</w:t>
                      </w:r>
                      <w:proofErr w:type="spellEnd"/>
                      <w:r w:rsidRPr="00704B28">
                        <w:rPr>
                          <w:sz w:val="14"/>
                          <w:szCs w:val="14"/>
                        </w:rPr>
                        <w:t xml:space="preserve"> </w:t>
                      </w:r>
                      <w:r>
                        <w:rPr>
                          <w:sz w:val="14"/>
                          <w:szCs w:val="14"/>
                          <w:lang w:val="bg-BG"/>
                        </w:rPr>
                        <w:t>статус</w:t>
                      </w:r>
                      <w:r w:rsidRPr="00704B28">
                        <w:rPr>
                          <w:sz w:val="14"/>
                          <w:szCs w:val="14"/>
                        </w:rPr>
                        <w:t xml:space="preserve"> (</w:t>
                      </w:r>
                      <w:r>
                        <w:rPr>
                          <w:sz w:val="14"/>
                          <w:szCs w:val="14"/>
                          <w:lang w:val="bg-BG"/>
                        </w:rPr>
                        <w:t>общ</w:t>
                      </w:r>
                      <w:r w:rsidRPr="00704B28">
                        <w:rPr>
                          <w:sz w:val="14"/>
                          <w:szCs w:val="14"/>
                        </w:rPr>
                        <w:t xml:space="preserve">): </w:t>
                      </w:r>
                      <w:proofErr w:type="spellStart"/>
                      <w:r w:rsidRPr="00704B28">
                        <w:rPr>
                          <w:sz w:val="14"/>
                          <w:szCs w:val="14"/>
                        </w:rPr>
                        <w:t>HRRm</w:t>
                      </w:r>
                      <w:proofErr w:type="spellEnd"/>
                    </w:p>
                  </w:txbxContent>
                </v:textbox>
              </v:shape>
            </w:pict>
          </mc:Fallback>
        </mc:AlternateContent>
      </w:r>
      <w:r>
        <w:rPr>
          <w:noProof/>
          <w:lang w:val="bg-BG" w:eastAsia="bg-BG"/>
        </w:rPr>
        <mc:AlternateContent>
          <mc:Choice Requires="wps">
            <w:drawing>
              <wp:anchor distT="0" distB="0" distL="114300" distR="114300" simplePos="0" relativeHeight="251658322" behindDoc="0" locked="0" layoutInCell="1" allowOverlap="1" wp14:anchorId="0262A688" wp14:editId="12C25CB8">
                <wp:simplePos x="0" y="0"/>
                <wp:positionH relativeFrom="column">
                  <wp:posOffset>24765</wp:posOffset>
                </wp:positionH>
                <wp:positionV relativeFrom="paragraph">
                  <wp:posOffset>2125980</wp:posOffset>
                </wp:positionV>
                <wp:extent cx="1767840" cy="215265"/>
                <wp:effectExtent l="0" t="0" r="0" b="0"/>
                <wp:wrapNone/>
                <wp:docPr id="5905" name="Text Box 5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234E83B" w14:textId="77777777" w:rsidR="00A930A7" w:rsidRPr="00223E14" w:rsidRDefault="00A930A7" w:rsidP="00F844EE">
                            <w:pPr>
                              <w:spacing w:line="240" w:lineRule="auto"/>
                              <w:rPr>
                                <w:sz w:val="14"/>
                                <w:szCs w:val="14"/>
                                <w:lang w:val="bg-BG"/>
                              </w:rPr>
                            </w:pPr>
                            <w:r>
                              <w:rPr>
                                <w:sz w:val="14"/>
                                <w:szCs w:val="14"/>
                                <w:lang w:val="bg-BG"/>
                              </w:rPr>
                              <w:t xml:space="preserve">Лечение с </w:t>
                            </w:r>
                            <w:proofErr w:type="spellStart"/>
                            <w:r>
                              <w:rPr>
                                <w:sz w:val="14"/>
                                <w:szCs w:val="14"/>
                                <w:lang w:val="bg-BG"/>
                              </w:rPr>
                              <w:t>доцетаксел</w:t>
                            </w:r>
                            <w:proofErr w:type="spellEnd"/>
                            <w:r w:rsidRPr="00704B28">
                              <w:rPr>
                                <w:sz w:val="14"/>
                                <w:szCs w:val="14"/>
                              </w:rPr>
                              <w:t xml:space="preserve"> </w:t>
                            </w:r>
                            <w:r>
                              <w:rPr>
                                <w:sz w:val="14"/>
                                <w:szCs w:val="14"/>
                                <w:lang w:val="bg-BG"/>
                              </w:rPr>
                              <w:t>за</w:t>
                            </w:r>
                            <w:r w:rsidRPr="00704B28">
                              <w:rPr>
                                <w:sz w:val="14"/>
                                <w:szCs w:val="14"/>
                              </w:rPr>
                              <w:t xml:space="preserve"> </w:t>
                            </w:r>
                            <w:proofErr w:type="spellStart"/>
                            <w:r w:rsidRPr="00704B28">
                              <w:rPr>
                                <w:sz w:val="14"/>
                                <w:szCs w:val="14"/>
                              </w:rPr>
                              <w:t>mHSPC</w:t>
                            </w:r>
                            <w:proofErr w:type="spellEnd"/>
                            <w:r w:rsidRPr="00704B28">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2A688" id="Text Box 5905" o:spid="_x0000_s1164" type="#_x0000_t202" style="position:absolute;left:0;text-align:left;margin-left:1.95pt;margin-top:167.4pt;width:139.2pt;height:16.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B/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3uOMmwxeZIQngcF40e&#10;Bhkd+l+c9bRkNQ8/9+AlZ/qjJTGvZ/PEPGZnvrgqyfGXke1lBKwgqJpHzkbzLuZNHknfkuitynq8&#10;dHJqmpYny3Ra9LSdl36+9fIcN78BAAD//wMAUEsDBBQABgAIAAAAIQD2PvVQ3gAAAAkBAAAPAAAA&#10;ZHJzL2Rvd25yZXYueG1sTI9BT8MwDIXvSPsPkZG4sYR2jK40nRCIK2gbIHHLGq+t1jhVk63l32NO&#10;7GTZ7+n5e8V6cp044xBaTxru5goEUuVtS7WGj93rbQYiREPWdJ5Qww8GWJezq8Lk1o+0wfM21oJD&#10;KORGQxNjn0sZqgadCXPfI7F28IMzkdehlnYwI4e7TiZKLaUzLfGHxvT43GB13J6chs+3w/fXQr3X&#10;L+6+H/2kJLmV1Prmenp6BBFxiv9m+MNndCiZae9PZIPoNKQrNvJIF9yA9SRLUhB7viyzB5BlIS8b&#10;lL8AAAD//wMAUEsBAi0AFAAGAAgAAAAhALaDOJL+AAAA4QEAABMAAAAAAAAAAAAAAAAAAAAAAFtD&#10;b250ZW50X1R5cGVzXS54bWxQSwECLQAUAAYACAAAACEAOP0h/9YAAACUAQAACwAAAAAAAAAAAAAA&#10;AAAvAQAAX3JlbHMvLnJlbHNQSwECLQAUAAYACAAAACEAT4vxgfwBAADWAwAADgAAAAAAAAAAAAAA&#10;AAAuAgAAZHJzL2Uyb0RvYy54bWxQSwECLQAUAAYACAAAACEA9j71UN4AAAAJAQAADwAAAAAAAAAA&#10;AAAAAABWBAAAZHJzL2Rvd25yZXYueG1sUEsFBgAAAAAEAAQA8wAAAGEFAAAAAA==&#10;" filled="f" stroked="f">
                <v:textbox>
                  <w:txbxContent>
                    <w:p w14:paraId="3234E83B" w14:textId="77777777" w:rsidR="00A930A7" w:rsidRPr="00223E14" w:rsidRDefault="00A930A7" w:rsidP="00F844EE">
                      <w:pPr>
                        <w:spacing w:line="240" w:lineRule="auto"/>
                        <w:rPr>
                          <w:sz w:val="14"/>
                          <w:szCs w:val="14"/>
                          <w:lang w:val="bg-BG"/>
                        </w:rPr>
                      </w:pPr>
                      <w:r>
                        <w:rPr>
                          <w:sz w:val="14"/>
                          <w:szCs w:val="14"/>
                          <w:lang w:val="bg-BG"/>
                        </w:rPr>
                        <w:t xml:space="preserve">Лечение с </w:t>
                      </w:r>
                      <w:proofErr w:type="spellStart"/>
                      <w:r>
                        <w:rPr>
                          <w:sz w:val="14"/>
                          <w:szCs w:val="14"/>
                          <w:lang w:val="bg-BG"/>
                        </w:rPr>
                        <w:t>доцетаксел</w:t>
                      </w:r>
                      <w:proofErr w:type="spellEnd"/>
                      <w:r w:rsidRPr="00704B28">
                        <w:rPr>
                          <w:sz w:val="14"/>
                          <w:szCs w:val="14"/>
                        </w:rPr>
                        <w:t xml:space="preserve"> </w:t>
                      </w:r>
                      <w:r>
                        <w:rPr>
                          <w:sz w:val="14"/>
                          <w:szCs w:val="14"/>
                          <w:lang w:val="bg-BG"/>
                        </w:rPr>
                        <w:t>за</w:t>
                      </w:r>
                      <w:r w:rsidRPr="00704B28">
                        <w:rPr>
                          <w:sz w:val="14"/>
                          <w:szCs w:val="14"/>
                        </w:rPr>
                        <w:t xml:space="preserve"> </w:t>
                      </w:r>
                      <w:proofErr w:type="spellStart"/>
                      <w:r w:rsidRPr="00704B28">
                        <w:rPr>
                          <w:sz w:val="14"/>
                          <w:szCs w:val="14"/>
                        </w:rPr>
                        <w:t>mHSPC</w:t>
                      </w:r>
                      <w:proofErr w:type="spellEnd"/>
                      <w:r w:rsidRPr="00704B28">
                        <w:rPr>
                          <w:sz w:val="14"/>
                          <w:szCs w:val="14"/>
                        </w:rPr>
                        <w:t xml:space="preserve"> </w:t>
                      </w:r>
                    </w:p>
                  </w:txbxContent>
                </v:textbox>
              </v:shape>
            </w:pict>
          </mc:Fallback>
        </mc:AlternateContent>
      </w:r>
      <w:r>
        <w:rPr>
          <w:noProof/>
          <w:lang w:val="bg-BG" w:eastAsia="bg-BG"/>
        </w:rPr>
        <mc:AlternateContent>
          <mc:Choice Requires="wps">
            <w:drawing>
              <wp:anchor distT="0" distB="0" distL="114300" distR="114300" simplePos="0" relativeHeight="251658321" behindDoc="0" locked="0" layoutInCell="1" allowOverlap="1" wp14:anchorId="1D9B4DE8" wp14:editId="6B39FAB2">
                <wp:simplePos x="0" y="0"/>
                <wp:positionH relativeFrom="column">
                  <wp:posOffset>24765</wp:posOffset>
                </wp:positionH>
                <wp:positionV relativeFrom="paragraph">
                  <wp:posOffset>1918970</wp:posOffset>
                </wp:positionV>
                <wp:extent cx="1767840" cy="215265"/>
                <wp:effectExtent l="0" t="0" r="0" b="0"/>
                <wp:wrapNone/>
                <wp:docPr id="5904" name="Text Box 5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95F0EA7" w14:textId="77777777" w:rsidR="00A930A7" w:rsidRPr="00223E14"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r>
                              <w:rPr>
                                <w:sz w:val="14"/>
                                <w:szCs w:val="14"/>
                                <w:lang w:val="bg-BG"/>
                              </w:rPr>
                              <w:t>Други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B4DE8" id="Text Box 5904" o:spid="_x0000_s1165" type="#_x0000_t202" style="position:absolute;left:0;text-align:left;margin-left:1.95pt;margin-top:151.1pt;width:139.2pt;height:1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NA/QEAANYDAAAOAAAAZHJzL2Uyb0RvYy54bWysU9tu2zAMfR+wfxD0vjjxkjQ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Op5NXyajWnkKRYOVuUy0UuIarnbI8hflBgWTJqjjTUjC4OjyGmbkT1fCUVc/CgjcmDNY71Nb9e&#10;lIuccBGxOtLeGW1rvpqmb9yERPK9a3JyFNqMNhUw7sQ6ER0px2E7MN0Qg7fLlJ1k2EJzJCEQxkWj&#10;h0FGB/iLs56WrObh516g4sx8dCTm9WyemMfszBdXJTl4GdleRoSTBFXzyNlo3sW8ySPpWxK91VmP&#10;l05OTdPyZJlOi56289LPt16e4+Y3AAAA//8DAFBLAwQUAAYACAAAACEAk2COF94AAAAJAQAADwAA&#10;AGRycy9kb3ducmV2LnhtbEyPzU7DMBCE70h9B2sr9UbtOlC1IU6FqLiCKD8SNzfeJhHxOordJrw9&#10;ywlOq90ZzX5T7CbfiQsOsQ1kYLVUIJCq4FqqDby9Pl5vQMRkydkuEBr4xgi7cnZV2NyFkV7wcki1&#10;4BCKuTXQpNTnUsaqQW/jMvRIrJ3C4G3idailG+zI4b6TWqm19LYl/tDYHh8arL4OZ2/g/en0+XGj&#10;nuu9v+3HMClJfiuNWcyn+zsQCaf0Z4ZffEaHkpmO4Uwuis5AtmUjD6U1CNb1RmcgjnzJ1iuQZSH/&#10;Nyh/AAAA//8DAFBLAQItABQABgAIAAAAIQC2gziS/gAAAOEBAAATAAAAAAAAAAAAAAAAAAAAAABb&#10;Q29udGVudF9UeXBlc10ueG1sUEsBAi0AFAAGAAgAAAAhADj9If/WAAAAlAEAAAsAAAAAAAAAAAAA&#10;AAAALwEAAF9yZWxzLy5yZWxzUEsBAi0AFAAGAAgAAAAhAHhVM0D9AQAA1gMAAA4AAAAAAAAAAAAA&#10;AAAALgIAAGRycy9lMm9Eb2MueG1sUEsBAi0AFAAGAAgAAAAhAJNgjhfeAAAACQEAAA8AAAAAAAAA&#10;AAAAAAAAVwQAAGRycy9kb3ducmV2LnhtbFBLBQYAAAAABAAEAPMAAABiBQAAAAA=&#10;" filled="f" stroked="f">
                <v:textbox>
                  <w:txbxContent>
                    <w:p w14:paraId="395F0EA7" w14:textId="77777777" w:rsidR="00A930A7" w:rsidRPr="00223E14"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r>
                        <w:rPr>
                          <w:sz w:val="14"/>
                          <w:szCs w:val="14"/>
                          <w:lang w:val="bg-BG"/>
                        </w:rPr>
                        <w:t>Други</w:t>
                      </w:r>
                    </w:p>
                  </w:txbxContent>
                </v:textbox>
              </v:shape>
            </w:pict>
          </mc:Fallback>
        </mc:AlternateContent>
      </w:r>
      <w:r>
        <w:rPr>
          <w:noProof/>
          <w:lang w:val="bg-BG" w:eastAsia="bg-BG"/>
        </w:rPr>
        <mc:AlternateContent>
          <mc:Choice Requires="wps">
            <w:drawing>
              <wp:anchor distT="0" distB="0" distL="114300" distR="114300" simplePos="0" relativeHeight="251658320" behindDoc="0" locked="0" layoutInCell="1" allowOverlap="1" wp14:anchorId="6A086DFC" wp14:editId="62539DC3">
                <wp:simplePos x="0" y="0"/>
                <wp:positionH relativeFrom="column">
                  <wp:posOffset>24765</wp:posOffset>
                </wp:positionH>
                <wp:positionV relativeFrom="paragraph">
                  <wp:posOffset>1703070</wp:posOffset>
                </wp:positionV>
                <wp:extent cx="1767840" cy="215265"/>
                <wp:effectExtent l="0" t="0" r="0" b="0"/>
                <wp:wrapNone/>
                <wp:docPr id="5903" name="Text Box 5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E40B742" w14:textId="77777777" w:rsidR="00A930A7" w:rsidRPr="0086116B"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proofErr w:type="spellStart"/>
                            <w:r>
                              <w:rPr>
                                <w:sz w:val="14"/>
                                <w:szCs w:val="14"/>
                                <w:lang w:val="bg-BG"/>
                              </w:rPr>
                              <w:t>Висцерални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86DFC" id="Text Box 5903" o:spid="_x0000_s1166" type="#_x0000_t202" style="position:absolute;left:0;text-align:left;margin-left:1.95pt;margin-top:134.1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22/AEAANYDAAAOAAAAZHJzL2Uyb0RvYy54bWysU9tu2zAMfR+wfxD0vjjxcqsRp+jadRjQ&#10;XYBuH8DIcixMEjVJid19/Sg5TYPtbZgfBNIUD3kOqc31YDQ7Sh8U2prPJlPOpBXYKLuv+fdv92/W&#10;nIUItgGNVtb8SQZ+vX39atO7SpbYoW6kZwRiQ9W7mncxuqooguikgTBBJy0FW/QGIrl+XzQeekI3&#10;uiin02XRo2+cRyFDoL93Y5BvM37bShG/tG2QkemaU28xnz6fu3QW2w1Uew+uU+LUBvxDFwaUpaJn&#10;qDuIwA5e/QVllPAYsI0TgabAtlVCZg7EZjb9g81jB05mLiROcGeZwv+DFZ+Pj+6rZ3F4hwMNMJMI&#10;7gHFj8As3nZg9/LGe+w7CQ0VniXJit6F6pSapA5VSCC7/hM2NGQ4RMxAQ+tNUoV4MkKnATydRZdD&#10;ZCKVXC1X6zmFBMXK2aJcLnIJqJ6znQ/xg0TDklFzT0PN6HB8CDF1A9XzlVTM4r3SOg9WW9bX/GpR&#10;LnLCRcSoSHunlan5epq+cRMSyfe2yckRlB5tKqDtiXUiOlKOw25gqiEGb1cpO8mww+aJhPA4Lho9&#10;DDI69L8462nJah5+HsBLzvRHS2JezeaJeczOfLEqyfGXkd1lBKwgqJpHzkbzNuZNHknfkOitynq8&#10;dHJqmpYny3Ra9LSdl36+9fIct78BAAD//wMAUEsDBBQABgAIAAAAIQDKo3+G3QAAAAkBAAAPAAAA&#10;ZHJzL2Rvd25yZXYueG1sTI/LTsMwEEX3SP0Hayqxo3ZdWqUhToVAbEGUh8TOjadJRDyOYrcJf8+w&#10;KsvRubr3TLGbfCfOOMQ2kIHlQoFAqoJrqTbw/vZ0k4GIyZKzXSA08IMRduXsqrC5CyO94nmfasEl&#10;FHNroEmpz6WMVYPexkXokZgdw+Bt4nOopRvsyOW+k1qpjfS2JV5obI8PDVbf+5M38PF8/Pq8VS/1&#10;o1/3Y5iUJL+VxlzPp/s7EAmndAnDnz6rQ8lOh3AiF0VnYLXloAG9yTQI5jrTKxAHBkovQZaF/P9B&#10;+QsAAP//AwBQSwECLQAUAAYACAAAACEAtoM4kv4AAADhAQAAEwAAAAAAAAAAAAAAAAAAAAAAW0Nv&#10;bnRlbnRfVHlwZXNdLnhtbFBLAQItABQABgAIAAAAIQA4/SH/1gAAAJQBAAALAAAAAAAAAAAAAAAA&#10;AC8BAABfcmVscy8ucmVsc1BLAQItABQABgAIAAAAIQCq4l22/AEAANYDAAAOAAAAAAAAAAAAAAAA&#10;AC4CAABkcnMvZTJvRG9jLnhtbFBLAQItABQABgAIAAAAIQDKo3+G3QAAAAkBAAAPAAAAAAAAAAAA&#10;AAAAAFYEAABkcnMvZG93bnJldi54bWxQSwUGAAAAAAQABADzAAAAYAUAAAAA&#10;" filled="f" stroked="f">
                <v:textbox>
                  <w:txbxContent>
                    <w:p w14:paraId="3E40B742" w14:textId="77777777" w:rsidR="00A930A7" w:rsidRPr="0086116B"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proofErr w:type="spellStart"/>
                      <w:r>
                        <w:rPr>
                          <w:sz w:val="14"/>
                          <w:szCs w:val="14"/>
                          <w:lang w:val="bg-BG"/>
                        </w:rPr>
                        <w:t>Висцерални</w:t>
                      </w:r>
                      <w:proofErr w:type="spellEnd"/>
                    </w:p>
                  </w:txbxContent>
                </v:textbox>
              </v:shape>
            </w:pict>
          </mc:Fallback>
        </mc:AlternateContent>
      </w:r>
      <w:r>
        <w:rPr>
          <w:noProof/>
          <w:lang w:val="bg-BG" w:eastAsia="bg-BG"/>
        </w:rPr>
        <mc:AlternateContent>
          <mc:Choice Requires="wps">
            <w:drawing>
              <wp:anchor distT="0" distB="0" distL="114300" distR="114300" simplePos="0" relativeHeight="251658319" behindDoc="0" locked="0" layoutInCell="1" allowOverlap="1" wp14:anchorId="60704FEF" wp14:editId="7E3592AE">
                <wp:simplePos x="0" y="0"/>
                <wp:positionH relativeFrom="column">
                  <wp:posOffset>24765</wp:posOffset>
                </wp:positionH>
                <wp:positionV relativeFrom="paragraph">
                  <wp:posOffset>1487805</wp:posOffset>
                </wp:positionV>
                <wp:extent cx="1767840" cy="215265"/>
                <wp:effectExtent l="0" t="0" r="0" b="0"/>
                <wp:wrapNone/>
                <wp:docPr id="5902" name="Text Box 5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2732698" w14:textId="77777777" w:rsidR="00A930A7" w:rsidRPr="0086116B"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r>
                              <w:rPr>
                                <w:sz w:val="14"/>
                                <w:szCs w:val="14"/>
                                <w:lang w:val="bg-BG"/>
                              </w:rPr>
                              <w:t>Само костни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04FEF" id="Text Box 5902" o:spid="_x0000_s1167" type="#_x0000_t202" style="position:absolute;left:0;text-align:left;margin-left:1.95pt;margin-top:117.15pt;width:139.2pt;height:16.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bG/QEAANYDAAAOAAAAZHJzL2Uyb0RvYy54bWysU9tu2zAMfR+wfxD0vjjxkjQ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Op5NXyajWnkKRYOVuUy0UuIarnbI8hflBgWTJqjjTUjC4OjyGmbkT1fCUVc/CgjcmDNY71Nb9e&#10;lIuccBGxOtLeGW1rvpqmb9yERPK9a3JyFNqMNhUw7sQ6ER0px2E7MN0Qg7erlJ1k2EJzJCEQxkWj&#10;h0FGB/iLs56WrObh516g4sx8dCTm9WyemMfszBdXJTl4GdleRoSTBFXzyNlo3sW8ySPpWxK91VmP&#10;l05OTdPyZJlOi56289LPt16e4+Y3AAAA//8DAFBLAwQUAAYACAAAACEA1dfUUN0AAAAJAQAADwAA&#10;AGRycy9kb3ducmV2LnhtbEyPwU7DMBBE70j8g7VI3KiNU6o0xKkQiCuIApV6c+NtEhGvo9htwt+z&#10;nOA2qxnNvik3s+/FGcfYBTJwu1AgkOrgOmoMfLw/3+QgYrLkbB8IDXxjhE11eVHawoWJ3vC8TY3g&#10;EoqFNdCmNBRSxrpFb+MiDEjsHcPobeJzbKQb7cTlvpdaqZX0tiP+0NoBH1usv7Ynb+Dz5bjfLdVr&#10;8+TvhinMSpJfS2Our+aHexAJ5/QXhl98RoeKmQ7hRC6K3kC25qABnS0zEOzrXLM4sFjlGmRVyv8L&#10;qh8AAAD//wMAUEsBAi0AFAAGAAgAAAAhALaDOJL+AAAA4QEAABMAAAAAAAAAAAAAAAAAAAAAAFtD&#10;b250ZW50X1R5cGVzXS54bWxQSwECLQAUAAYACAAAACEAOP0h/9YAAACUAQAACwAAAAAAAAAAAAAA&#10;AAAvAQAAX3JlbHMvLnJlbHNQSwECLQAUAAYACAAAACEAw0h2xv0BAADWAwAADgAAAAAAAAAAAAAA&#10;AAAuAgAAZHJzL2Uyb0RvYy54bWxQSwECLQAUAAYACAAAACEA1dfUUN0AAAAJAQAADwAAAAAAAAAA&#10;AAAAAABXBAAAZHJzL2Rvd25yZXYueG1sUEsFBgAAAAAEAAQA8wAAAGEFAAAAAA==&#10;" filled="f" stroked="f">
                <v:textbox>
                  <w:txbxContent>
                    <w:p w14:paraId="02732698" w14:textId="77777777" w:rsidR="00A930A7" w:rsidRPr="0086116B" w:rsidRDefault="00A930A7" w:rsidP="00F844EE">
                      <w:pPr>
                        <w:spacing w:line="240" w:lineRule="auto"/>
                        <w:rPr>
                          <w:sz w:val="14"/>
                          <w:szCs w:val="14"/>
                          <w:lang w:val="bg-BG"/>
                        </w:rPr>
                      </w:pPr>
                      <w:r>
                        <w:rPr>
                          <w:sz w:val="14"/>
                          <w:szCs w:val="14"/>
                          <w:lang w:val="bg-BG"/>
                        </w:rPr>
                        <w:t>Метастази</w:t>
                      </w:r>
                      <w:r w:rsidRPr="00704B28">
                        <w:rPr>
                          <w:sz w:val="14"/>
                          <w:szCs w:val="14"/>
                        </w:rPr>
                        <w:t xml:space="preserve">: </w:t>
                      </w:r>
                      <w:r>
                        <w:rPr>
                          <w:sz w:val="14"/>
                          <w:szCs w:val="14"/>
                          <w:lang w:val="bg-BG"/>
                        </w:rPr>
                        <w:t>Само костни</w:t>
                      </w:r>
                    </w:p>
                  </w:txbxContent>
                </v:textbox>
              </v:shape>
            </w:pict>
          </mc:Fallback>
        </mc:AlternateContent>
      </w:r>
      <w:r>
        <w:rPr>
          <w:noProof/>
          <w:lang w:val="bg-BG" w:eastAsia="bg-BG"/>
        </w:rPr>
        <mc:AlternateContent>
          <mc:Choice Requires="wps">
            <w:drawing>
              <wp:anchor distT="0" distB="0" distL="114300" distR="114300" simplePos="0" relativeHeight="251658314" behindDoc="0" locked="0" layoutInCell="1" allowOverlap="1" wp14:anchorId="4FB77989" wp14:editId="09C847D9">
                <wp:simplePos x="0" y="0"/>
                <wp:positionH relativeFrom="column">
                  <wp:posOffset>24765</wp:posOffset>
                </wp:positionH>
                <wp:positionV relativeFrom="paragraph">
                  <wp:posOffset>426720</wp:posOffset>
                </wp:positionV>
                <wp:extent cx="1767840" cy="215265"/>
                <wp:effectExtent l="0" t="0" r="0" b="0"/>
                <wp:wrapNone/>
                <wp:docPr id="5897" name="Text Box 5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54CFE74" w14:textId="77777777" w:rsidR="00A930A7" w:rsidRPr="0086116B" w:rsidRDefault="00A930A7" w:rsidP="00F844EE">
                            <w:pPr>
                              <w:spacing w:line="240" w:lineRule="auto"/>
                              <w:rPr>
                                <w:sz w:val="14"/>
                                <w:szCs w:val="14"/>
                                <w:lang w:val="bg-BG"/>
                              </w:rPr>
                            </w:pPr>
                            <w:r>
                              <w:rPr>
                                <w:sz w:val="14"/>
                                <w:szCs w:val="14"/>
                                <w:lang w:val="bg-BG"/>
                              </w:rPr>
                              <w:t>Всички пациенти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77989" id="Text Box 5897" o:spid="_x0000_s1168" type="#_x0000_t202" style="position:absolute;left:0;text-align:left;margin-left:1.95pt;margin-top:33.6pt;width:139.2pt;height:16.9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AEAANYDAAAOAAAAZHJzL2Uyb0RvYy54bWysU9tu2zAMfR+wfxD0vviyOBcjTtG16zCg&#10;uwDdPkCR5ViYJGqSEjv7+lFymgbb2zA/CKQpHvIcUpubUStyFM5LMA0tZjklwnBopdk39Pu3hzcr&#10;SnxgpmUKjGjoSXh6s339ajPYWpTQg2qFIwhifD3YhvYh2DrLPO+FZn4GVhgMduA0C+i6fdY6NiC6&#10;VlmZ54tsANdaB1x4j3/vpyDdJvyuEzx86TovAlENxd5COl06d/HMthtW7x2zveTnNtg/dKGZNFj0&#10;AnXPAiMHJ/+C0pI78NCFGQedQddJLhIHZFPkf7B56pkViQuK4+1FJv//YPnn45P96kgY38GIA0wk&#10;vH0E/sMTA3c9M3tx6xwMvWAtFi6iZNlgfX1OjVL72keQ3fAJWhwyOwRIQGPndFQFeRJExwGcLqKL&#10;MRAeSy4Xy9UcQxxjZVGViyqVYPVztnU+fBCgSTQa6nCoCZ0dH32I3bD6+UosZuBBKpUGqwwZGrqu&#10;yiolXEW0DLh3SuqGrvL4TZsQSb43bUoOTKrJxgLKnFlHohPlMO5GIltk8HYds6MMO2hPKISDadHw&#10;YaDRg/tFyYBL1lD/88CcoER9NCjmuphH5iE582pZouOuI7vrCDMcoRoaKJnMu5A2eSJ9i6J3Munx&#10;0sm5aVyeJNN50eN2Xvvp1stz3P4GAAD//wMAUEsDBBQABgAIAAAAIQDtMBLM3QAAAAgBAAAPAAAA&#10;ZHJzL2Rvd25yZXYueG1sTI9BT8JAEIXvJvyHzZB4k90WRajdEqLxqgGFxNvSHdqG7mzTXWj9944n&#10;PU7el/e+ydeja8UV+9B40pDMFAik0tuGKg2fH693SxAhGrKm9YQavjHAupjc5CazfqAtXnexElxC&#10;ITMa6hi7TMpQ1uhMmPkOibOT752JfPaVtL0ZuNy1MlVqIZ1piBdq0+FzjeV5d3Ea9m+nr8O9eq9e&#10;3EM3+FFJciup9e103DyBiDjGPxh+9VkdCnY6+gvZIFoN8xWDGhaPKQiO02U6B3FkTiUJyCKX/x8o&#10;fgAAAP//AwBQSwECLQAUAAYACAAAACEAtoM4kv4AAADhAQAAEwAAAAAAAAAAAAAAAAAAAAAAW0Nv&#10;bnRlbnRfVHlwZXNdLnhtbFBLAQItABQABgAIAAAAIQA4/SH/1gAAAJQBAAALAAAAAAAAAAAAAAAA&#10;AC8BAABfcmVscy8ucmVsc1BLAQItABQABgAIAAAAIQAR/xgw/AEAANYDAAAOAAAAAAAAAAAAAAAA&#10;AC4CAABkcnMvZTJvRG9jLnhtbFBLAQItABQABgAIAAAAIQDtMBLM3QAAAAgBAAAPAAAAAAAAAAAA&#10;AAAAAFYEAABkcnMvZG93bnJldi54bWxQSwUGAAAAAAQABADzAAAAYAUAAAAA&#10;" filled="f" stroked="f">
                <v:textbox>
                  <w:txbxContent>
                    <w:p w14:paraId="054CFE74" w14:textId="77777777" w:rsidR="00A930A7" w:rsidRPr="0086116B" w:rsidRDefault="00A930A7" w:rsidP="00F844EE">
                      <w:pPr>
                        <w:spacing w:line="240" w:lineRule="auto"/>
                        <w:rPr>
                          <w:sz w:val="14"/>
                          <w:szCs w:val="14"/>
                          <w:lang w:val="bg-BG"/>
                        </w:rPr>
                      </w:pPr>
                      <w:r>
                        <w:rPr>
                          <w:sz w:val="14"/>
                          <w:szCs w:val="14"/>
                          <w:lang w:val="bg-BG"/>
                        </w:rPr>
                        <w:t>Всички пациенти</w:t>
                      </w:r>
                    </w:p>
                  </w:txbxContent>
                </v:textbox>
              </v:shape>
            </w:pict>
          </mc:Fallback>
        </mc:AlternateContent>
      </w:r>
      <w:r>
        <w:rPr>
          <w:noProof/>
          <w:lang w:val="bg-BG" w:eastAsia="bg-BG"/>
        </w:rPr>
        <mc:AlternateContent>
          <mc:Choice Requires="wps">
            <w:drawing>
              <wp:anchor distT="0" distB="0" distL="114300" distR="114300" simplePos="0" relativeHeight="251658330" behindDoc="0" locked="0" layoutInCell="1" allowOverlap="1" wp14:anchorId="4CBE6452" wp14:editId="691C47CB">
                <wp:simplePos x="0" y="0"/>
                <wp:positionH relativeFrom="column">
                  <wp:posOffset>24765</wp:posOffset>
                </wp:positionH>
                <wp:positionV relativeFrom="paragraph">
                  <wp:posOffset>3825240</wp:posOffset>
                </wp:positionV>
                <wp:extent cx="1767840" cy="215265"/>
                <wp:effectExtent l="0" t="0" r="0" b="0"/>
                <wp:wrapNone/>
                <wp:docPr id="5917" name="Text Box 5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F5D4BBD" w14:textId="77777777" w:rsidR="00A930A7" w:rsidRPr="00E8639D" w:rsidRDefault="00A930A7" w:rsidP="00F844EE">
                            <w:pPr>
                              <w:spacing w:line="240" w:lineRule="auto"/>
                              <w:rPr>
                                <w:sz w:val="14"/>
                                <w:szCs w:val="14"/>
                              </w:rPr>
                            </w:pPr>
                            <w:r>
                              <w:rPr>
                                <w:sz w:val="14"/>
                                <w:szCs w:val="14"/>
                                <w:lang w:val="bg-BG"/>
                              </w:rPr>
                              <w:t>Регион Северна и Южна Америка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6452" id="Text Box 5917" o:spid="_x0000_s1169" type="#_x0000_t202" style="position:absolute;left:0;text-align:left;margin-left:1.95pt;margin-top:301.2pt;width:139.2pt;height:16.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b/A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A+qeMpIMW2iOJATCuGj0&#10;MMjoAH9x1tOS1Tz83AtUnJlPjsS8ns0T85id+WJVkoOXke1lRDhJUDWPnI3mXcybPJK+JdFbnfV4&#10;7eTUNC1Plum06Gk7L/186/U5bn4DAAD//wMAUEsDBBQABgAIAAAAIQD6PrTj3gAAAAkBAAAPAAAA&#10;ZHJzL2Rvd25yZXYueG1sTI/BTsMwEETvSPyDtZW4UbtJidoQp0KtuIIoUKk3N94mEfE6it0m/D3L&#10;CY6zM5p5W2wm14krDqH1pGExVyCQKm9bqjV8vD/fr0CEaMiazhNq+MYAm/L2pjC59SO94XUfa8El&#10;FHKjoYmxz6UMVYPOhLnvkdg7+8GZyHKopR3MyOWuk4lSmXSmJV5oTI/bBquv/cVp+Hw5Hw9L9Vrv&#10;3EM/+klJcmup9d1senoEEXGKf2H4xWd0KJnp5C9kg+g0pGsOashUsgTBfrJKUhAnvqRZCrIs5P8P&#10;yh8AAAD//wMAUEsBAi0AFAAGAAgAAAAhALaDOJL+AAAA4QEAABMAAAAAAAAAAAAAAAAAAAAAAFtD&#10;b250ZW50X1R5cGVzXS54bWxQSwECLQAUAAYACAAAACEAOP0h/9YAAACUAQAACwAAAAAAAAAAAAAA&#10;AAAvAQAAX3JlbHMvLnJlbHNQSwECLQAUAAYACAAAACEA+/tl2/wBAADWAwAADgAAAAAAAAAAAAAA&#10;AAAuAgAAZHJzL2Uyb0RvYy54bWxQSwECLQAUAAYACAAAACEA+j60494AAAAJAQAADwAAAAAAAAAA&#10;AAAAAABWBAAAZHJzL2Rvd25yZXYueG1sUEsFBgAAAAAEAAQA8wAAAGEFAAAAAA==&#10;" filled="f" stroked="f">
                <v:textbox>
                  <w:txbxContent>
                    <w:p w14:paraId="6F5D4BBD" w14:textId="77777777" w:rsidR="00A930A7" w:rsidRPr="00E8639D" w:rsidRDefault="00A930A7" w:rsidP="00F844EE">
                      <w:pPr>
                        <w:spacing w:line="240" w:lineRule="auto"/>
                        <w:rPr>
                          <w:sz w:val="14"/>
                          <w:szCs w:val="14"/>
                        </w:rPr>
                      </w:pPr>
                      <w:r>
                        <w:rPr>
                          <w:sz w:val="14"/>
                          <w:szCs w:val="14"/>
                          <w:lang w:val="bg-BG"/>
                        </w:rPr>
                        <w:t>Регион Северна и Южна Америка</w:t>
                      </w:r>
                    </w:p>
                  </w:txbxContent>
                </v:textbox>
              </v:shape>
            </w:pict>
          </mc:Fallback>
        </mc:AlternateContent>
      </w:r>
      <w:r>
        <w:rPr>
          <w:noProof/>
          <w:lang w:val="bg-BG" w:eastAsia="bg-BG"/>
        </w:rPr>
        <mc:AlternateContent>
          <mc:Choice Requires="wps">
            <w:drawing>
              <wp:anchor distT="0" distB="0" distL="114300" distR="114300" simplePos="0" relativeHeight="251658331" behindDoc="0" locked="0" layoutInCell="1" allowOverlap="1" wp14:anchorId="3F1B78AD" wp14:editId="4A2DEDCF">
                <wp:simplePos x="0" y="0"/>
                <wp:positionH relativeFrom="column">
                  <wp:posOffset>24765</wp:posOffset>
                </wp:positionH>
                <wp:positionV relativeFrom="paragraph">
                  <wp:posOffset>4041140</wp:posOffset>
                </wp:positionV>
                <wp:extent cx="1767840" cy="215265"/>
                <wp:effectExtent l="0" t="0" r="0" b="0"/>
                <wp:wrapNone/>
                <wp:docPr id="5918" name="Text Box 5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14C1969" w14:textId="77777777" w:rsidR="00A930A7" w:rsidRPr="003A08C5" w:rsidRDefault="00A930A7" w:rsidP="00F844EE">
                            <w:pPr>
                              <w:spacing w:line="240" w:lineRule="auto"/>
                              <w:rPr>
                                <w:sz w:val="14"/>
                                <w:szCs w:val="14"/>
                                <w:lang w:val="bg-BG"/>
                              </w:rPr>
                            </w:pPr>
                            <w:r>
                              <w:rPr>
                                <w:sz w:val="14"/>
                                <w:szCs w:val="14"/>
                                <w:lang w:val="bg-BG"/>
                              </w:rPr>
                              <w:t>Бяла раса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78AD" id="Text Box 5918" o:spid="_x0000_s1170" type="#_x0000_t202" style="position:absolute;left:0;text-align:left;margin-left:1.95pt;margin-top:318.2pt;width:139.2pt;height:16.9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st/AEAANY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XEYJ5FSTJssTmSEB7HRaOH&#10;QUaH/hdnPS1ZzcPPPXjJmf5kSczr2Twxj9mZL1YlOf4ysr2MgBUEVfPI2WjexbzJI+lbEr1VWY/X&#10;Tk5N0/JkmU6Lnrbz0s+3Xp/j5jcAAAD//wMAUEsDBBQABgAIAAAAIQAkRkX93gAAAAkBAAAPAAAA&#10;ZHJzL2Rvd25yZXYueG1sTI/BTsMwEETvSP0Ha5G4UZukhDbEqRCIK6gtIHFz420SNV5HsduEv2c5&#10;0ePsjGbeFuvJdeKMQ2g9abibKxBIlbct1Ro+dq+3SxAhGrKm84QafjDAupxdFSa3fqQNnrexFlxC&#10;ITcamhj7XMpQNehMmPseib2DH5yJLIda2sGMXO46mSiVSWda4oXG9PjcYHXcnpyGz7fD99dCvdcv&#10;7r4f/aQkuZXU+uZ6enoEEXGK/2H4w2d0KJlp709kg+g0pCsOasjSbAGC/WSZpCD2fHlQKciykJcf&#10;lL8AAAD//wMAUEsBAi0AFAAGAAgAAAAhALaDOJL+AAAA4QEAABMAAAAAAAAAAAAAAAAAAAAAAFtD&#10;b250ZW50X1R5cGVzXS54bWxQSwECLQAUAAYACAAAACEAOP0h/9YAAACUAQAACwAAAAAAAAAAAAAA&#10;AAAvAQAAX3JlbHMvLnJlbHNQSwECLQAUAAYACAAAACEAKUwLLfwBAADWAwAADgAAAAAAAAAAAAAA&#10;AAAuAgAAZHJzL2Uyb0RvYy54bWxQSwECLQAUAAYACAAAACEAJEZF/d4AAAAJAQAADwAAAAAAAAAA&#10;AAAAAABWBAAAZHJzL2Rvd25yZXYueG1sUEsFBgAAAAAEAAQA8wAAAGEFAAAAAA==&#10;" filled="f" stroked="f">
                <v:textbox>
                  <w:txbxContent>
                    <w:p w14:paraId="614C1969" w14:textId="77777777" w:rsidR="00A930A7" w:rsidRPr="003A08C5" w:rsidRDefault="00A930A7" w:rsidP="00F844EE">
                      <w:pPr>
                        <w:spacing w:line="240" w:lineRule="auto"/>
                        <w:rPr>
                          <w:sz w:val="14"/>
                          <w:szCs w:val="14"/>
                          <w:lang w:val="bg-BG"/>
                        </w:rPr>
                      </w:pPr>
                      <w:r>
                        <w:rPr>
                          <w:sz w:val="14"/>
                          <w:szCs w:val="14"/>
                          <w:lang w:val="bg-BG"/>
                        </w:rPr>
                        <w:t>Бяла раса</w:t>
                      </w:r>
                    </w:p>
                  </w:txbxContent>
                </v:textbox>
              </v:shape>
            </w:pict>
          </mc:Fallback>
        </mc:AlternateContent>
      </w:r>
      <w:r>
        <w:rPr>
          <w:noProof/>
          <w:lang w:val="bg-BG" w:eastAsia="bg-BG"/>
        </w:rPr>
        <mc:AlternateContent>
          <mc:Choice Requires="wps">
            <w:drawing>
              <wp:anchor distT="0" distB="0" distL="114300" distR="114300" simplePos="0" relativeHeight="251658332" behindDoc="0" locked="0" layoutInCell="1" allowOverlap="1" wp14:anchorId="1BF16B5A" wp14:editId="066CB393">
                <wp:simplePos x="0" y="0"/>
                <wp:positionH relativeFrom="column">
                  <wp:posOffset>24765</wp:posOffset>
                </wp:positionH>
                <wp:positionV relativeFrom="paragraph">
                  <wp:posOffset>4248150</wp:posOffset>
                </wp:positionV>
                <wp:extent cx="1767840" cy="215265"/>
                <wp:effectExtent l="0" t="0" r="0" b="0"/>
                <wp:wrapNone/>
                <wp:docPr id="5919" name="Text Box 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DD5EC7B" w14:textId="77777777" w:rsidR="00A930A7" w:rsidRPr="003A08C5" w:rsidRDefault="00A930A7" w:rsidP="00F844EE">
                            <w:pPr>
                              <w:spacing w:line="240" w:lineRule="auto"/>
                              <w:rPr>
                                <w:sz w:val="14"/>
                                <w:szCs w:val="14"/>
                                <w:lang w:val="bg-BG"/>
                              </w:rPr>
                            </w:pPr>
                            <w:r>
                              <w:rPr>
                                <w:sz w:val="14"/>
                                <w:szCs w:val="14"/>
                                <w:lang w:val="bg-BG"/>
                              </w:rPr>
                              <w:t>Черна/Афро-Американска раса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6B5A" id="Text Box 5919" o:spid="_x0000_s1171" type="#_x0000_t202" style="position:absolute;left:0;text-align:left;margin-left:1.95pt;margin-top:334.5pt;width:139.2pt;height:16.9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ns/A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3mZspMMW2iOJATCuGj0&#10;MMjoAH9x1tOS1Tz83AtUnJlPjsS8ns0T85id+WJVkoOXke1lRDhJUDWPnI3mXcybPJK+JdFbnfV4&#10;7eTUNC1Plum06Gk7L/186/U5bn4DAAD//wMAUEsDBBQABgAIAAAAIQANu+dU3QAAAAkBAAAPAAAA&#10;ZHJzL2Rvd25yZXYueG1sTI/BTsMwEETvSPyDtUjcqE0KaROyqRCIK4hCkbi5yTaJiNdR7Dbh71lO&#10;cBzNaOZNsZldr040hs4zwvXCgCKufN1xg/D+9nS1BhWi5dr2ngnhmwJsyvOzwua1n/iVTtvYKCnh&#10;kFuENsYh1zpULTkbFn4gFu/gR2ejyLHR9WgnKXe9ToxJtbMdy0JrB3poqfraHh3C7vnw+XFjXppH&#10;dztMfjaaXaYRLy/m+ztQkeb4F4ZffEGHUpj2/sh1UD3CMpMgQppmckn8ZJ0sQe0RVibJQJeF/v+g&#10;/AEAAP//AwBQSwECLQAUAAYACAAAACEAtoM4kv4AAADhAQAAEwAAAAAAAAAAAAAAAAAAAAAAW0Nv&#10;bnRlbnRfVHlwZXNdLnhtbFBLAQItABQABgAIAAAAIQA4/SH/1gAAAJQBAAALAAAAAAAAAAAAAAAA&#10;AC8BAABfcmVscy8ucmVsc1BLAQItABQABgAIAAAAIQAeksns/AEAANYDAAAOAAAAAAAAAAAAAAAA&#10;AC4CAABkcnMvZTJvRG9jLnhtbFBLAQItABQABgAIAAAAIQANu+dU3QAAAAkBAAAPAAAAAAAAAAAA&#10;AAAAAFYEAABkcnMvZG93bnJldi54bWxQSwUGAAAAAAQABADzAAAAYAUAAAAA&#10;" filled="f" stroked="f">
                <v:textbox>
                  <w:txbxContent>
                    <w:p w14:paraId="6DD5EC7B" w14:textId="77777777" w:rsidR="00A930A7" w:rsidRPr="003A08C5" w:rsidRDefault="00A930A7" w:rsidP="00F844EE">
                      <w:pPr>
                        <w:spacing w:line="240" w:lineRule="auto"/>
                        <w:rPr>
                          <w:sz w:val="14"/>
                          <w:szCs w:val="14"/>
                          <w:lang w:val="bg-BG"/>
                        </w:rPr>
                      </w:pPr>
                      <w:r>
                        <w:rPr>
                          <w:sz w:val="14"/>
                          <w:szCs w:val="14"/>
                          <w:lang w:val="bg-BG"/>
                        </w:rPr>
                        <w:t>Черна/Афро-Американска раса</w:t>
                      </w:r>
                    </w:p>
                  </w:txbxContent>
                </v:textbox>
              </v:shape>
            </w:pict>
          </mc:Fallback>
        </mc:AlternateContent>
      </w:r>
      <w:r>
        <w:rPr>
          <w:noProof/>
          <w:lang w:val="bg-BG" w:eastAsia="bg-BG"/>
        </w:rPr>
        <mc:AlternateContent>
          <mc:Choice Requires="wps">
            <w:drawing>
              <wp:anchor distT="0" distB="0" distL="114300" distR="114300" simplePos="0" relativeHeight="251658333" behindDoc="0" locked="0" layoutInCell="1" allowOverlap="1" wp14:anchorId="17B021C2" wp14:editId="08678F75">
                <wp:simplePos x="0" y="0"/>
                <wp:positionH relativeFrom="column">
                  <wp:posOffset>24765</wp:posOffset>
                </wp:positionH>
                <wp:positionV relativeFrom="paragraph">
                  <wp:posOffset>4463415</wp:posOffset>
                </wp:positionV>
                <wp:extent cx="1767840" cy="215265"/>
                <wp:effectExtent l="0" t="0" r="0" b="0"/>
                <wp:wrapNone/>
                <wp:docPr id="5920" name="Text Box 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08A735A" w14:textId="77777777" w:rsidR="00A930A7" w:rsidRPr="003A08C5" w:rsidRDefault="00A930A7" w:rsidP="00F844EE">
                            <w:pPr>
                              <w:spacing w:line="240" w:lineRule="auto"/>
                              <w:rPr>
                                <w:sz w:val="14"/>
                                <w:szCs w:val="14"/>
                                <w:lang w:val="bg-BG"/>
                              </w:rPr>
                            </w:pPr>
                            <w:r>
                              <w:rPr>
                                <w:sz w:val="14"/>
                                <w:szCs w:val="14"/>
                                <w:lang w:val="bg-BG"/>
                              </w:rPr>
                              <w:t>Азиатска раса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021C2" id="Text Box 5920" o:spid="_x0000_s1172" type="#_x0000_t202" style="position:absolute;left:0;text-align:left;margin-left:1.95pt;margin-top:351.45pt;width:139.2pt;height:16.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ca/Q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YP42ZScZttgcSQiP46LR&#10;wyCjQ/+Ls56WrObh5x685Ex/tCTm9WyemMfszBdXJTn+MrK9jIAVBFXzyNlo3sW8ySPpWxK9VVmP&#10;l05OTdPyZJlOi56289LPt16e4+Y3AAAA//8DAFBLAwQUAAYACAAAACEAj78qw94AAAAJAQAADwAA&#10;AGRycy9kb3ducmV2LnhtbEyPzU7DMBCE70i8g7VI3KhNAm0a4lQViCuI/iBxc+NtEjVeR7HbhLdn&#10;OcFtd2c0+02xmlwnLjiE1pOG+5kCgVR521KtYbd9vctAhGjIms4TavjGAKvy+qowufUjfeBlE2vB&#10;IRRyo6GJsc+lDFWDzoSZ75FYO/rBmcjrUEs7mJHDXScTpebSmZb4Q2N6fG6wOm3OTsP+7fj1+aDe&#10;6xf32I9+UpLcUmp9ezOtn0BEnOKfGX7xGR1KZjr4M9kgOg3pko0aFirhgfUkS1IQB76k8wxkWcj/&#10;DcofAAAA//8DAFBLAQItABQABgAIAAAAIQC2gziS/gAAAOEBAAATAAAAAAAAAAAAAAAAAAAAAABb&#10;Q29udGVudF9UeXBlc10ueG1sUEsBAi0AFAAGAAgAAAAhADj9If/WAAAAlAEAAAsAAAAAAAAAAAAA&#10;AAAALwEAAF9yZWxzLy5yZWxzUEsBAi0AFAAGAAgAAAAhAMwlpxr9AQAA1gMAAA4AAAAAAAAAAAAA&#10;AAAALgIAAGRycy9lMm9Eb2MueG1sUEsBAi0AFAAGAAgAAAAhAI+/KsPeAAAACQEAAA8AAAAAAAAA&#10;AAAAAAAAVwQAAGRycy9kb3ducmV2LnhtbFBLBQYAAAAABAAEAPMAAABiBQAAAAA=&#10;" filled="f" stroked="f">
                <v:textbox>
                  <w:txbxContent>
                    <w:p w14:paraId="608A735A" w14:textId="77777777" w:rsidR="00A930A7" w:rsidRPr="003A08C5" w:rsidRDefault="00A930A7" w:rsidP="00F844EE">
                      <w:pPr>
                        <w:spacing w:line="240" w:lineRule="auto"/>
                        <w:rPr>
                          <w:sz w:val="14"/>
                          <w:szCs w:val="14"/>
                          <w:lang w:val="bg-BG"/>
                        </w:rPr>
                      </w:pPr>
                      <w:r>
                        <w:rPr>
                          <w:sz w:val="14"/>
                          <w:szCs w:val="14"/>
                          <w:lang w:val="bg-BG"/>
                        </w:rPr>
                        <w:t>Азиатска раса</w:t>
                      </w:r>
                    </w:p>
                  </w:txbxContent>
                </v:textbox>
              </v:shape>
            </w:pict>
          </mc:Fallback>
        </mc:AlternateContent>
      </w:r>
      <w:r>
        <w:rPr>
          <w:noProof/>
          <w:lang w:val="bg-BG" w:eastAsia="bg-BG"/>
        </w:rPr>
        <mc:AlternateContent>
          <mc:Choice Requires="wps">
            <w:drawing>
              <wp:anchor distT="0" distB="0" distL="114300" distR="114300" simplePos="0" relativeHeight="251658334" behindDoc="0" locked="0" layoutInCell="1" allowOverlap="1" wp14:anchorId="5B0BBC95" wp14:editId="07926BE4">
                <wp:simplePos x="0" y="0"/>
                <wp:positionH relativeFrom="column">
                  <wp:posOffset>24765</wp:posOffset>
                </wp:positionH>
                <wp:positionV relativeFrom="paragraph">
                  <wp:posOffset>4679315</wp:posOffset>
                </wp:positionV>
                <wp:extent cx="1767840" cy="215265"/>
                <wp:effectExtent l="0" t="0" r="0" b="0"/>
                <wp:wrapNone/>
                <wp:docPr id="5921" name="Text Box 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D26018A" w14:textId="77777777" w:rsidR="00A930A7" w:rsidRPr="003A08C5" w:rsidRDefault="00A930A7" w:rsidP="00F844EE">
                            <w:pPr>
                              <w:spacing w:line="240" w:lineRule="auto"/>
                              <w:rPr>
                                <w:sz w:val="14"/>
                                <w:szCs w:val="14"/>
                                <w:lang w:val="bg-BG"/>
                              </w:rPr>
                            </w:pPr>
                            <w:r>
                              <w:rPr>
                                <w:sz w:val="14"/>
                                <w:szCs w:val="14"/>
                                <w:lang w:val="bg-BG"/>
                              </w:rPr>
                              <w:t>Друга раса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BBC95" id="Text Box 5921" o:spid="_x0000_s1173" type="#_x0000_t202" style="position:absolute;left:0;text-align:left;margin-left:1.95pt;margin-top:368.45pt;width:139.2pt;height:16.9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20/AEAANYDAAAOAAAAZHJzL2Uyb0RvYy54bWysU8tu2zAQvBfoPxC817IFPxLBcpAmTVEg&#10;TQuk/YA1RVlESS5L0pbcr++SchyjvRXVgSC13Nmd2eH6ZjCaHaQPCm3NZ5MpZ9IKbJTd1fz7t4d3&#10;V5yFCLYBjVbW/CgDv9m8fbPuXSVL7FA30jMCsaHqXc27GF1VFEF00kCYoJOWgi16A5GOflc0HnpC&#10;N7oop9Nl0aNvnEchQ6C/92OQbzJ+20oRv7RtkJHpmlNvMa8+r9u0Fps1VDsPrlPi1Ab8QxcGlKWi&#10;Z6h7iMD2Xv0FZZTwGLCNE4GmwLZVQmYOxGY2/YPNcwdOZi4kTnBnmcL/gxVPh2f31bM4vMeBBphJ&#10;BPeI4kdgFu86sDt56z32nYSGCs+SZEXvQnVKTVKHKiSQbf8ZGxoy7CNmoKH1JqlCPBmh0wCOZ9Hl&#10;EJlIJVfL1dWcQoJi5WxRLhe5BFQv2c6H+FGiYWlTc09DzehweAwxdQPVy5VUzOKD0joPVlvW1/x6&#10;US5ywkXEqEi+08rU/GqavtEJieQH2+TkCEqPeyqg7Yl1IjpSjsN2YKohBvN5yk4ybLE5khAeR6PR&#10;w6BNh/4XZz2ZrObh5x685Ex/siTmNaUmV+bDfLEq6eAvI9vLCFhBUDWPnI3bu5idPJK+JdFblfV4&#10;7eTUNJkny3QyenLn5Tnfen2Om98AAAD//wMAUEsDBBQABgAIAAAAIQBRx9vd3gAAAAkBAAAPAAAA&#10;ZHJzL2Rvd25yZXYueG1sTI/NTsMwEITvSH0HaytxozYJtGmIU1UgrqCWH4mbG2+TqPE6it0mvD3L&#10;CW67O6PZb4rN5DpxwSG0njTcLhQIpMrblmoN72/PNxmIEA1Z03lCDd8YYFPOrgqTWz/SDi/7WAsO&#10;oZAbDU2MfS5lqBp0Jix8j8Ta0Q/ORF6HWtrBjBzuOpkotZTOtMQfGtPjY4PVaX92Gj5ejl+fd+q1&#10;fnL3/egnJcmtpdbX82n7ACLiFP/M8IvP6FAy08GfyQbRaUjXbNSwSpc8sJ5kSQriwJeVykCWhfzf&#10;oPwBAAD//wMAUEsBAi0AFAAGAAgAAAAhALaDOJL+AAAA4QEAABMAAAAAAAAAAAAAAAAAAAAAAFtD&#10;b250ZW50X1R5cGVzXS54bWxQSwECLQAUAAYACAAAACEAOP0h/9YAAACUAQAACwAAAAAAAAAAAAAA&#10;AAAvAQAAX3JlbHMvLnJlbHNQSwECLQAUAAYACAAAACEAMSg9tPwBAADWAwAADgAAAAAAAAAAAAAA&#10;AAAuAgAAZHJzL2Uyb0RvYy54bWxQSwECLQAUAAYACAAAACEAUcfb3d4AAAAJAQAADwAAAAAAAAAA&#10;AAAAAABWBAAAZHJzL2Rvd25yZXYueG1sUEsFBgAAAAAEAAQA8wAAAGEFAAAAAA==&#10;" filled="f" stroked="f">
                <v:textbox>
                  <w:txbxContent>
                    <w:p w14:paraId="2D26018A" w14:textId="77777777" w:rsidR="00A930A7" w:rsidRPr="003A08C5" w:rsidRDefault="00A930A7" w:rsidP="00F844EE">
                      <w:pPr>
                        <w:spacing w:line="240" w:lineRule="auto"/>
                        <w:rPr>
                          <w:sz w:val="14"/>
                          <w:szCs w:val="14"/>
                          <w:lang w:val="bg-BG"/>
                        </w:rPr>
                      </w:pPr>
                      <w:r>
                        <w:rPr>
                          <w:sz w:val="14"/>
                          <w:szCs w:val="14"/>
                          <w:lang w:val="bg-BG"/>
                        </w:rPr>
                        <w:t>Друга раса</w:t>
                      </w:r>
                    </w:p>
                  </w:txbxContent>
                </v:textbox>
              </v:shape>
            </w:pict>
          </mc:Fallback>
        </mc:AlternateContent>
      </w:r>
      <w:r>
        <w:rPr>
          <w:noProof/>
          <w:lang w:val="bg-BG" w:eastAsia="bg-BG"/>
        </w:rPr>
        <mc:AlternateContent>
          <mc:Choice Requires="wps">
            <w:drawing>
              <wp:anchor distT="0" distB="0" distL="114300" distR="114300" simplePos="0" relativeHeight="251658378" behindDoc="0" locked="0" layoutInCell="1" allowOverlap="1" wp14:anchorId="6C4E874E" wp14:editId="6173472A">
                <wp:simplePos x="0" y="0"/>
                <wp:positionH relativeFrom="column">
                  <wp:posOffset>4858385</wp:posOffset>
                </wp:positionH>
                <wp:positionV relativeFrom="paragraph">
                  <wp:posOffset>635635</wp:posOffset>
                </wp:positionV>
                <wp:extent cx="791210" cy="198120"/>
                <wp:effectExtent l="0" t="0" r="0" b="0"/>
                <wp:wrapNone/>
                <wp:docPr id="5965" name="Text Box 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C9A08B2" w14:textId="77777777" w:rsidR="00A930A7" w:rsidRPr="00E8639D" w:rsidRDefault="00A930A7" w:rsidP="00F844EE">
                            <w:pPr>
                              <w:spacing w:line="240" w:lineRule="auto"/>
                              <w:jc w:val="right"/>
                              <w:rPr>
                                <w:sz w:val="14"/>
                                <w:szCs w:val="14"/>
                              </w:rPr>
                            </w:pPr>
                            <w:r w:rsidRPr="00B21E7E">
                              <w:rPr>
                                <w:sz w:val="14"/>
                                <w:szCs w:val="14"/>
                                <w:lang w:val="en-CA"/>
                              </w:rPr>
                              <w:t>59/97 (60</w:t>
                            </w:r>
                            <w:r>
                              <w:rPr>
                                <w:sz w:val="14"/>
                                <w:szCs w:val="14"/>
                                <w:lang w:val="bg-BG"/>
                              </w:rPr>
                              <w:t>,</w:t>
                            </w:r>
                            <w:r w:rsidRPr="00B21E7E">
                              <w:rPr>
                                <w:sz w:val="14"/>
                                <w:szCs w:val="14"/>
                                <w:lang w:val="en-CA"/>
                              </w:rPr>
                              <w:t>8)</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C4E874E" id="Text Box 5965" o:spid="_x0000_s1174" type="#_x0000_t202" style="position:absolute;left:0;text-align:left;margin-left:382.55pt;margin-top:50.05pt;width:62.3pt;height:15.6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z/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k7KTCFpsj6eBx9Bm9&#10;C9p06P9w1pPHah5+78FLzvRnS1quyvk8mTIf5osros78ZWR7GQErCKrmkbNxexuzkUfSN6R5q7Ie&#10;z52cmibvZJlOPk/mvDznv55f4+YvAAAA//8DAFBLAwQUAAYACAAAACEAmmaSAd8AAAALAQAADwAA&#10;AGRycy9kb3ducmV2LnhtbEyPzU7DMBCE70i8g7VI3KidlrZpiFMhEFcQ/ZO4ufE2iRqvo9htwtuz&#10;nOC2uzOa/SZfj64VV+xD40lDMlEgkEpvG6o07LZvDymIEA1Z03pCDd8YYF3c3uQms36gT7xuYiU4&#10;hEJmNNQxdpmUoazRmTDxHRJrJ987E3ntK2l7M3C4a+VUqYV0piH+UJsOX2osz5uL07B/P30dHtVH&#10;9erm3eBHJcmtpNb3d+PzE4iIY/wzwy8+o0PBTEd/IRtEq2G5mCdsZUEpHtiRpqsliCNfZskMZJHL&#10;/x2KHwAAAP//AwBQSwECLQAUAAYACAAAACEAtoM4kv4AAADhAQAAEwAAAAAAAAAAAAAAAAAAAAAA&#10;W0NvbnRlbnRfVHlwZXNdLnhtbFBLAQItABQABgAIAAAAIQA4/SH/1gAAAJQBAAALAAAAAAAAAAAA&#10;AAAAAC8BAABfcmVscy8ucmVsc1BLAQItABQABgAIAAAAIQBa/cfz/QEAANUDAAAOAAAAAAAAAAAA&#10;AAAAAC4CAABkcnMvZTJvRG9jLnhtbFBLAQItABQABgAIAAAAIQCaZpIB3wAAAAsBAAAPAAAAAAAA&#10;AAAAAAAAAFcEAABkcnMvZG93bnJldi54bWxQSwUGAAAAAAQABADzAAAAYwUAAAAA&#10;" filled="f" stroked="f">
                <v:textbox>
                  <w:txbxContent>
                    <w:p w14:paraId="2C9A08B2" w14:textId="77777777" w:rsidR="00A930A7" w:rsidRPr="00E8639D" w:rsidRDefault="00A930A7" w:rsidP="00F844EE">
                      <w:pPr>
                        <w:spacing w:line="240" w:lineRule="auto"/>
                        <w:jc w:val="right"/>
                        <w:rPr>
                          <w:sz w:val="14"/>
                          <w:szCs w:val="14"/>
                        </w:rPr>
                      </w:pPr>
                      <w:r w:rsidRPr="00B21E7E">
                        <w:rPr>
                          <w:sz w:val="14"/>
                          <w:szCs w:val="14"/>
                          <w:lang w:val="en-CA"/>
                        </w:rPr>
                        <w:t>59/97 (60</w:t>
                      </w:r>
                      <w:r>
                        <w:rPr>
                          <w:sz w:val="14"/>
                          <w:szCs w:val="14"/>
                          <w:lang w:val="bg-BG"/>
                        </w:rPr>
                        <w:t>,</w:t>
                      </w:r>
                      <w:r w:rsidRPr="00B21E7E">
                        <w:rPr>
                          <w:sz w:val="14"/>
                          <w:szCs w:val="14"/>
                          <w:lang w:val="en-CA"/>
                        </w:rPr>
                        <w:t>8)</w:t>
                      </w:r>
                    </w:p>
                  </w:txbxContent>
                </v:textbox>
              </v:shape>
            </w:pict>
          </mc:Fallback>
        </mc:AlternateContent>
      </w:r>
      <w:r>
        <w:rPr>
          <w:noProof/>
          <w:lang w:val="bg-BG" w:eastAsia="bg-BG"/>
        </w:rPr>
        <mc:AlternateContent>
          <mc:Choice Requires="wps">
            <w:drawing>
              <wp:anchor distT="0" distB="0" distL="114300" distR="114300" simplePos="0" relativeHeight="251658379" behindDoc="0" locked="0" layoutInCell="1" allowOverlap="1" wp14:anchorId="1BA999C0" wp14:editId="433ECBB7">
                <wp:simplePos x="0" y="0"/>
                <wp:positionH relativeFrom="column">
                  <wp:posOffset>4858385</wp:posOffset>
                </wp:positionH>
                <wp:positionV relativeFrom="paragraph">
                  <wp:posOffset>847090</wp:posOffset>
                </wp:positionV>
                <wp:extent cx="791210" cy="198120"/>
                <wp:effectExtent l="0" t="0" r="0" b="0"/>
                <wp:wrapNone/>
                <wp:docPr id="5966" name="Text Box 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B29BD2F" w14:textId="77777777" w:rsidR="00A930A7" w:rsidRPr="00E8639D" w:rsidRDefault="00A930A7" w:rsidP="00F844EE">
                            <w:pPr>
                              <w:spacing w:line="240" w:lineRule="auto"/>
                              <w:jc w:val="right"/>
                              <w:rPr>
                                <w:sz w:val="14"/>
                                <w:szCs w:val="14"/>
                              </w:rPr>
                            </w:pPr>
                            <w:r w:rsidRPr="00B21E7E">
                              <w:rPr>
                                <w:sz w:val="14"/>
                                <w:szCs w:val="14"/>
                                <w:lang w:val="en-CA"/>
                              </w:rPr>
                              <w:t>167/300 (55</w:t>
                            </w:r>
                            <w:r>
                              <w:rPr>
                                <w:sz w:val="14"/>
                                <w:szCs w:val="14"/>
                                <w:lang w:val="bg-BG"/>
                              </w:rPr>
                              <w:t>,</w:t>
                            </w:r>
                            <w:r w:rsidRPr="00B21E7E">
                              <w:rPr>
                                <w:sz w:val="14"/>
                                <w:szCs w:val="14"/>
                                <w:lang w:val="en-C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BA999C0" id="Text Box 5966" o:spid="_x0000_s1175" type="#_x0000_t202" style="position:absolute;left:0;text-align:left;margin-left:382.55pt;margin-top:66.7pt;width:62.3pt;height:15.6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y/A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51cpO6mwxeZIOngcfUbv&#10;gjYd+l+c9eSxmoefe/CSM/3Jkparcj5PpsyH+eKaqDN/GdleRsAKgqp55Gzc3sVs5JH0LWneqqzH&#10;ayenpsk7WaaTz5M5L8/5r9fXuPkNAAD//wMAUEsDBBQABgAIAAAAIQAm4WHp3wAAAAsBAAAPAAAA&#10;ZHJzL2Rvd25yZXYueG1sTI/BTsMwDIbvSLxDZCRuLBnruq40nRCIK2gDJu2WNV5b0ThVk63l7TEn&#10;ONr/p9+fi83kOnHBIbSeNMxnCgRS5W1LtYaP95e7DESIhqzpPKGGbwywKa+vCpNbP9IWL7tYCy6h&#10;kBsNTYx9LmWoGnQmzHyPxNnJD85EHoda2sGMXO46ea9UKp1piS80psenBquv3dlp+Hw9HfaJequf&#10;3bIf/aQkubXU+vZmenwAEXGKfzD86rM6lOx09GeyQXQaVulyzigHi0UCgoksW69AHHmTJinIspD/&#10;fyh/AAAA//8DAFBLAQItABQABgAIAAAAIQC2gziS/gAAAOEBAAATAAAAAAAAAAAAAAAAAAAAAABb&#10;Q29udGVudF9UeXBlc10ueG1sUEsBAi0AFAAGAAgAAAAhADj9If/WAAAAlAEAAAsAAAAAAAAAAAAA&#10;AAAALwEAAF9yZWxzLy5yZWxzUEsBAi0AFAAGAAgAAAAhAG0jBTL8AQAA1QMAAA4AAAAAAAAAAAAA&#10;AAAALgIAAGRycy9lMm9Eb2MueG1sUEsBAi0AFAAGAAgAAAAhACbhYenfAAAACwEAAA8AAAAAAAAA&#10;AAAAAAAAVgQAAGRycy9kb3ducmV2LnhtbFBLBQYAAAAABAAEAPMAAABiBQAAAAA=&#10;" filled="f" stroked="f">
                <v:textbox>
                  <w:txbxContent>
                    <w:p w14:paraId="0B29BD2F" w14:textId="77777777" w:rsidR="00A930A7" w:rsidRPr="00E8639D" w:rsidRDefault="00A930A7" w:rsidP="00F844EE">
                      <w:pPr>
                        <w:spacing w:line="240" w:lineRule="auto"/>
                        <w:jc w:val="right"/>
                        <w:rPr>
                          <w:sz w:val="14"/>
                          <w:szCs w:val="14"/>
                        </w:rPr>
                      </w:pPr>
                      <w:r w:rsidRPr="00B21E7E">
                        <w:rPr>
                          <w:sz w:val="14"/>
                          <w:szCs w:val="14"/>
                          <w:lang w:val="en-CA"/>
                        </w:rPr>
                        <w:t>167/300 (55</w:t>
                      </w:r>
                      <w:r>
                        <w:rPr>
                          <w:sz w:val="14"/>
                          <w:szCs w:val="14"/>
                          <w:lang w:val="bg-BG"/>
                        </w:rPr>
                        <w:t>,</w:t>
                      </w:r>
                      <w:r w:rsidRPr="00B21E7E">
                        <w:rPr>
                          <w:sz w:val="14"/>
                          <w:szCs w:val="14"/>
                          <w:lang w:val="en-CA"/>
                        </w:rPr>
                        <w:t>7)</w:t>
                      </w:r>
                    </w:p>
                  </w:txbxContent>
                </v:textbox>
              </v:shape>
            </w:pict>
          </mc:Fallback>
        </mc:AlternateContent>
      </w:r>
      <w:r>
        <w:rPr>
          <w:noProof/>
          <w:lang w:val="bg-BG" w:eastAsia="bg-BG"/>
        </w:rPr>
        <mc:AlternateContent>
          <mc:Choice Requires="wps">
            <w:drawing>
              <wp:anchor distT="0" distB="0" distL="114300" distR="114300" simplePos="0" relativeHeight="251658380" behindDoc="0" locked="0" layoutInCell="1" allowOverlap="1" wp14:anchorId="547C0921" wp14:editId="6D3585B1">
                <wp:simplePos x="0" y="0"/>
                <wp:positionH relativeFrom="column">
                  <wp:posOffset>4865370</wp:posOffset>
                </wp:positionH>
                <wp:positionV relativeFrom="paragraph">
                  <wp:posOffset>1058545</wp:posOffset>
                </wp:positionV>
                <wp:extent cx="791210" cy="198120"/>
                <wp:effectExtent l="0" t="0" r="0" b="0"/>
                <wp:wrapNone/>
                <wp:docPr id="5967" name="Text Box 5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9D59B1A" w14:textId="77777777" w:rsidR="00A930A7" w:rsidRPr="00E8639D" w:rsidRDefault="00A930A7" w:rsidP="00F844EE">
                            <w:pPr>
                              <w:spacing w:line="240" w:lineRule="auto"/>
                              <w:jc w:val="right"/>
                              <w:rPr>
                                <w:sz w:val="14"/>
                                <w:szCs w:val="14"/>
                              </w:rPr>
                            </w:pPr>
                            <w:r w:rsidRPr="00B21E7E">
                              <w:rPr>
                                <w:sz w:val="14"/>
                                <w:szCs w:val="14"/>
                                <w:lang w:val="en-CA"/>
                              </w:rPr>
                              <w:t>151/272 (55</w:t>
                            </w:r>
                            <w:r>
                              <w:rPr>
                                <w:sz w:val="14"/>
                                <w:szCs w:val="14"/>
                                <w:lang w:val="bg-BG"/>
                              </w:rPr>
                              <w:t>,</w:t>
                            </w:r>
                            <w:r w:rsidRPr="00B21E7E">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47C0921" id="Text Box 5967" o:spid="_x0000_s1176" type="#_x0000_t202" style="position:absolute;left:0;text-align:left;margin-left:383.1pt;margin-top:83.35pt;width:62.3pt;height:15.6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AEAANUDAAAOAAAAZHJzL2Uyb0RvYy54bWysU9uO2yAQfa/Uf0C8N46jpEmsOKvtbreq&#10;tL1I234AwThGBYYOJHb69R1wNhu1b1X9gIDxnJlz5rC5GaxhR4VBg6t5OZlyppyERrt9zb9/e3iz&#10;4ixE4RphwKman1TgN9vXrza9r9QMOjCNQkYgLlS9r3kXo6+KIshOWREm4JWjYAtoRaQj7osGRU/o&#10;1hSz6fRt0QM2HkGqEOj2fgzybcZvWyXjl7YNKjJTc+ot5hXzuktrsd2Iao/Cd1qe2xD/0IUV2lHR&#10;C9S9iIIdUP8FZbVECNDGiQRbQNtqqTIHYlNO/2Dz1AmvMhcSJ/iLTOH/wcrPxyf/FVkc3sFAA8wk&#10;gn8E+SMwB3edcHt1iwh9p0RDhcskWdH7UJ1Tk9ShCglk13+ChoYsDhEy0NCiTaoQT0boNIDTRXQ1&#10;RCbpcrkuZyVFJIXK9aqc5aEUonpO9hjiBwWWpU3NkWaawcXxMcTUjKief0m1HDxoY/JcjWN9zdeL&#10;2SInXEWsjmQ7o23NV9P0jUZIHN+7JidHoc24pwLGnUknniPjOOwGphtqer5M2UmFHTQn0gFh9Bm9&#10;C9p0gL8468ljNQ8/DwIVZ+ajIy3X5XyeTJkP88WSqDO8juyuI8JJgqp55Gzc3sVs5JH0LWne6qzH&#10;Syfnpsk7Waazz5M5r8/5r5fXuP0NAAD//wMAUEsDBBQABgAIAAAAIQCm/Aup3gAAAAsBAAAPAAAA&#10;ZHJzL2Rvd25yZXYueG1sTI/NTsMwEITvSLyDtUjcqE0FTpPGqRCIK4jyI/XmxtskIl5HsduEt2c5&#10;0ePOfJqdKTez78UJx9gFMnC7UCCQ6uA6agx8vD/frEDEZMnZPhAa+MEIm+ryorSFCxO94WmbGsEh&#10;FAtroE1pKKSMdYvexkUYkNg7hNHbxOfYSDfaicN9L5dKaeltR/yhtQM+tlh/b4/ewOfLYfd1p16b&#10;J38/TGFWknwujbm+mh/WIBLO6R+Gv/pcHSrutA9HclH0BjKtl4yyoXUGgolVrnjMnpU8y0FWpTzf&#10;UP0CAAD//wMAUEsBAi0AFAAGAAgAAAAhALaDOJL+AAAA4QEAABMAAAAAAAAAAAAAAAAAAAAAAFtD&#10;b250ZW50X1R5cGVzXS54bWxQSwECLQAUAAYACAAAACEAOP0h/9YAAACUAQAACwAAAAAAAAAAAAAA&#10;AAAvAQAAX3JlbHMvLnJlbHNQSwECLQAUAAYACAAAACEAv5RrxPwBAADVAwAADgAAAAAAAAAAAAAA&#10;AAAuAgAAZHJzL2Uyb0RvYy54bWxQSwECLQAUAAYACAAAACEApvwLqd4AAAALAQAADwAAAAAAAAAA&#10;AAAAAABWBAAAZHJzL2Rvd25yZXYueG1sUEsFBgAAAAAEAAQA8wAAAGEFAAAAAA==&#10;" filled="f" stroked="f">
                <v:textbox>
                  <w:txbxContent>
                    <w:p w14:paraId="79D59B1A" w14:textId="77777777" w:rsidR="00A930A7" w:rsidRPr="00E8639D" w:rsidRDefault="00A930A7" w:rsidP="00F844EE">
                      <w:pPr>
                        <w:spacing w:line="240" w:lineRule="auto"/>
                        <w:jc w:val="right"/>
                        <w:rPr>
                          <w:sz w:val="14"/>
                          <w:szCs w:val="14"/>
                        </w:rPr>
                      </w:pPr>
                      <w:r w:rsidRPr="00B21E7E">
                        <w:rPr>
                          <w:sz w:val="14"/>
                          <w:szCs w:val="14"/>
                          <w:lang w:val="en-CA"/>
                        </w:rPr>
                        <w:t>151/272 (55</w:t>
                      </w:r>
                      <w:r>
                        <w:rPr>
                          <w:sz w:val="14"/>
                          <w:szCs w:val="14"/>
                          <w:lang w:val="bg-BG"/>
                        </w:rPr>
                        <w:t>,</w:t>
                      </w:r>
                      <w:r w:rsidRPr="00B21E7E">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81" behindDoc="0" locked="0" layoutInCell="1" allowOverlap="1" wp14:anchorId="3577218A" wp14:editId="6D28DB4E">
                <wp:simplePos x="0" y="0"/>
                <wp:positionH relativeFrom="column">
                  <wp:posOffset>4858385</wp:posOffset>
                </wp:positionH>
                <wp:positionV relativeFrom="paragraph">
                  <wp:posOffset>1270000</wp:posOffset>
                </wp:positionV>
                <wp:extent cx="791210" cy="198120"/>
                <wp:effectExtent l="0" t="0" r="0" b="0"/>
                <wp:wrapNone/>
                <wp:docPr id="5968" name="Text Box 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3F3B00C" w14:textId="77777777" w:rsidR="00A930A7" w:rsidRPr="00E8639D" w:rsidRDefault="00A930A7" w:rsidP="00F844EE">
                            <w:pPr>
                              <w:spacing w:line="240" w:lineRule="auto"/>
                              <w:jc w:val="right"/>
                              <w:rPr>
                                <w:sz w:val="14"/>
                                <w:szCs w:val="14"/>
                              </w:rPr>
                            </w:pPr>
                            <w:r w:rsidRPr="00B21E7E">
                              <w:rPr>
                                <w:sz w:val="14"/>
                                <w:szCs w:val="14"/>
                                <w:lang w:val="en-CA"/>
                              </w:rPr>
                              <w:t>75/124 (60</w:t>
                            </w:r>
                            <w:r>
                              <w:rPr>
                                <w:sz w:val="14"/>
                                <w:szCs w:val="14"/>
                                <w:lang w:val="bg-BG"/>
                              </w:rPr>
                              <w:t>,</w:t>
                            </w:r>
                            <w:r w:rsidRPr="00B21E7E">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577218A" id="Text Box 5968" o:spid="_x0000_s1177" type="#_x0000_t202" style="position:absolute;left:0;text-align:left;margin-left:382.55pt;margin-top:100pt;width:62.3pt;height:15.6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C0/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m7KTCFpsj6eBx9Bm9&#10;C9p06P9w1pPHah5+78FLzvRnS1quyvk8mTIf5osros78ZWR7GQErCKrmkbNxexuzkUfSN6R5q7Ie&#10;z52cmibvZJlOPk/mvDznv55f4+YvAAAA//8DAFBLAwQUAAYACAAAACEAFexERd4AAAALAQAADwAA&#10;AGRycy9kb3ducmV2LnhtbEyPy07DMBBF90j8gzVI7KidQts0xKkqEFsQfUns3HiaRI3HUew24e8Z&#10;VrCcO0f3ka9G14or9qHxpCGZKBBIpbcNVRp227eHFESIhqxpPaGGbwywKm5vcpNZP9AnXjexEmxC&#10;ITMa6hi7TMpQ1uhMmPgOiX8n3zsT+ewraXszsLlr5VSpuXSmIU6oTYcvNZbnzcVp2L+fvg5P6qN6&#10;dbNu8KOS5JZS6/u7cf0MIuIY/2D4rc/VoeBOR38hG0SrYTGfJYxq4BgexUSaLhcgjqw8JlOQRS7/&#10;byh+AAAA//8DAFBLAQItABQABgAIAAAAIQC2gziS/gAAAOEBAAATAAAAAAAAAAAAAAAAAAAAAABb&#10;Q29udGVudF9UeXBlc10ueG1sUEsBAi0AFAAGAAgAAAAhADj9If/WAAAAlAEAAAsAAAAAAAAAAAAA&#10;AAAALwEAAF9yZWxzLy5yZWxzUEsBAi0AFAAGAAgAAAAhANY+QLT9AQAA1QMAAA4AAAAAAAAAAAAA&#10;AAAALgIAAGRycy9lMm9Eb2MueG1sUEsBAi0AFAAGAAgAAAAhABXsREXeAAAACwEAAA8AAAAAAAAA&#10;AAAAAAAAVwQAAGRycy9kb3ducmV2LnhtbFBLBQYAAAAABAAEAPMAAABiBQAAAAA=&#10;" filled="f" stroked="f">
                <v:textbox>
                  <w:txbxContent>
                    <w:p w14:paraId="73F3B00C" w14:textId="77777777" w:rsidR="00A930A7" w:rsidRPr="00E8639D" w:rsidRDefault="00A930A7" w:rsidP="00F844EE">
                      <w:pPr>
                        <w:spacing w:line="240" w:lineRule="auto"/>
                        <w:jc w:val="right"/>
                        <w:rPr>
                          <w:sz w:val="14"/>
                          <w:szCs w:val="14"/>
                        </w:rPr>
                      </w:pPr>
                      <w:r w:rsidRPr="00B21E7E">
                        <w:rPr>
                          <w:sz w:val="14"/>
                          <w:szCs w:val="14"/>
                          <w:lang w:val="en-CA"/>
                        </w:rPr>
                        <w:t>75/124 (60</w:t>
                      </w:r>
                      <w:r>
                        <w:rPr>
                          <w:sz w:val="14"/>
                          <w:szCs w:val="14"/>
                          <w:lang w:val="bg-BG"/>
                        </w:rPr>
                        <w:t>,</w:t>
                      </w:r>
                      <w:r w:rsidRPr="00B21E7E">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82" behindDoc="0" locked="0" layoutInCell="1" allowOverlap="1" wp14:anchorId="364E69D9" wp14:editId="23523935">
                <wp:simplePos x="0" y="0"/>
                <wp:positionH relativeFrom="column">
                  <wp:posOffset>4858385</wp:posOffset>
                </wp:positionH>
                <wp:positionV relativeFrom="paragraph">
                  <wp:posOffset>1481455</wp:posOffset>
                </wp:positionV>
                <wp:extent cx="791210" cy="198120"/>
                <wp:effectExtent l="0" t="0" r="0" b="0"/>
                <wp:wrapNone/>
                <wp:docPr id="5969" name="Text Box 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10D804D" w14:textId="438916A8" w:rsidR="00A930A7" w:rsidRPr="00E8639D" w:rsidRDefault="00A930A7" w:rsidP="00F844EE">
                            <w:pPr>
                              <w:spacing w:line="240" w:lineRule="auto"/>
                              <w:jc w:val="right"/>
                              <w:rPr>
                                <w:sz w:val="14"/>
                                <w:szCs w:val="14"/>
                              </w:rPr>
                            </w:pPr>
                            <w:r w:rsidRPr="00B21E7E">
                              <w:rPr>
                                <w:sz w:val="14"/>
                                <w:szCs w:val="14"/>
                                <w:lang w:val="en-CA"/>
                              </w:rPr>
                              <w:t>10</w:t>
                            </w:r>
                            <w:r>
                              <w:rPr>
                                <w:sz w:val="14"/>
                                <w:szCs w:val="14"/>
                                <w:lang w:val="en-CA"/>
                              </w:rPr>
                              <w:t>7</w:t>
                            </w:r>
                            <w:r w:rsidRPr="00B21E7E">
                              <w:rPr>
                                <w:sz w:val="14"/>
                                <w:szCs w:val="14"/>
                                <w:lang w:val="en-CA"/>
                              </w:rPr>
                              <w:t>/2</w:t>
                            </w:r>
                            <w:r>
                              <w:rPr>
                                <w:sz w:val="14"/>
                                <w:szCs w:val="14"/>
                                <w:lang w:val="en-CA"/>
                              </w:rPr>
                              <w:t>26</w:t>
                            </w:r>
                            <w:r w:rsidRPr="00B21E7E">
                              <w:rPr>
                                <w:sz w:val="14"/>
                                <w:szCs w:val="14"/>
                                <w:lang w:val="en-CA"/>
                              </w:rPr>
                              <w:t xml:space="preserve"> (47</w:t>
                            </w:r>
                            <w:r>
                              <w:rPr>
                                <w:sz w:val="14"/>
                                <w:szCs w:val="14"/>
                                <w:lang w:val="bg-BG"/>
                              </w:rPr>
                              <w:t>,</w:t>
                            </w:r>
                            <w:r>
                              <w:rPr>
                                <w:sz w:val="14"/>
                                <w:szCs w:val="14"/>
                                <w:lang w:val="en-CA"/>
                              </w:rPr>
                              <w:t>3</w:t>
                            </w:r>
                            <w:r w:rsidRPr="00B21E7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64E69D9" id="Text Box 5969" o:spid="_x0000_s1178" type="#_x0000_t202" style="position:absolute;left:0;text-align:left;margin-left:382.55pt;margin-top:116.65pt;width:62.3pt;height:15.6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5C/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l7KTCFpsj6eBx9Bm9&#10;C9p06P9w1pPHah5+78FLzvRnS1quyvk8mTIf5osros78ZWR7GQErCKrmkbNxexuzkUfSN6R5q7Ie&#10;z52cmibvZJlOPk/mvDznv55f4+YvAAAA//8DAFBLAwQUAAYACAAAACEAmBPBbeAAAAALAQAADwAA&#10;AGRycy9kb3ducmV2LnhtbEyPTU/DMAyG70j8h8hI3Fiyde260nRCIK4gxofELWu8tqJxqiZby7/H&#10;nOBo+9Hr5y13s+vFGcfQedKwXCgQSLW3HTUa3l4fb3IQIRqypveEGr4xwK66vChNYf1EL3jex0Zw&#10;CIXCaGhjHAopQ92iM2HhByS+Hf3oTORxbKQdzcThrpcrpTLpTEf8oTUD3rdYf+1PTsP70/HzY62e&#10;mweXDpOflSS3lVpfX813tyAizvEPhl99VoeKnQ7+RDaIXsMmS5eMalglSQKCiTzfbkAceJOtU5BV&#10;Kf93qH4AAAD//wMAUEsBAi0AFAAGAAgAAAAhALaDOJL+AAAA4QEAABMAAAAAAAAAAAAAAAAAAAAA&#10;AFtDb250ZW50X1R5cGVzXS54bWxQSwECLQAUAAYACAAAACEAOP0h/9YAAACUAQAACwAAAAAAAAAA&#10;AAAAAAAvAQAAX3JlbHMvLnJlbHNQSwECLQAUAAYACAAAACEABIkuQv0BAADVAwAADgAAAAAAAAAA&#10;AAAAAAAuAgAAZHJzL2Uyb0RvYy54bWxQSwECLQAUAAYACAAAACEAmBPBbeAAAAALAQAADwAAAAAA&#10;AAAAAAAAAABXBAAAZHJzL2Rvd25yZXYueG1sUEsFBgAAAAAEAAQA8wAAAGQFAAAAAA==&#10;" filled="f" stroked="f">
                <v:textbox>
                  <w:txbxContent>
                    <w:p w14:paraId="610D804D" w14:textId="438916A8" w:rsidR="00A930A7" w:rsidRPr="00E8639D" w:rsidRDefault="00A930A7" w:rsidP="00F844EE">
                      <w:pPr>
                        <w:spacing w:line="240" w:lineRule="auto"/>
                        <w:jc w:val="right"/>
                        <w:rPr>
                          <w:sz w:val="14"/>
                          <w:szCs w:val="14"/>
                        </w:rPr>
                      </w:pPr>
                      <w:r w:rsidRPr="00B21E7E">
                        <w:rPr>
                          <w:sz w:val="14"/>
                          <w:szCs w:val="14"/>
                          <w:lang w:val="en-CA"/>
                        </w:rPr>
                        <w:t>10</w:t>
                      </w:r>
                      <w:r>
                        <w:rPr>
                          <w:sz w:val="14"/>
                          <w:szCs w:val="14"/>
                          <w:lang w:val="en-CA"/>
                        </w:rPr>
                        <w:t>7</w:t>
                      </w:r>
                      <w:r w:rsidRPr="00B21E7E">
                        <w:rPr>
                          <w:sz w:val="14"/>
                          <w:szCs w:val="14"/>
                          <w:lang w:val="en-CA"/>
                        </w:rPr>
                        <w:t>/2</w:t>
                      </w:r>
                      <w:r>
                        <w:rPr>
                          <w:sz w:val="14"/>
                          <w:szCs w:val="14"/>
                          <w:lang w:val="en-CA"/>
                        </w:rPr>
                        <w:t>26</w:t>
                      </w:r>
                      <w:r w:rsidRPr="00B21E7E">
                        <w:rPr>
                          <w:sz w:val="14"/>
                          <w:szCs w:val="14"/>
                          <w:lang w:val="en-CA"/>
                        </w:rPr>
                        <w:t xml:space="preserve"> (47</w:t>
                      </w:r>
                      <w:r>
                        <w:rPr>
                          <w:sz w:val="14"/>
                          <w:szCs w:val="14"/>
                          <w:lang w:val="bg-BG"/>
                        </w:rPr>
                        <w:t>,</w:t>
                      </w:r>
                      <w:r>
                        <w:rPr>
                          <w:sz w:val="14"/>
                          <w:szCs w:val="14"/>
                          <w:lang w:val="en-CA"/>
                        </w:rPr>
                        <w:t>3</w:t>
                      </w:r>
                      <w:r w:rsidRPr="00B21E7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83" behindDoc="0" locked="0" layoutInCell="1" allowOverlap="1" wp14:anchorId="793F84F1" wp14:editId="7D142A24">
                <wp:simplePos x="0" y="0"/>
                <wp:positionH relativeFrom="column">
                  <wp:posOffset>4865370</wp:posOffset>
                </wp:positionH>
                <wp:positionV relativeFrom="paragraph">
                  <wp:posOffset>1692910</wp:posOffset>
                </wp:positionV>
                <wp:extent cx="791210" cy="198120"/>
                <wp:effectExtent l="0" t="0" r="0" b="0"/>
                <wp:wrapNone/>
                <wp:docPr id="5970" name="Text Box 5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0DB65CE" w14:textId="0FBDE961" w:rsidR="00A930A7" w:rsidRPr="00E8639D" w:rsidRDefault="00A930A7" w:rsidP="00F844EE">
                            <w:pPr>
                              <w:spacing w:line="240" w:lineRule="auto"/>
                              <w:jc w:val="right"/>
                              <w:rPr>
                                <w:sz w:val="14"/>
                                <w:szCs w:val="14"/>
                              </w:rPr>
                            </w:pPr>
                            <w:r>
                              <w:rPr>
                                <w:sz w:val="14"/>
                                <w:szCs w:val="14"/>
                                <w:lang w:val="en-CA"/>
                              </w:rPr>
                              <w:t>53</w:t>
                            </w:r>
                            <w:r w:rsidRPr="00B21E7E">
                              <w:rPr>
                                <w:sz w:val="14"/>
                                <w:szCs w:val="14"/>
                                <w:lang w:val="en-CA"/>
                              </w:rPr>
                              <w:t>/</w:t>
                            </w:r>
                            <w:r>
                              <w:rPr>
                                <w:sz w:val="14"/>
                                <w:szCs w:val="14"/>
                                <w:lang w:val="en-CA"/>
                              </w:rPr>
                              <w:t>73</w:t>
                            </w:r>
                            <w:r w:rsidRPr="00B21E7E">
                              <w:rPr>
                                <w:sz w:val="14"/>
                                <w:szCs w:val="14"/>
                                <w:lang w:val="en-CA"/>
                              </w:rPr>
                              <w:t xml:space="preserve"> (7</w:t>
                            </w:r>
                            <w:r>
                              <w:rPr>
                                <w:sz w:val="14"/>
                                <w:szCs w:val="14"/>
                                <w:lang w:val="en-CA"/>
                              </w:rPr>
                              <w:t>2</w:t>
                            </w:r>
                            <w:r>
                              <w:rPr>
                                <w:sz w:val="14"/>
                                <w:szCs w:val="14"/>
                                <w:lang w:val="bg-BG"/>
                              </w:rPr>
                              <w:t>,</w:t>
                            </w:r>
                            <w:r>
                              <w:rPr>
                                <w:sz w:val="14"/>
                                <w:szCs w:val="14"/>
                                <w:lang w:val="en-CA"/>
                              </w:rPr>
                              <w:t>6</w:t>
                            </w:r>
                            <w:r w:rsidRPr="00B21E7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3F84F1" id="Text Box 5970" o:spid="_x0000_s1179" type="#_x0000_t202" style="position:absolute;left:0;text-align:left;margin-left:383.1pt;margin-top:133.3pt;width:62.3pt;height:15.6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oC/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cjZSYUtNkfSwePoM3oX&#10;tOnQ/+GsJ4/VPPzeg5ec6c+WtFyV83kyZT7MF1dEnfnLyPYyAlYQVM0jZ+P2NmYjj6RvSPNWZT2e&#10;Ozk1Td7JMp18nsx5ec5/Pb/GzV8AAAD//wMAUEsDBBQABgAIAAAAIQApdt3t3gAAAAsBAAAPAAAA&#10;ZHJzL2Rvd25yZXYueG1sTI9NT8MwDIbvSPyHyEjcWEIFWVuaTgjEFcT4kLhljddWNE7VZGv595gT&#10;O9p+9Pp5q83iB3HEKfaBDFyvFAikJrieWgPvb09XOYiYLDk7BEIDPxhhU5+fVbZ0YaZXPG5TKziE&#10;YmkNdCmNpZSx6dDbuAojEt/2YfI28Ti10k125nA/yEwpLb3tiT90dsSHDpvv7cEb+Hjef33eqJf2&#10;0d+Oc1iUJF9IYy4vlvs7EAmX9A/Dnz6rQ81Ou3AgF8VgYK11xqiBTGsNgom8UFxmx5tinYOsK3na&#10;of4FAAD//wMAUEsBAi0AFAAGAAgAAAAhALaDOJL+AAAA4QEAABMAAAAAAAAAAAAAAAAAAAAAAFtD&#10;b250ZW50X1R5cGVzXS54bWxQSwECLQAUAAYACAAAACEAOP0h/9YAAACUAQAACwAAAAAAAAAAAAAA&#10;AAAvAQAAX3JlbHMvLnJlbHNQSwECLQAUAAYACAAAACEADUTaAvwBAADVAwAADgAAAAAAAAAAAAAA&#10;AAAuAgAAZHJzL2Uyb0RvYy54bWxQSwECLQAUAAYACAAAACEAKXbd7d4AAAALAQAADwAAAAAAAAAA&#10;AAAAAABWBAAAZHJzL2Rvd25yZXYueG1sUEsFBgAAAAAEAAQA8wAAAGEFAAAAAA==&#10;" filled="f" stroked="f">
                <v:textbox>
                  <w:txbxContent>
                    <w:p w14:paraId="40DB65CE" w14:textId="0FBDE961" w:rsidR="00A930A7" w:rsidRPr="00E8639D" w:rsidRDefault="00A930A7" w:rsidP="00F844EE">
                      <w:pPr>
                        <w:spacing w:line="240" w:lineRule="auto"/>
                        <w:jc w:val="right"/>
                        <w:rPr>
                          <w:sz w:val="14"/>
                          <w:szCs w:val="14"/>
                        </w:rPr>
                      </w:pPr>
                      <w:r>
                        <w:rPr>
                          <w:sz w:val="14"/>
                          <w:szCs w:val="14"/>
                          <w:lang w:val="en-CA"/>
                        </w:rPr>
                        <w:t>53</w:t>
                      </w:r>
                      <w:r w:rsidRPr="00B21E7E">
                        <w:rPr>
                          <w:sz w:val="14"/>
                          <w:szCs w:val="14"/>
                          <w:lang w:val="en-CA"/>
                        </w:rPr>
                        <w:t>/</w:t>
                      </w:r>
                      <w:r>
                        <w:rPr>
                          <w:sz w:val="14"/>
                          <w:szCs w:val="14"/>
                          <w:lang w:val="en-CA"/>
                        </w:rPr>
                        <w:t>73</w:t>
                      </w:r>
                      <w:r w:rsidRPr="00B21E7E">
                        <w:rPr>
                          <w:sz w:val="14"/>
                          <w:szCs w:val="14"/>
                          <w:lang w:val="en-CA"/>
                        </w:rPr>
                        <w:t xml:space="preserve"> (7</w:t>
                      </w:r>
                      <w:r>
                        <w:rPr>
                          <w:sz w:val="14"/>
                          <w:szCs w:val="14"/>
                          <w:lang w:val="en-CA"/>
                        </w:rPr>
                        <w:t>2</w:t>
                      </w:r>
                      <w:r>
                        <w:rPr>
                          <w:sz w:val="14"/>
                          <w:szCs w:val="14"/>
                          <w:lang w:val="bg-BG"/>
                        </w:rPr>
                        <w:t>,</w:t>
                      </w:r>
                      <w:r>
                        <w:rPr>
                          <w:sz w:val="14"/>
                          <w:szCs w:val="14"/>
                          <w:lang w:val="en-CA"/>
                        </w:rPr>
                        <w:t>6</w:t>
                      </w:r>
                      <w:r w:rsidRPr="00B21E7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84" behindDoc="0" locked="0" layoutInCell="1" allowOverlap="1" wp14:anchorId="14DC0CF6" wp14:editId="1CFC3B21">
                <wp:simplePos x="0" y="0"/>
                <wp:positionH relativeFrom="column">
                  <wp:posOffset>4858385</wp:posOffset>
                </wp:positionH>
                <wp:positionV relativeFrom="paragraph">
                  <wp:posOffset>1904365</wp:posOffset>
                </wp:positionV>
                <wp:extent cx="791210" cy="198120"/>
                <wp:effectExtent l="0" t="0" r="0" b="0"/>
                <wp:wrapNone/>
                <wp:docPr id="5971" name="Text Box 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A9BA775" w14:textId="5A482F9A" w:rsidR="00A930A7" w:rsidRPr="00E8639D" w:rsidRDefault="00A930A7" w:rsidP="00F844EE">
                            <w:pPr>
                              <w:spacing w:line="240" w:lineRule="auto"/>
                              <w:jc w:val="right"/>
                              <w:rPr>
                                <w:sz w:val="14"/>
                                <w:szCs w:val="14"/>
                              </w:rPr>
                            </w:pPr>
                            <w:r>
                              <w:rPr>
                                <w:sz w:val="14"/>
                                <w:szCs w:val="14"/>
                                <w:lang w:val="en-CA"/>
                              </w:rPr>
                              <w:t>66</w:t>
                            </w:r>
                            <w:r w:rsidRPr="00B21E7E">
                              <w:rPr>
                                <w:sz w:val="14"/>
                                <w:szCs w:val="14"/>
                                <w:lang w:val="en-CA"/>
                              </w:rPr>
                              <w:t>/</w:t>
                            </w:r>
                            <w:r>
                              <w:rPr>
                                <w:sz w:val="14"/>
                                <w:szCs w:val="14"/>
                                <w:lang w:val="en-CA"/>
                              </w:rPr>
                              <w:t>98</w:t>
                            </w:r>
                            <w:r w:rsidRPr="00B21E7E">
                              <w:rPr>
                                <w:sz w:val="14"/>
                                <w:szCs w:val="14"/>
                                <w:lang w:val="en-CA"/>
                              </w:rPr>
                              <w:t xml:space="preserve"> (6</w:t>
                            </w:r>
                            <w:r>
                              <w:rPr>
                                <w:sz w:val="14"/>
                                <w:szCs w:val="14"/>
                                <w:lang w:val="en-CA"/>
                              </w:rPr>
                              <w:t>7</w:t>
                            </w:r>
                            <w:r>
                              <w:rPr>
                                <w:sz w:val="14"/>
                                <w:szCs w:val="14"/>
                                <w:lang w:val="bg-BG"/>
                              </w:rPr>
                              <w:t>,</w:t>
                            </w:r>
                            <w:r>
                              <w:rPr>
                                <w:sz w:val="14"/>
                                <w:szCs w:val="14"/>
                                <w:lang w:val="en-CA"/>
                              </w:rPr>
                              <w:t>3</w:t>
                            </w:r>
                            <w:r w:rsidRPr="00B21E7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4DC0CF6" id="Text Box 5971" o:spid="_x0000_s1180" type="#_x0000_t202" style="position:absolute;left:0;text-align:left;margin-left:382.55pt;margin-top:149.95pt;width:62.3pt;height:15.6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T0/A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9CJrklTYYnMkHTyOPqN3&#10;QUGH/g9nPXms5uH3HrzkTH+2pOWqnM+TKfNmvrgi6sxfZraXGbCCoGoeORvD25iNPJK+Ic1blfV4&#10;7uTUNHkny3TyeTLn5T7/9fwaN38BAAD//wMAUEsDBBQABgAIAAAAIQBL79fA4AAAAAsBAAAPAAAA&#10;ZHJzL2Rvd25yZXYueG1sTI/BTsMwEETvSPyDtUjcqJOWtnHIpkIgrqAWqNSbG2+TiHgdxW4T/h5z&#10;guNqnmbeFpvJduJCg28dI6SzBARx5UzLNcLH+8tdBsIHzUZ3jgnhmzxsyuurQufGjbylyy7UIpaw&#10;zzVCE0KfS+mrhqz2M9cTx+zkBqtDPIdamkGPsdx2cp4kK2l1y3Gh0T09NVR97c4W4fP1dNjfJ2/1&#10;s132o5sSyVZJxNub6fEBRKAp/MHwqx/VoYxOR3dm40WHsF4t04gizJVSICKRZWoN4oiwWKQpyLKQ&#10;/38ofwAAAP//AwBQSwECLQAUAAYACAAAACEAtoM4kv4AAADhAQAAEwAAAAAAAAAAAAAAAAAAAAAA&#10;W0NvbnRlbnRfVHlwZXNdLnhtbFBLAQItABQABgAIAAAAIQA4/SH/1gAAAJQBAAALAAAAAAAAAAAA&#10;AAAAAC8BAABfcmVscy8ucmVsc1BLAQItABQABgAIAAAAIQDf87T0/AEAANUDAAAOAAAAAAAAAAAA&#10;AAAAAC4CAABkcnMvZTJvRG9jLnhtbFBLAQItABQABgAIAAAAIQBL79fA4AAAAAsBAAAPAAAAAAAA&#10;AAAAAAAAAFYEAABkcnMvZG93bnJldi54bWxQSwUGAAAAAAQABADzAAAAYwUAAAAA&#10;" filled="f" stroked="f">
                <v:textbox>
                  <w:txbxContent>
                    <w:p w14:paraId="3A9BA775" w14:textId="5A482F9A" w:rsidR="00A930A7" w:rsidRPr="00E8639D" w:rsidRDefault="00A930A7" w:rsidP="00F844EE">
                      <w:pPr>
                        <w:spacing w:line="240" w:lineRule="auto"/>
                        <w:jc w:val="right"/>
                        <w:rPr>
                          <w:sz w:val="14"/>
                          <w:szCs w:val="14"/>
                        </w:rPr>
                      </w:pPr>
                      <w:r>
                        <w:rPr>
                          <w:sz w:val="14"/>
                          <w:szCs w:val="14"/>
                          <w:lang w:val="en-CA"/>
                        </w:rPr>
                        <w:t>66</w:t>
                      </w:r>
                      <w:r w:rsidRPr="00B21E7E">
                        <w:rPr>
                          <w:sz w:val="14"/>
                          <w:szCs w:val="14"/>
                          <w:lang w:val="en-CA"/>
                        </w:rPr>
                        <w:t>/</w:t>
                      </w:r>
                      <w:r>
                        <w:rPr>
                          <w:sz w:val="14"/>
                          <w:szCs w:val="14"/>
                          <w:lang w:val="en-CA"/>
                        </w:rPr>
                        <w:t>98</w:t>
                      </w:r>
                      <w:r w:rsidRPr="00B21E7E">
                        <w:rPr>
                          <w:sz w:val="14"/>
                          <w:szCs w:val="14"/>
                          <w:lang w:val="en-CA"/>
                        </w:rPr>
                        <w:t xml:space="preserve"> (6</w:t>
                      </w:r>
                      <w:r>
                        <w:rPr>
                          <w:sz w:val="14"/>
                          <w:szCs w:val="14"/>
                          <w:lang w:val="en-CA"/>
                        </w:rPr>
                        <w:t>7</w:t>
                      </w:r>
                      <w:r>
                        <w:rPr>
                          <w:sz w:val="14"/>
                          <w:szCs w:val="14"/>
                          <w:lang w:val="bg-BG"/>
                        </w:rPr>
                        <w:t>,</w:t>
                      </w:r>
                      <w:r>
                        <w:rPr>
                          <w:sz w:val="14"/>
                          <w:szCs w:val="14"/>
                          <w:lang w:val="en-CA"/>
                        </w:rPr>
                        <w:t>3</w:t>
                      </w:r>
                      <w:r w:rsidRPr="00B21E7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85" behindDoc="0" locked="0" layoutInCell="1" allowOverlap="1" wp14:anchorId="58E9F323" wp14:editId="00E2FE36">
                <wp:simplePos x="0" y="0"/>
                <wp:positionH relativeFrom="column">
                  <wp:posOffset>4858385</wp:posOffset>
                </wp:positionH>
                <wp:positionV relativeFrom="paragraph">
                  <wp:posOffset>2116455</wp:posOffset>
                </wp:positionV>
                <wp:extent cx="791210" cy="198120"/>
                <wp:effectExtent l="0" t="0" r="0" b="0"/>
                <wp:wrapNone/>
                <wp:docPr id="5972" name="Text Box 5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D566FFA" w14:textId="1BA44930" w:rsidR="00A930A7" w:rsidRPr="00E8639D" w:rsidRDefault="00A930A7" w:rsidP="00F844EE">
                            <w:pPr>
                              <w:spacing w:line="240" w:lineRule="auto"/>
                              <w:jc w:val="right"/>
                              <w:rPr>
                                <w:sz w:val="14"/>
                                <w:szCs w:val="14"/>
                              </w:rPr>
                            </w:pPr>
                            <w:r w:rsidRPr="00B21E7E">
                              <w:rPr>
                                <w:sz w:val="14"/>
                                <w:szCs w:val="14"/>
                                <w:lang w:val="en-CA"/>
                              </w:rPr>
                              <w:t>5</w:t>
                            </w:r>
                            <w:r>
                              <w:rPr>
                                <w:sz w:val="14"/>
                                <w:szCs w:val="14"/>
                                <w:lang w:val="en-CA"/>
                              </w:rPr>
                              <w:t>2</w:t>
                            </w:r>
                            <w:r w:rsidRPr="00B21E7E">
                              <w:rPr>
                                <w:sz w:val="14"/>
                                <w:szCs w:val="14"/>
                                <w:lang w:val="en-CA"/>
                              </w:rPr>
                              <w:t>/</w:t>
                            </w:r>
                            <w:r>
                              <w:rPr>
                                <w:sz w:val="14"/>
                                <w:szCs w:val="14"/>
                                <w:lang w:val="en-CA"/>
                              </w:rPr>
                              <w:t>89</w:t>
                            </w:r>
                            <w:r w:rsidRPr="00B21E7E">
                              <w:rPr>
                                <w:sz w:val="14"/>
                                <w:szCs w:val="14"/>
                                <w:lang w:val="en-CA"/>
                              </w:rPr>
                              <w:t xml:space="preserve"> (5</w:t>
                            </w:r>
                            <w:r>
                              <w:rPr>
                                <w:sz w:val="14"/>
                                <w:szCs w:val="14"/>
                                <w:lang w:val="en-CA"/>
                              </w:rPr>
                              <w:t>8</w:t>
                            </w:r>
                            <w:r>
                              <w:rPr>
                                <w:sz w:val="14"/>
                                <w:szCs w:val="14"/>
                                <w:lang w:val="bg-BG"/>
                              </w:rPr>
                              <w:t>,</w:t>
                            </w:r>
                            <w:r>
                              <w:rPr>
                                <w:sz w:val="14"/>
                                <w:szCs w:val="14"/>
                                <w:lang w:val="en-CA"/>
                              </w:rPr>
                              <w:t>4</w:t>
                            </w:r>
                            <w:r w:rsidRPr="00B21E7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8E9F323" id="Text Box 5972" o:spid="_x0000_s1181" type="#_x0000_t202" style="position:absolute;left:0;text-align:left;margin-left:382.55pt;margin-top:166.65pt;width:62.3pt;height:15.6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Y1/AEAANU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dWqrEqKCAqVq+uyykMpoH5Odj7EDxINS5uGe5ppBofDY4ipGaiff0m1LD4orfNctWVDw1fL&#10;apkTLiJGRbKdVqbh1/P0TUZIHN/bNidHUHraUwFtT6QTz4lxHLcjUy01vaxSdlJhi+2RdPA4+Yze&#10;BW169L84G8hjDQ8/9+AlZ/qjJS1X5WKRTJkPi+UVUWf+MrK9jIAVBNXwyNm0vYvZyBPpW9K8U1mP&#10;l05OTZN3skwnnydzXp7zXy+vcfMbAAD//wMAUEsDBBQABgAIAAAAIQAf5a3V3wAAAAsBAAAPAAAA&#10;ZHJzL2Rvd25yZXYueG1sTI9NT8MwDIbvSPyHyEi7sWQf7brSdEIgriDGh8Qta7y2WuNUTbaWf485&#10;gW+2H71+XOwm14kLDqH1pGExVyCQKm9bqjW8vz3dZiBCNGRN5wk1fGOAXXl9VZjc+pFe8bKPteAQ&#10;CrnR0MTY51KGqkFnwtz3SLw7+sGZyO1QSzuYkcNdJ5dKpdKZlvhCY3p8aLA67c9Ow8fz8etzrV7q&#10;R5f0o5+UJLeVWs9upvs7EBGn+AfDrz6rQ8lOB38mG0SnYZMmC0Y1rLhAMJFl2w2IA0/SdQKyLOT/&#10;H8ofAAAA//8DAFBLAQItABQABgAIAAAAIQC2gziS/gAAAOEBAAATAAAAAAAAAAAAAAAAAAAAAABb&#10;Q29udGVudF9UeXBlc10ueG1sUEsBAi0AFAAGAAgAAAAhADj9If/WAAAAlAEAAAsAAAAAAAAAAAAA&#10;AAAALwEAAF9yZWxzLy5yZWxzUEsBAi0AFAAGAAgAAAAhAOgtdjX8AQAA1QMAAA4AAAAAAAAAAAAA&#10;AAAALgIAAGRycy9lMm9Eb2MueG1sUEsBAi0AFAAGAAgAAAAhAB/lrdXfAAAACwEAAA8AAAAAAAAA&#10;AAAAAAAAVgQAAGRycy9kb3ducmV2LnhtbFBLBQYAAAAABAAEAPMAAABiBQAAAAA=&#10;" filled="f" stroked="f">
                <v:textbox>
                  <w:txbxContent>
                    <w:p w14:paraId="7D566FFA" w14:textId="1BA44930" w:rsidR="00A930A7" w:rsidRPr="00E8639D" w:rsidRDefault="00A930A7" w:rsidP="00F844EE">
                      <w:pPr>
                        <w:spacing w:line="240" w:lineRule="auto"/>
                        <w:jc w:val="right"/>
                        <w:rPr>
                          <w:sz w:val="14"/>
                          <w:szCs w:val="14"/>
                        </w:rPr>
                      </w:pPr>
                      <w:r w:rsidRPr="00B21E7E">
                        <w:rPr>
                          <w:sz w:val="14"/>
                          <w:szCs w:val="14"/>
                          <w:lang w:val="en-CA"/>
                        </w:rPr>
                        <w:t>5</w:t>
                      </w:r>
                      <w:r>
                        <w:rPr>
                          <w:sz w:val="14"/>
                          <w:szCs w:val="14"/>
                          <w:lang w:val="en-CA"/>
                        </w:rPr>
                        <w:t>2</w:t>
                      </w:r>
                      <w:r w:rsidRPr="00B21E7E">
                        <w:rPr>
                          <w:sz w:val="14"/>
                          <w:szCs w:val="14"/>
                          <w:lang w:val="en-CA"/>
                        </w:rPr>
                        <w:t>/</w:t>
                      </w:r>
                      <w:r>
                        <w:rPr>
                          <w:sz w:val="14"/>
                          <w:szCs w:val="14"/>
                          <w:lang w:val="en-CA"/>
                        </w:rPr>
                        <w:t>89</w:t>
                      </w:r>
                      <w:r w:rsidRPr="00B21E7E">
                        <w:rPr>
                          <w:sz w:val="14"/>
                          <w:szCs w:val="14"/>
                          <w:lang w:val="en-CA"/>
                        </w:rPr>
                        <w:t xml:space="preserve"> (5</w:t>
                      </w:r>
                      <w:r>
                        <w:rPr>
                          <w:sz w:val="14"/>
                          <w:szCs w:val="14"/>
                          <w:lang w:val="en-CA"/>
                        </w:rPr>
                        <w:t>8</w:t>
                      </w:r>
                      <w:r>
                        <w:rPr>
                          <w:sz w:val="14"/>
                          <w:szCs w:val="14"/>
                          <w:lang w:val="bg-BG"/>
                        </w:rPr>
                        <w:t>,</w:t>
                      </w:r>
                      <w:r>
                        <w:rPr>
                          <w:sz w:val="14"/>
                          <w:szCs w:val="14"/>
                          <w:lang w:val="en-CA"/>
                        </w:rPr>
                        <w:t>4</w:t>
                      </w:r>
                      <w:r w:rsidRPr="00B21E7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86" behindDoc="0" locked="0" layoutInCell="1" allowOverlap="1" wp14:anchorId="22216148" wp14:editId="18C3DD6F">
                <wp:simplePos x="0" y="0"/>
                <wp:positionH relativeFrom="column">
                  <wp:posOffset>4858385</wp:posOffset>
                </wp:positionH>
                <wp:positionV relativeFrom="paragraph">
                  <wp:posOffset>2334895</wp:posOffset>
                </wp:positionV>
                <wp:extent cx="791210" cy="198120"/>
                <wp:effectExtent l="0" t="0" r="0" b="0"/>
                <wp:wrapNone/>
                <wp:docPr id="5973" name="Text Box 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2369868" w14:textId="36D70584" w:rsidR="00A930A7" w:rsidRPr="00E8639D" w:rsidRDefault="00A930A7" w:rsidP="00F844EE">
                            <w:pPr>
                              <w:spacing w:line="240" w:lineRule="auto"/>
                              <w:jc w:val="right"/>
                              <w:rPr>
                                <w:sz w:val="14"/>
                                <w:szCs w:val="14"/>
                              </w:rPr>
                            </w:pPr>
                            <w:r w:rsidRPr="00AB76DB">
                              <w:rPr>
                                <w:sz w:val="14"/>
                                <w:szCs w:val="14"/>
                                <w:lang w:val="en-CA"/>
                              </w:rPr>
                              <w:t>17</w:t>
                            </w:r>
                            <w:r>
                              <w:rPr>
                                <w:sz w:val="14"/>
                                <w:szCs w:val="14"/>
                                <w:lang w:val="en-CA"/>
                              </w:rPr>
                              <w:t>4</w:t>
                            </w:r>
                            <w:r w:rsidRPr="00AB76DB">
                              <w:rPr>
                                <w:sz w:val="14"/>
                                <w:szCs w:val="14"/>
                                <w:lang w:val="en-CA"/>
                              </w:rPr>
                              <w:t>/30</w:t>
                            </w:r>
                            <w:r>
                              <w:rPr>
                                <w:sz w:val="14"/>
                                <w:szCs w:val="14"/>
                                <w:lang w:val="en-CA"/>
                              </w:rPr>
                              <w:t>8</w:t>
                            </w:r>
                            <w:r w:rsidRPr="00AB76DB">
                              <w:rPr>
                                <w:sz w:val="14"/>
                                <w:szCs w:val="14"/>
                                <w:lang w:val="en-CA"/>
                              </w:rPr>
                              <w:t xml:space="preserve"> (56</w:t>
                            </w:r>
                            <w:r>
                              <w:rPr>
                                <w:sz w:val="14"/>
                                <w:szCs w:val="14"/>
                                <w:lang w:val="bg-BG"/>
                              </w:rPr>
                              <w:t>,</w:t>
                            </w:r>
                            <w:r>
                              <w:rPr>
                                <w:sz w:val="14"/>
                                <w:szCs w:val="14"/>
                                <w:lang w:val="en-CA"/>
                              </w:rPr>
                              <w:t>5</w:t>
                            </w:r>
                            <w:r w:rsidRPr="00AB76DB">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2216148" id="Text Box 5973" o:spid="_x0000_s1182" type="#_x0000_t202" style="position:absolute;left:0;text-align:left;margin-left:382.55pt;margin-top:183.85pt;width:62.3pt;height:15.6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jD/QEAANU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6tVOSspIihUrpblLA+lgOo52fkQP0o0LG1q7mmmGRwODyGmZqB6/iXVsnivtM5z1Zb1NV8t&#10;ZouccBExKpLttDI1X07TNxohcfxgm5wcQelxTwW0PZFOPEfGcdgOTDXU9OJtyk4qbLE5kg4eR5/R&#10;u6BNh/43Zz15rObh1x685Ex/sqTlqpzPkynzYb64IurMX0a2lxGwgqBqHjkbt7cxG3kkfUOatyrr&#10;8dLJqWnyTpbp5PNkzstz/uvlNW6eAAAA//8DAFBLAwQUAAYACAAAACEABc94MN4AAAALAQAADwAA&#10;AGRycy9kb3ducmV2LnhtbEyPy07DMBBF90j8gzVI7KhdoHkRp0IgtqAWqNSdG0+TiHgcxW4T/p5h&#10;Bbt5HN05U65n14szjqHzpGG5UCCQam87ajR8vL/cZCBCNGRN7wk1fGOAdXV5UZrC+ok2eN7GRnAI&#10;hcJoaGMcCilD3aIzYeEHJN4d/ehM5HZspB3NxOGul7dKJdKZjvhCawZ8arH+2p6chs/X4353r96a&#10;Z7caJj8rSS6XWl9fzY8PICLO8Q+GX31Wh4qdDv5ENoheQ5qsloxquEvSFAQTWZZzceBJnuUgq1L+&#10;/6H6AQAA//8DAFBLAQItABQABgAIAAAAIQC2gziS/gAAAOEBAAATAAAAAAAAAAAAAAAAAAAAAABb&#10;Q29udGVudF9UeXBlc10ueG1sUEsBAi0AFAAGAAgAAAAhADj9If/WAAAAlAEAAAsAAAAAAAAAAAAA&#10;AAAALwEAAF9yZWxzLy5yZWxzUEsBAi0AFAAGAAgAAAAhADqaGMP9AQAA1QMAAA4AAAAAAAAAAAAA&#10;AAAALgIAAGRycy9lMm9Eb2MueG1sUEsBAi0AFAAGAAgAAAAhAAXPeDDeAAAACwEAAA8AAAAAAAAA&#10;AAAAAAAAVwQAAGRycy9kb3ducmV2LnhtbFBLBQYAAAAABAAEAPMAAABiBQAAAAA=&#10;" filled="f" stroked="f">
                <v:textbox>
                  <w:txbxContent>
                    <w:p w14:paraId="02369868" w14:textId="36D70584" w:rsidR="00A930A7" w:rsidRPr="00E8639D" w:rsidRDefault="00A930A7" w:rsidP="00F844EE">
                      <w:pPr>
                        <w:spacing w:line="240" w:lineRule="auto"/>
                        <w:jc w:val="right"/>
                        <w:rPr>
                          <w:sz w:val="14"/>
                          <w:szCs w:val="14"/>
                        </w:rPr>
                      </w:pPr>
                      <w:r w:rsidRPr="00AB76DB">
                        <w:rPr>
                          <w:sz w:val="14"/>
                          <w:szCs w:val="14"/>
                          <w:lang w:val="en-CA"/>
                        </w:rPr>
                        <w:t>17</w:t>
                      </w:r>
                      <w:r>
                        <w:rPr>
                          <w:sz w:val="14"/>
                          <w:szCs w:val="14"/>
                          <w:lang w:val="en-CA"/>
                        </w:rPr>
                        <w:t>4</w:t>
                      </w:r>
                      <w:r w:rsidRPr="00AB76DB">
                        <w:rPr>
                          <w:sz w:val="14"/>
                          <w:szCs w:val="14"/>
                          <w:lang w:val="en-CA"/>
                        </w:rPr>
                        <w:t>/30</w:t>
                      </w:r>
                      <w:r>
                        <w:rPr>
                          <w:sz w:val="14"/>
                          <w:szCs w:val="14"/>
                          <w:lang w:val="en-CA"/>
                        </w:rPr>
                        <w:t>8</w:t>
                      </w:r>
                      <w:r w:rsidRPr="00AB76DB">
                        <w:rPr>
                          <w:sz w:val="14"/>
                          <w:szCs w:val="14"/>
                          <w:lang w:val="en-CA"/>
                        </w:rPr>
                        <w:t xml:space="preserve"> (56</w:t>
                      </w:r>
                      <w:r>
                        <w:rPr>
                          <w:sz w:val="14"/>
                          <w:szCs w:val="14"/>
                          <w:lang w:val="bg-BG"/>
                        </w:rPr>
                        <w:t>,</w:t>
                      </w:r>
                      <w:r>
                        <w:rPr>
                          <w:sz w:val="14"/>
                          <w:szCs w:val="14"/>
                          <w:lang w:val="en-CA"/>
                        </w:rPr>
                        <w:t>5</w:t>
                      </w:r>
                      <w:r w:rsidRPr="00AB76DB">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87" behindDoc="0" locked="0" layoutInCell="1" allowOverlap="1" wp14:anchorId="759DB948" wp14:editId="0622C7C3">
                <wp:simplePos x="0" y="0"/>
                <wp:positionH relativeFrom="column">
                  <wp:posOffset>4858385</wp:posOffset>
                </wp:positionH>
                <wp:positionV relativeFrom="paragraph">
                  <wp:posOffset>2539365</wp:posOffset>
                </wp:positionV>
                <wp:extent cx="791210" cy="198120"/>
                <wp:effectExtent l="0" t="0" r="0" b="0"/>
                <wp:wrapNone/>
                <wp:docPr id="5974" name="Text Box 5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8DE62F3" w14:textId="77777777" w:rsidR="00A930A7" w:rsidRPr="00E8639D" w:rsidRDefault="00A930A7" w:rsidP="00F844EE">
                            <w:pPr>
                              <w:spacing w:line="240" w:lineRule="auto"/>
                              <w:jc w:val="right"/>
                              <w:rPr>
                                <w:sz w:val="14"/>
                                <w:szCs w:val="14"/>
                              </w:rPr>
                            </w:pPr>
                            <w:r w:rsidRPr="00AB76DB">
                              <w:rPr>
                                <w:sz w:val="14"/>
                                <w:szCs w:val="14"/>
                                <w:lang w:val="en-CA"/>
                              </w:rPr>
                              <w:t>93/200 (46</w:t>
                            </w:r>
                            <w:r>
                              <w:rPr>
                                <w:sz w:val="14"/>
                                <w:szCs w:val="14"/>
                                <w:lang w:val="bg-BG"/>
                              </w:rPr>
                              <w:t>,</w:t>
                            </w:r>
                            <w:r w:rsidRPr="00AB76DB">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59DB948" id="Text Box 5974" o:spid="_x0000_s1183" type="#_x0000_t202" style="position:absolute;left:0;text-align:left;margin-left:382.55pt;margin-top:199.95pt;width:62.3pt;height:15.6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Jt/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Zin7KTCFpsj6eBx9Bm9&#10;C9p06P9w1pPHah5+78FLzvRnS1quyvk8mTIf5osros78ZWR7GQErCKrmkbNxexuzkUfSN6R5q7Ie&#10;z52cmibvZJlOPk/mvDznv55f4+YvAAAA//8DAFBLAwQUAAYACAAAACEATENKCuAAAAALAQAADwAA&#10;AGRycy9kb3ducmV2LnhtbEyPy07DMBBF90j8gzVI7KgT+opDJhUCsQW1QKXu3HiaRMTjKHab8PeY&#10;FSxH9+jeM8Vmsp240OBbxwjpLAFBXDnTco3w8f5yl4HwQbPRnWNC+CYPm/L6qtC5cSNv6bILtYgl&#10;7HON0ITQ51L6qiGr/cz1xDE7ucHqEM+hlmbQYyy3nbxPkpW0uuW40OienhqqvnZni/D5ejrsF8lb&#10;/WyX/eimRLJVEvH2Znp8ABFoCn8w/OpHdSij09Gd2XjRIaxXyzSiCHOlFIhIZJlagzgiLOZpCrIs&#10;5P8fyh8AAAD//wMAUEsBAi0AFAAGAAgAAAAhALaDOJL+AAAA4QEAABMAAAAAAAAAAAAAAAAAAAAA&#10;AFtDb250ZW50X1R5cGVzXS54bWxQSwECLQAUAAYACAAAACEAOP0h/9YAAACUAQAACwAAAAAAAAAA&#10;AAAAAAAvAQAAX3JlbHMvLnJlbHNQSwECLQAUAAYACAAAACEAx5eCbf0BAADVAwAADgAAAAAAAAAA&#10;AAAAAAAuAgAAZHJzL2Uyb0RvYy54bWxQSwECLQAUAAYACAAAACEATENKCuAAAAALAQAADwAAAAAA&#10;AAAAAAAAAABXBAAAZHJzL2Rvd25yZXYueG1sUEsFBgAAAAAEAAQA8wAAAGQFAAAAAA==&#10;" filled="f" stroked="f">
                <v:textbox>
                  <w:txbxContent>
                    <w:p w14:paraId="18DE62F3" w14:textId="77777777" w:rsidR="00A930A7" w:rsidRPr="00E8639D" w:rsidRDefault="00A930A7" w:rsidP="00F844EE">
                      <w:pPr>
                        <w:spacing w:line="240" w:lineRule="auto"/>
                        <w:jc w:val="right"/>
                        <w:rPr>
                          <w:sz w:val="14"/>
                          <w:szCs w:val="14"/>
                        </w:rPr>
                      </w:pPr>
                      <w:r w:rsidRPr="00AB76DB">
                        <w:rPr>
                          <w:sz w:val="14"/>
                          <w:szCs w:val="14"/>
                          <w:lang w:val="en-CA"/>
                        </w:rPr>
                        <w:t>93/200 (46</w:t>
                      </w:r>
                      <w:r>
                        <w:rPr>
                          <w:sz w:val="14"/>
                          <w:szCs w:val="14"/>
                          <w:lang w:val="bg-BG"/>
                        </w:rPr>
                        <w:t>,</w:t>
                      </w:r>
                      <w:r w:rsidRPr="00AB76DB">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88" behindDoc="0" locked="0" layoutInCell="1" allowOverlap="1" wp14:anchorId="3ED9ECDA" wp14:editId="24D8E598">
                <wp:simplePos x="0" y="0"/>
                <wp:positionH relativeFrom="column">
                  <wp:posOffset>4858385</wp:posOffset>
                </wp:positionH>
                <wp:positionV relativeFrom="paragraph">
                  <wp:posOffset>2750820</wp:posOffset>
                </wp:positionV>
                <wp:extent cx="791210" cy="198120"/>
                <wp:effectExtent l="0" t="0" r="0" b="0"/>
                <wp:wrapNone/>
                <wp:docPr id="5975" name="Text Box 5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9F8F4AA" w14:textId="77777777" w:rsidR="00A930A7" w:rsidRPr="00E8639D" w:rsidRDefault="00A930A7" w:rsidP="00F844EE">
                            <w:pPr>
                              <w:spacing w:line="240" w:lineRule="auto"/>
                              <w:jc w:val="right"/>
                              <w:rPr>
                                <w:sz w:val="14"/>
                                <w:szCs w:val="14"/>
                              </w:rPr>
                            </w:pPr>
                            <w:r w:rsidRPr="00AB76DB">
                              <w:rPr>
                                <w:sz w:val="14"/>
                                <w:szCs w:val="14"/>
                                <w:lang w:val="en-CA"/>
                              </w:rPr>
                              <w:t>132/196 (67</w:t>
                            </w:r>
                            <w:r>
                              <w:rPr>
                                <w:sz w:val="14"/>
                                <w:szCs w:val="14"/>
                                <w:lang w:val="bg-BG"/>
                              </w:rPr>
                              <w:t>,</w:t>
                            </w:r>
                            <w:r w:rsidRPr="00AB76DB">
                              <w:rPr>
                                <w:sz w:val="14"/>
                                <w:szCs w:val="14"/>
                                <w:lang w:val="en-C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ED9ECDA" id="Text Box 5975" o:spid="_x0000_s1184" type="#_x0000_t202" style="position:absolute;left:0;text-align:left;margin-left:382.55pt;margin-top:216.6pt;width:62.3pt;height:15.6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b/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k7KTCFpsj6eBx9Bm9&#10;C9p06P9w1pPHah5+78FLzvRnS1quyvk8mTIf5osros78ZWR7GQErCKrmkbNxexuzkUfSN6R5q7Ie&#10;z52cmibvZJlOPk/mvDznv55f4+YvAAAA//8DAFBLAwQUAAYACAAAACEAT79bHeAAAAALAQAADwAA&#10;AGRycy9kb3ducmV2LnhtbEyPwU7DMAyG70i8Q2QkbizZ1nVdaTohEFcQg03iljVeW9E4VZOt5e0x&#10;Jzja/vT7+4vt5DpxwSG0njTMZwoEUuVtS7WGj/fnuwxEiIas6Tyhhm8MsC2vrwqTWz/SG152sRYc&#10;QiE3GpoY+1zKUDXoTJj5HolvJz84E3kcamkHM3K46+RCqVQ60xJ/aEyPjw1WX7uz07B/OX0eEvVa&#10;P7lVP/pJSXIbqfXtzfRwDyLiFP9g+NVndSjZ6ejPZIPoNKzT1ZxRDclyuQDBRJZt1iCOvEmTBGRZ&#10;yP8dyh8AAAD//wMAUEsBAi0AFAAGAAgAAAAhALaDOJL+AAAA4QEAABMAAAAAAAAAAAAAAAAAAAAA&#10;AFtDb250ZW50X1R5cGVzXS54bWxQSwECLQAUAAYACAAAACEAOP0h/9YAAACUAQAACwAAAAAAAAAA&#10;AAAAAAAvAQAAX3JlbHMvLnJlbHNQSwECLQAUAAYACAAAACEAFSDsm/0BAADVAwAADgAAAAAAAAAA&#10;AAAAAAAuAgAAZHJzL2Uyb0RvYy54bWxQSwECLQAUAAYACAAAACEAT79bHeAAAAALAQAADwAAAAAA&#10;AAAAAAAAAABXBAAAZHJzL2Rvd25yZXYueG1sUEsFBgAAAAAEAAQA8wAAAGQFAAAAAA==&#10;" filled="f" stroked="f">
                <v:textbox>
                  <w:txbxContent>
                    <w:p w14:paraId="19F8F4AA" w14:textId="77777777" w:rsidR="00A930A7" w:rsidRPr="00E8639D" w:rsidRDefault="00A930A7" w:rsidP="00F844EE">
                      <w:pPr>
                        <w:spacing w:line="240" w:lineRule="auto"/>
                        <w:jc w:val="right"/>
                        <w:rPr>
                          <w:sz w:val="14"/>
                          <w:szCs w:val="14"/>
                        </w:rPr>
                      </w:pPr>
                      <w:r w:rsidRPr="00AB76DB">
                        <w:rPr>
                          <w:sz w:val="14"/>
                          <w:szCs w:val="14"/>
                          <w:lang w:val="en-CA"/>
                        </w:rPr>
                        <w:t>132/196 (67</w:t>
                      </w:r>
                      <w:r>
                        <w:rPr>
                          <w:sz w:val="14"/>
                          <w:szCs w:val="14"/>
                          <w:lang w:val="bg-BG"/>
                        </w:rPr>
                        <w:t>,</w:t>
                      </w:r>
                      <w:r w:rsidRPr="00AB76DB">
                        <w:rPr>
                          <w:sz w:val="14"/>
                          <w:szCs w:val="14"/>
                          <w:lang w:val="en-CA"/>
                        </w:rPr>
                        <w:t>3)</w:t>
                      </w:r>
                    </w:p>
                  </w:txbxContent>
                </v:textbox>
              </v:shape>
            </w:pict>
          </mc:Fallback>
        </mc:AlternateContent>
      </w:r>
      <w:r>
        <w:rPr>
          <w:noProof/>
          <w:lang w:val="bg-BG" w:eastAsia="bg-BG"/>
        </w:rPr>
        <mc:AlternateContent>
          <mc:Choice Requires="wps">
            <w:drawing>
              <wp:anchor distT="0" distB="0" distL="114300" distR="114300" simplePos="0" relativeHeight="251658389" behindDoc="0" locked="0" layoutInCell="1" allowOverlap="1" wp14:anchorId="49603E09" wp14:editId="3AE9F005">
                <wp:simplePos x="0" y="0"/>
                <wp:positionH relativeFrom="column">
                  <wp:posOffset>4865370</wp:posOffset>
                </wp:positionH>
                <wp:positionV relativeFrom="paragraph">
                  <wp:posOffset>2969260</wp:posOffset>
                </wp:positionV>
                <wp:extent cx="791210" cy="198120"/>
                <wp:effectExtent l="0" t="0" r="0" b="0"/>
                <wp:wrapNone/>
                <wp:docPr id="5976" name="Text Box 5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3979A5A" w14:textId="77777777" w:rsidR="00A930A7" w:rsidRPr="00E8639D" w:rsidRDefault="00A930A7" w:rsidP="00F844EE">
                            <w:pPr>
                              <w:spacing w:line="240" w:lineRule="auto"/>
                              <w:jc w:val="right"/>
                              <w:rPr>
                                <w:sz w:val="14"/>
                                <w:szCs w:val="14"/>
                              </w:rPr>
                            </w:pPr>
                            <w:r w:rsidRPr="00AB76DB">
                              <w:rPr>
                                <w:sz w:val="14"/>
                                <w:szCs w:val="14"/>
                                <w:lang w:val="en-CA"/>
                              </w:rPr>
                              <w:t>73/115 (63</w:t>
                            </w:r>
                            <w:r>
                              <w:rPr>
                                <w:sz w:val="14"/>
                                <w:szCs w:val="14"/>
                                <w:lang w:val="bg-BG"/>
                              </w:rPr>
                              <w:t>,</w:t>
                            </w:r>
                            <w:r w:rsidRPr="00AB76DB">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9603E09" id="Text Box 5976" o:spid="_x0000_s1185" type="#_x0000_t202" style="position:absolute;left:0;text-align:left;margin-left:383.1pt;margin-top:233.8pt;width:62.3pt;height:15.6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a/AEAANUDAAAOAAAAZHJzL2Uyb0RvYy54bWysU1Fv0zAQfkfiP1h+p2mqdmujptPYGEIa&#10;A2nwA1zHaSxsnzm7Tcqv5+x0XQVviDxYti/33X3ffV7fDNawg8KgwdW8nEw5U05Co92u5t+/Pbxb&#10;chaicI0w4FTNjyrwm83bN+veV2oGHZhGISMQF6re17yL0VdFEWSnrAgT8MpRsAW0ItIRd0WDoid0&#10;a4rZdHpV9ICNR5AqBLq9H4N8k/HbVsn4pW2DiszUnHqLecW8btNabNai2qHwnZanNsQ/dGGFdlT0&#10;DHUvomB71H9BWS0RArRxIsEW0LZaqsyB2JTTP9g8d8KrzIXECf4sU/h/sPLp8Oy/IovDexhogJlE&#10;8I8gfwTm4K4TbqduEaHvlGiocJkkK3ofqlNqkjpUIYFs+8/Q0JDFPkIGGlq0SRXiyQidBnA8i66G&#10;yCRdXq/KWUkRSaFytSxneSiFqF6SPYb4UYFlaVNzpJlmcHF4DDE1I6qXX1ItBw/amDxX41hf89Vi&#10;tsgJFxGrI9nOaFvz5TR9oxESxw+uyclRaDPuqYBxJ9KJ58g4DtuB6YaaXlyl7KTCFpoj6YAw+oze&#10;BW06wF+c9eSxmoefe4GKM/PJkZarcj5PpsyH+eKaqDO8jGwvI8JJgqp55Gzc3sVs5JH0LWne6qzH&#10;ayenpsk7WaaTz5M5L8/5r9fXuPkNAAD//wMAUEsDBBQABgAIAAAAIQB6wEI73gAAAAsBAAAPAAAA&#10;ZHJzL2Rvd25yZXYueG1sTI/BTsMwDIbvSLxDZCRuLGEaWVuaTgjEFcSASbtljddWNE7VZGt5e8wJ&#10;jrY//f7+cjP7XpxxjF0gA7cLBQKpDq6jxsDH+/NNBiImS872gdDAN0bYVJcXpS1cmOgNz9vUCA6h&#10;WFgDbUpDIWWsW/Q2LsKAxLdjGL1NPI6NdKOdONz3cqmUlt52xB9aO+Bji/XX9uQNfL4c97uVem2e&#10;/N0whVlJ8rk05vpqfrgHkXBOfzD86rM6VOx0CCdyUfQG1lovGTWw0msNgoksV1zmwJs8y0BWpfzf&#10;ofoBAAD//wMAUEsBAi0AFAAGAAgAAAAhALaDOJL+AAAA4QEAABMAAAAAAAAAAAAAAAAAAAAAAFtD&#10;b250ZW50X1R5cGVzXS54bWxQSwECLQAUAAYACAAAACEAOP0h/9YAAACUAQAACwAAAAAAAAAAAAAA&#10;AAAvAQAAX3JlbHMvLnJlbHNQSwECLQAUAAYACAAAACEAIv4uWvwBAADVAwAADgAAAAAAAAAAAAAA&#10;AAAuAgAAZHJzL2Uyb0RvYy54bWxQSwECLQAUAAYACAAAACEAesBCO94AAAALAQAADwAAAAAAAAAA&#10;AAAAAABWBAAAZHJzL2Rvd25yZXYueG1sUEsFBgAAAAAEAAQA8wAAAGEFAAAAAA==&#10;" filled="f" stroked="f">
                <v:textbox>
                  <w:txbxContent>
                    <w:p w14:paraId="63979A5A" w14:textId="77777777" w:rsidR="00A930A7" w:rsidRPr="00E8639D" w:rsidRDefault="00A930A7" w:rsidP="00F844EE">
                      <w:pPr>
                        <w:spacing w:line="240" w:lineRule="auto"/>
                        <w:jc w:val="right"/>
                        <w:rPr>
                          <w:sz w:val="14"/>
                          <w:szCs w:val="14"/>
                        </w:rPr>
                      </w:pPr>
                      <w:r w:rsidRPr="00AB76DB">
                        <w:rPr>
                          <w:sz w:val="14"/>
                          <w:szCs w:val="14"/>
                          <w:lang w:val="en-CA"/>
                        </w:rPr>
                        <w:t>73/115 (63</w:t>
                      </w:r>
                      <w:r>
                        <w:rPr>
                          <w:sz w:val="14"/>
                          <w:szCs w:val="14"/>
                          <w:lang w:val="bg-BG"/>
                        </w:rPr>
                        <w:t>,</w:t>
                      </w:r>
                      <w:r w:rsidRPr="00AB76DB">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90" behindDoc="0" locked="0" layoutInCell="1" allowOverlap="1" wp14:anchorId="0C38CD1E" wp14:editId="73CE9E50">
                <wp:simplePos x="0" y="0"/>
                <wp:positionH relativeFrom="column">
                  <wp:posOffset>4858385</wp:posOffset>
                </wp:positionH>
                <wp:positionV relativeFrom="paragraph">
                  <wp:posOffset>3173730</wp:posOffset>
                </wp:positionV>
                <wp:extent cx="791210" cy="198120"/>
                <wp:effectExtent l="0" t="0" r="0" b="0"/>
                <wp:wrapNone/>
                <wp:docPr id="5977" name="Text Box 5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6270847" w14:textId="77777777" w:rsidR="00A930A7" w:rsidRPr="00E8639D" w:rsidRDefault="00A930A7" w:rsidP="00F844EE">
                            <w:pPr>
                              <w:spacing w:line="240" w:lineRule="auto"/>
                              <w:jc w:val="right"/>
                              <w:rPr>
                                <w:sz w:val="14"/>
                                <w:szCs w:val="14"/>
                              </w:rPr>
                            </w:pPr>
                            <w:r w:rsidRPr="00AB76DB">
                              <w:rPr>
                                <w:sz w:val="14"/>
                                <w:szCs w:val="14"/>
                                <w:lang w:val="en-CA"/>
                              </w:rPr>
                              <w:t>149/273 (54</w:t>
                            </w:r>
                            <w:r>
                              <w:rPr>
                                <w:sz w:val="14"/>
                                <w:szCs w:val="14"/>
                                <w:lang w:val="bg-BG"/>
                              </w:rPr>
                              <w:t>,</w:t>
                            </w:r>
                            <w:r w:rsidRPr="00AB76DB">
                              <w:rPr>
                                <w:sz w:val="14"/>
                                <w:szCs w:val="14"/>
                                <w:lang w:val="en-C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C38CD1E" id="Text Box 5977" o:spid="_x0000_s1186" type="#_x0000_t202" style="position:absolute;left:0;text-align:left;margin-left:382.55pt;margin-top:249.9pt;width:62.3pt;height:15.6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Cs/AEAANUDAAAOAAAAZHJzL2Uyb0RvYy54bWysU9uO2yAQfa/Uf0C8N46jpEmsOKvtbreq&#10;tL1I234AwThGBYYOJHb69R1wNhu1b1X9gIDxnJlz5rC5GaxhR4VBg6t5OZlyppyERrt9zb9/e3iz&#10;4ixE4RphwKman1TgN9vXrza9r9QMOjCNQkYgLlS9r3kXo6+KIshOWREm4JWjYAtoRaQj7osGRU/o&#10;1hSz6fRt0QM2HkGqEOj2fgzybcZvWyXjl7YNKjJTc+ot5hXzuktrsd2Iao/Cd1qe2xD/0IUV2lHR&#10;C9S9iIIdUP8FZbVECNDGiQRbQNtqqTIHYlNO/2Dz1AmvMhcSJ/iLTOH/wcrPxyf/FVkc3sFAA8wk&#10;gn8E+SMwB3edcHt1iwh9p0RDhcskWdH7UJ1Tk9ShCglk13+ChoYsDhEy0NCiTaoQT0boNIDTRXQ1&#10;RCbpcrkuZyVFJIXK9aqc5aEUonpO9hjiBwWWpU3NkWaawcXxMcTUjKief0m1HDxoY/JcjWN9zdeL&#10;2SInXEWsjmQ7o23NV9P0jUZIHN+7JidHoc24pwLGnUknniPjOOwGphtqerFM2UmFHTQn0gFh9Bm9&#10;C9p0gL8468ljNQ8/DwIVZ+ajIy3X5XyeTJkP88WSqDO8juyuI8JJgqp55Gzc3sVs5JH0LWne6qzH&#10;Syfnpsk7Waazz5M5r8/5r5fXuP0NAAD//wMAUEsDBBQABgAIAAAAIQCcQ02w3wAAAAsBAAAPAAAA&#10;ZHJzL2Rvd25yZXYueG1sTI/BTsMwEETvSPyDtUjcqB1o2iRkUyEQVxCFVuLmxtskIl5HsduEv8ec&#10;4Ljap5k35Wa2vTjT6DvHCMlCgSCunem4Qfh4f77JQPig2ejeMSF8k4dNdXlR6sK4id/ovA2NiCHs&#10;C43QhjAUUvq6Jav9wg3E8Xd0o9UhnmMjzainGG57eavUSlrdcWxo9UCPLdVf25NF2L0cP/dL9do8&#10;2XSY3Kwk21wiXl/ND/cgAs3hD4Zf/agOVXQ6uBMbL3qE9SpNIoqwzPO4IRJZlq9BHBDSu0SBrEr5&#10;f0P1AwAA//8DAFBLAQItABQABgAIAAAAIQC2gziS/gAAAOEBAAATAAAAAAAAAAAAAAAAAAAAAABb&#10;Q29udGVudF9UeXBlc10ueG1sUEsBAi0AFAAGAAgAAAAhADj9If/WAAAAlAEAAAsAAAAAAAAAAAAA&#10;AAAALwEAAF9yZWxzLy5yZWxzUEsBAi0AFAAGAAgAAAAhAPBJQKz8AQAA1QMAAA4AAAAAAAAAAAAA&#10;AAAALgIAAGRycy9lMm9Eb2MueG1sUEsBAi0AFAAGAAgAAAAhAJxDTbDfAAAACwEAAA8AAAAAAAAA&#10;AAAAAAAAVgQAAGRycy9kb3ducmV2LnhtbFBLBQYAAAAABAAEAPMAAABiBQAAAAA=&#10;" filled="f" stroked="f">
                <v:textbox>
                  <w:txbxContent>
                    <w:p w14:paraId="66270847" w14:textId="77777777" w:rsidR="00A930A7" w:rsidRPr="00E8639D" w:rsidRDefault="00A930A7" w:rsidP="00F844EE">
                      <w:pPr>
                        <w:spacing w:line="240" w:lineRule="auto"/>
                        <w:jc w:val="right"/>
                        <w:rPr>
                          <w:sz w:val="14"/>
                          <w:szCs w:val="14"/>
                        </w:rPr>
                      </w:pPr>
                      <w:r w:rsidRPr="00AB76DB">
                        <w:rPr>
                          <w:sz w:val="14"/>
                          <w:szCs w:val="14"/>
                          <w:lang w:val="en-CA"/>
                        </w:rPr>
                        <w:t>149/273 (54</w:t>
                      </w:r>
                      <w:r>
                        <w:rPr>
                          <w:sz w:val="14"/>
                          <w:szCs w:val="14"/>
                          <w:lang w:val="bg-BG"/>
                        </w:rPr>
                        <w:t>,</w:t>
                      </w:r>
                      <w:r w:rsidRPr="00AB76DB">
                        <w:rPr>
                          <w:sz w:val="14"/>
                          <w:szCs w:val="14"/>
                          <w:lang w:val="en-CA"/>
                        </w:rPr>
                        <w:t>6)</w:t>
                      </w:r>
                    </w:p>
                  </w:txbxContent>
                </v:textbox>
              </v:shape>
            </w:pict>
          </mc:Fallback>
        </mc:AlternateContent>
      </w:r>
      <w:r>
        <w:rPr>
          <w:noProof/>
          <w:lang w:val="bg-BG" w:eastAsia="bg-BG"/>
        </w:rPr>
        <mc:AlternateContent>
          <mc:Choice Requires="wps">
            <w:drawing>
              <wp:anchor distT="0" distB="0" distL="114300" distR="114300" simplePos="0" relativeHeight="251658391" behindDoc="0" locked="0" layoutInCell="1" allowOverlap="1" wp14:anchorId="7A21B64F" wp14:editId="02F6456F">
                <wp:simplePos x="0" y="0"/>
                <wp:positionH relativeFrom="column">
                  <wp:posOffset>4858385</wp:posOffset>
                </wp:positionH>
                <wp:positionV relativeFrom="paragraph">
                  <wp:posOffset>3385185</wp:posOffset>
                </wp:positionV>
                <wp:extent cx="791210" cy="198120"/>
                <wp:effectExtent l="0" t="0" r="0" b="0"/>
                <wp:wrapNone/>
                <wp:docPr id="5978" name="Text Box 5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FB427E5" w14:textId="77777777" w:rsidR="00A930A7" w:rsidRPr="00E8639D" w:rsidRDefault="00A930A7" w:rsidP="00F844EE">
                            <w:pPr>
                              <w:spacing w:line="240" w:lineRule="auto"/>
                              <w:jc w:val="right"/>
                              <w:rPr>
                                <w:sz w:val="14"/>
                                <w:szCs w:val="14"/>
                              </w:rPr>
                            </w:pPr>
                            <w:r w:rsidRPr="00AB76DB">
                              <w:rPr>
                                <w:sz w:val="14"/>
                                <w:szCs w:val="14"/>
                                <w:lang w:val="en-CA"/>
                              </w:rPr>
                              <w:t>53/104 (51</w:t>
                            </w:r>
                            <w:r>
                              <w:rPr>
                                <w:sz w:val="14"/>
                                <w:szCs w:val="14"/>
                                <w:lang w:val="bg-BG"/>
                              </w:rPr>
                              <w:t>,</w:t>
                            </w:r>
                            <w:r w:rsidRPr="00AB76DB">
                              <w:rPr>
                                <w:sz w:val="14"/>
                                <w:szCs w:val="14"/>
                                <w:lang w:val="en-C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A21B64F" id="Text Box 5978" o:spid="_x0000_s1187" type="#_x0000_t202" style="position:absolute;left:0;text-align:left;margin-left:382.55pt;margin-top:266.55pt;width:62.3pt;height:15.6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vc/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m7KTCFpsj6eBx9Bm9&#10;C9p06P9w1pPHah5+78FLzvRnS1quyvk8mTIf5osros78ZWR7GQErCKrmkbNxexuzkUfSN6R5q7Ie&#10;z52cmibvZJlOPk/mvDznv55f4+YvAAAA//8DAFBLAwQUAAYACAAAACEA4/1otd8AAAALAQAADwAA&#10;AGRycy9kb3ducmV2LnhtbEyPy07DMBBF90j8gzVI7Khd0qRpiFMhEFtQy0Ni58bTJCIeR7HbhL9n&#10;WMFuHkd3zpTb2fXijGPoPGlYLhQIpNrbjhoNb69PNzmIEA1Z03tCDd8YYFtdXpSmsH6iHZ73sREc&#10;QqEwGtoYh0LKULfoTFj4AYl3Rz86E7kdG2lHM3G46+WtUpl0piO+0JoBH1qsv/Ynp+H9+fj5sVIv&#10;zaNLh8nPSpLbSK2vr+b7OxAR5/gHw68+q0PFTgd/IhtEr2GdpUtGNaRJwgUTeb5ZgzjwJFslIKtS&#10;/v+h+gEAAP//AwBQSwECLQAUAAYACAAAACEAtoM4kv4AAADhAQAAEwAAAAAAAAAAAAAAAAAAAAAA&#10;W0NvbnRlbnRfVHlwZXNdLnhtbFBLAQItABQABgAIAAAAIQA4/SH/1gAAAJQBAAALAAAAAAAAAAAA&#10;AAAAAC8BAABfcmVscy8ucmVsc1BLAQItABQABgAIAAAAIQCZ42vc/QEAANUDAAAOAAAAAAAAAAAA&#10;AAAAAC4CAABkcnMvZTJvRG9jLnhtbFBLAQItABQABgAIAAAAIQDj/Wi13wAAAAsBAAAPAAAAAAAA&#10;AAAAAAAAAFcEAABkcnMvZG93bnJldi54bWxQSwUGAAAAAAQABADzAAAAYwUAAAAA&#10;" filled="f" stroked="f">
                <v:textbox>
                  <w:txbxContent>
                    <w:p w14:paraId="6FB427E5" w14:textId="77777777" w:rsidR="00A930A7" w:rsidRPr="00E8639D" w:rsidRDefault="00A930A7" w:rsidP="00F844EE">
                      <w:pPr>
                        <w:spacing w:line="240" w:lineRule="auto"/>
                        <w:jc w:val="right"/>
                        <w:rPr>
                          <w:sz w:val="14"/>
                          <w:szCs w:val="14"/>
                        </w:rPr>
                      </w:pPr>
                      <w:r w:rsidRPr="00AB76DB">
                        <w:rPr>
                          <w:sz w:val="14"/>
                          <w:szCs w:val="14"/>
                          <w:lang w:val="en-CA"/>
                        </w:rPr>
                        <w:t>53/104 (51</w:t>
                      </w:r>
                      <w:r>
                        <w:rPr>
                          <w:sz w:val="14"/>
                          <w:szCs w:val="14"/>
                          <w:lang w:val="bg-BG"/>
                        </w:rPr>
                        <w:t>,</w:t>
                      </w:r>
                      <w:r w:rsidRPr="00AB76DB">
                        <w:rPr>
                          <w:sz w:val="14"/>
                          <w:szCs w:val="14"/>
                          <w:lang w:val="en-CA"/>
                        </w:rPr>
                        <w:t>0)</w:t>
                      </w:r>
                    </w:p>
                  </w:txbxContent>
                </v:textbox>
              </v:shape>
            </w:pict>
          </mc:Fallback>
        </mc:AlternateContent>
      </w:r>
      <w:r>
        <w:rPr>
          <w:noProof/>
          <w:lang w:val="bg-BG" w:eastAsia="bg-BG"/>
        </w:rPr>
        <mc:AlternateContent>
          <mc:Choice Requires="wps">
            <w:drawing>
              <wp:anchor distT="0" distB="0" distL="114300" distR="114300" simplePos="0" relativeHeight="251658392" behindDoc="0" locked="0" layoutInCell="1" allowOverlap="1" wp14:anchorId="7A5C00A9" wp14:editId="7533CB8C">
                <wp:simplePos x="0" y="0"/>
                <wp:positionH relativeFrom="column">
                  <wp:posOffset>4865370</wp:posOffset>
                </wp:positionH>
                <wp:positionV relativeFrom="paragraph">
                  <wp:posOffset>3603625</wp:posOffset>
                </wp:positionV>
                <wp:extent cx="791210" cy="198120"/>
                <wp:effectExtent l="0" t="0" r="0" b="0"/>
                <wp:wrapNone/>
                <wp:docPr id="5979" name="Text Box 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FE6537C" w14:textId="77777777" w:rsidR="00A930A7" w:rsidRPr="00E8639D" w:rsidRDefault="00A930A7" w:rsidP="00F844EE">
                            <w:pPr>
                              <w:spacing w:line="240" w:lineRule="auto"/>
                              <w:jc w:val="right"/>
                              <w:rPr>
                                <w:sz w:val="14"/>
                                <w:szCs w:val="14"/>
                              </w:rPr>
                            </w:pPr>
                            <w:r w:rsidRPr="00AB76DB">
                              <w:rPr>
                                <w:sz w:val="14"/>
                                <w:szCs w:val="14"/>
                                <w:lang w:val="en-CA"/>
                              </w:rPr>
                              <w:t>111/172 (64</w:t>
                            </w:r>
                            <w:r>
                              <w:rPr>
                                <w:sz w:val="14"/>
                                <w:szCs w:val="14"/>
                                <w:lang w:val="bg-BG"/>
                              </w:rPr>
                              <w:t>,</w:t>
                            </w:r>
                            <w:r w:rsidRPr="00AB76DB">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A5C00A9" id="Text Box 5979" o:spid="_x0000_s1188" type="#_x0000_t202" style="position:absolute;left:0;text-align:left;margin-left:383.1pt;margin-top:283.75pt;width:62.3pt;height:15.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Uq/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l7KTCFpsj6eBx9Bm9&#10;C9p06P9w1pPHah5+78FLzvRnS1quyvk8mTIf5osros78ZWR7GQErCKrmkbNxexuzkUfSN6R5q7Ie&#10;z52cmibvZJlOPk/mvDznv55f4+YvAAAA//8DAFBLAwQUAAYACAAAACEAU5/Qmt4AAAALAQAADwAA&#10;AGRycy9kb3ducmV2LnhtbEyPTU/DMAyG70j8h8hI3FjCRD9pOiEQVxADJu2WNV5b0ThVk63l32NO&#10;cLT96PXzVpvFDeKMU+g9abhdKRBIjbc9tRo+3p9vchAhGrJm8IQavjHApr68qExp/UxveN7GVnAI&#10;hdJo6GIcSylD06EzYeVHJL4d/eRM5HFqpZ3MzOFukGulUulMT/yhMyM+dth8bU9Ow+fLcb+7U6/t&#10;k0vG2S9Kkiuk1tdXy8M9iIhL/IPhV5/VoWangz+RDWLQkKXpmlENSZolIJjIC8VlDrwp8gxkXcn/&#10;HeofAAAA//8DAFBLAQItABQABgAIAAAAIQC2gziS/gAAAOEBAAATAAAAAAAAAAAAAAAAAAAAAABb&#10;Q29udGVudF9UeXBlc10ueG1sUEsBAi0AFAAGAAgAAAAhADj9If/WAAAAlAEAAAsAAAAAAAAAAAAA&#10;AAAALwEAAF9yZWxzLy5yZWxzUEsBAi0AFAAGAAgAAAAhAEtUBSr9AQAA1QMAAA4AAAAAAAAAAAAA&#10;AAAALgIAAGRycy9lMm9Eb2MueG1sUEsBAi0AFAAGAAgAAAAhAFOf0JreAAAACwEAAA8AAAAAAAAA&#10;AAAAAAAAVwQAAGRycy9kb3ducmV2LnhtbFBLBQYAAAAABAAEAPMAAABiBQAAAAA=&#10;" filled="f" stroked="f">
                <v:textbox>
                  <w:txbxContent>
                    <w:p w14:paraId="4FE6537C" w14:textId="77777777" w:rsidR="00A930A7" w:rsidRPr="00E8639D" w:rsidRDefault="00A930A7" w:rsidP="00F844EE">
                      <w:pPr>
                        <w:spacing w:line="240" w:lineRule="auto"/>
                        <w:jc w:val="right"/>
                        <w:rPr>
                          <w:sz w:val="14"/>
                          <w:szCs w:val="14"/>
                        </w:rPr>
                      </w:pPr>
                      <w:r w:rsidRPr="00AB76DB">
                        <w:rPr>
                          <w:sz w:val="14"/>
                          <w:szCs w:val="14"/>
                          <w:lang w:val="en-CA"/>
                        </w:rPr>
                        <w:t>111/172 (64</w:t>
                      </w:r>
                      <w:r>
                        <w:rPr>
                          <w:sz w:val="14"/>
                          <w:szCs w:val="14"/>
                          <w:lang w:val="bg-BG"/>
                        </w:rPr>
                        <w:t>,</w:t>
                      </w:r>
                      <w:r w:rsidRPr="00AB76DB">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93" behindDoc="0" locked="0" layoutInCell="1" allowOverlap="1" wp14:anchorId="36925F49" wp14:editId="5FD1EF3D">
                <wp:simplePos x="0" y="0"/>
                <wp:positionH relativeFrom="column">
                  <wp:posOffset>4865370</wp:posOffset>
                </wp:positionH>
                <wp:positionV relativeFrom="paragraph">
                  <wp:posOffset>3815080</wp:posOffset>
                </wp:positionV>
                <wp:extent cx="791210" cy="198120"/>
                <wp:effectExtent l="0" t="0" r="0" b="0"/>
                <wp:wrapNone/>
                <wp:docPr id="5980" name="Text Box 5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719D3F5" w14:textId="77777777" w:rsidR="00A930A7" w:rsidRPr="00E8639D" w:rsidRDefault="00A930A7" w:rsidP="00F844EE">
                            <w:pPr>
                              <w:spacing w:line="240" w:lineRule="auto"/>
                              <w:jc w:val="right"/>
                              <w:rPr>
                                <w:sz w:val="14"/>
                                <w:szCs w:val="14"/>
                              </w:rPr>
                            </w:pPr>
                            <w:r w:rsidRPr="00AB76DB">
                              <w:rPr>
                                <w:sz w:val="14"/>
                                <w:szCs w:val="14"/>
                                <w:lang w:val="en-CA"/>
                              </w:rPr>
                              <w:t>62/121 (51</w:t>
                            </w:r>
                            <w:r>
                              <w:rPr>
                                <w:sz w:val="14"/>
                                <w:szCs w:val="14"/>
                                <w:lang w:val="bg-BG"/>
                              </w:rPr>
                              <w:t>,</w:t>
                            </w:r>
                            <w:r w:rsidRPr="00AB76DB">
                              <w:rPr>
                                <w:sz w:val="14"/>
                                <w:szCs w:val="14"/>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6925F49" id="Text Box 5980" o:spid="_x0000_s1189" type="#_x0000_t202" style="position:absolute;left:0;text-align:left;margin-left:383.1pt;margin-top:300.4pt;width:62.3pt;height:15.6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a6+w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r3J2UmGLzZF08Dj6jN4F&#10;bTr0vzjryWM1Dz/34CVn+pMlLVflfJ5MmQ/zxTVRZ/4ysr2MgBUEVfPI2bi9i9nII+lb0rxVWY/X&#10;Tk5Nk3eyTCefJ3NenvNfr69x8xsAAP//AwBQSwMEFAAGAAgAAAAhAKCPEw3eAAAACwEAAA8AAABk&#10;cnMvZG93bnJldi54bWxMj09PwzAMxe9IfIfISNyYQ4GylaYTAnEFMf5I3LLGaysap2qytXx7vBPc&#10;bL+n598r17Pv1YHG2AU2cLnQoIjr4DpuDLy/PV0sQcVk2dk+MBn4oQjr6vSktIULE7/SYZMaJSEc&#10;C2ugTWkoEGPdkrdxEQZi0XZh9DbJOjboRjtJuO8x0zpHbzuWD60d6KGl+nuz9wY+nndfn9f6pXn0&#10;N8MUZo3sV2jM+dl8fwcq0Zz+zHDEF3SohGkb9uyi6g3c5nkmVgO51tJBHMvVcdjK5SrTgFWJ/ztU&#10;vwAAAP//AwBQSwECLQAUAAYACAAAACEAtoM4kv4AAADhAQAAEwAAAAAAAAAAAAAAAAAAAAAAW0Nv&#10;bnRlbnRfVHlwZXNdLnhtbFBLAQItABQABgAIAAAAIQA4/SH/1gAAAJQBAAALAAAAAAAAAAAAAAAA&#10;AC8BAABfcmVscy8ucmVsc1BLAQItABQABgAIAAAAIQDcI6a6+wEAANUDAAAOAAAAAAAAAAAAAAAA&#10;AC4CAABkcnMvZTJvRG9jLnhtbFBLAQItABQABgAIAAAAIQCgjxMN3gAAAAsBAAAPAAAAAAAAAAAA&#10;AAAAAFUEAABkcnMvZG93bnJldi54bWxQSwUGAAAAAAQABADzAAAAYAUAAAAA&#10;" filled="f" stroked="f">
                <v:textbox>
                  <w:txbxContent>
                    <w:p w14:paraId="5719D3F5" w14:textId="77777777" w:rsidR="00A930A7" w:rsidRPr="00E8639D" w:rsidRDefault="00A930A7" w:rsidP="00F844EE">
                      <w:pPr>
                        <w:spacing w:line="240" w:lineRule="auto"/>
                        <w:jc w:val="right"/>
                        <w:rPr>
                          <w:sz w:val="14"/>
                          <w:szCs w:val="14"/>
                        </w:rPr>
                      </w:pPr>
                      <w:r w:rsidRPr="00AB76DB">
                        <w:rPr>
                          <w:sz w:val="14"/>
                          <w:szCs w:val="14"/>
                          <w:lang w:val="en-CA"/>
                        </w:rPr>
                        <w:t>62/121 (51</w:t>
                      </w:r>
                      <w:r>
                        <w:rPr>
                          <w:sz w:val="14"/>
                          <w:szCs w:val="14"/>
                          <w:lang w:val="bg-BG"/>
                        </w:rPr>
                        <w:t>,</w:t>
                      </w:r>
                      <w:r w:rsidRPr="00AB76DB">
                        <w:rPr>
                          <w:sz w:val="14"/>
                          <w:szCs w:val="14"/>
                          <w:lang w:val="en-CA"/>
                        </w:rPr>
                        <w:t>2)</w:t>
                      </w:r>
                    </w:p>
                  </w:txbxContent>
                </v:textbox>
              </v:shape>
            </w:pict>
          </mc:Fallback>
        </mc:AlternateContent>
      </w:r>
      <w:r>
        <w:rPr>
          <w:noProof/>
          <w:lang w:val="bg-BG" w:eastAsia="bg-BG"/>
        </w:rPr>
        <mc:AlternateContent>
          <mc:Choice Requires="wps">
            <w:drawing>
              <wp:anchor distT="0" distB="0" distL="114300" distR="114300" simplePos="0" relativeHeight="251658394" behindDoc="0" locked="0" layoutInCell="1" allowOverlap="1" wp14:anchorId="285E5228" wp14:editId="531509CF">
                <wp:simplePos x="0" y="0"/>
                <wp:positionH relativeFrom="column">
                  <wp:posOffset>4865370</wp:posOffset>
                </wp:positionH>
                <wp:positionV relativeFrom="paragraph">
                  <wp:posOffset>4027170</wp:posOffset>
                </wp:positionV>
                <wp:extent cx="791210" cy="198120"/>
                <wp:effectExtent l="0" t="0" r="0" b="0"/>
                <wp:wrapNone/>
                <wp:docPr id="5981" name="Text Box 5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D08B830" w14:textId="77777777" w:rsidR="00A930A7" w:rsidRPr="00E8639D" w:rsidRDefault="00A930A7" w:rsidP="00F844EE">
                            <w:pPr>
                              <w:spacing w:line="240" w:lineRule="auto"/>
                              <w:jc w:val="right"/>
                              <w:rPr>
                                <w:sz w:val="14"/>
                                <w:szCs w:val="14"/>
                              </w:rPr>
                            </w:pPr>
                            <w:r w:rsidRPr="00AB76DB">
                              <w:rPr>
                                <w:sz w:val="14"/>
                                <w:szCs w:val="14"/>
                                <w:lang w:val="en-CA"/>
                              </w:rPr>
                              <w:t>166/275 (60</w:t>
                            </w:r>
                            <w:r>
                              <w:rPr>
                                <w:sz w:val="14"/>
                                <w:szCs w:val="14"/>
                                <w:lang w:val="bg-BG"/>
                              </w:rPr>
                              <w:t>,</w:t>
                            </w:r>
                            <w:r w:rsidRPr="00AB76DB">
                              <w:rPr>
                                <w:sz w:val="14"/>
                                <w:szCs w:val="14"/>
                                <w:lang w:val="en-C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85E5228" id="Text Box 5981" o:spid="_x0000_s1190" type="#_x0000_t202" style="position:absolute;left:0;text-align:left;margin-left:383.1pt;margin-top:317.1pt;width:62.3pt;height:15.6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hM/AEAANUDAAAOAAAAZHJzL2Uyb0RvYy54bWysU1Fv0zAQfkfiP1h+p2mqdmujptPYGEIa&#10;A2nwA66O01jYPmO7Tcqv5+x0XQVviDxYZ1/83X3ffV7fDEazg/RBoa15OZlyJq3ARtldzb9/e3i3&#10;5CxEsA1otLLmRxn4zebtm3XvKjnDDnUjPSMQG6re1byL0VVFEUQnDYQJOmkp2aI3EGnrd0XjoSd0&#10;o4vZdHpV9Ogb51HIEOj0fkzyTcZvWynil7YNMjJdc+ot5tXndZvWYrOGaufBdUqc2oB/6MKAslT0&#10;DHUPEdjeq7+gjBIeA7ZxItAU2LZKyMyB2JTTP9g8d+Bk5kLiBHeWKfw/WPF0eHZfPYvDexxogJlE&#10;cI8ofgRm8a4Du5O33mPfSWiocJkkK3oXqtPVJHWoQgLZ9p+xoSHDPmIGGlpvkirEkxE6DeB4Fl0O&#10;kQk6vF6Vs5IyglLlalnO8lAKqF4uOx/iR4mGpaDmnmaaweHwGGJqBqqXX1Itiw9K6zxXbVlf89Vi&#10;tsgXLjJGRbKdVqbmy2n6RiMkjh9sky9HUHqMqYC2J9KJ58g4DtuBqYaavsqaJBW22BxJB4+jz+hd&#10;UNCh/8VZTx6refi5By85058sabkq5/NkyryZL66JOvOXme1lBqwgqJpHzsbwLmYjj6RvSfNWZT1e&#10;Ozk1Td7JMp18nsx5uc9/vb7GzW8AAAD//wMAUEsDBBQABgAIAAAAIQBFxwAG3wAAAAsBAAAPAAAA&#10;ZHJzL2Rvd25yZXYueG1sTI9BT8MwDIXvSPyHyEjcWMLowlaaTgjEFbTBJnHLGq+taJyqydby7zEn&#10;uNl+T8/fK9aT78QZh9gGMnA7UyCQquBaqg18vL/cLEHEZMnZLhAa+MYI6/LyorC5CyNt8LxNteAQ&#10;irk10KTU51LGqkFv4yz0SKwdw+Bt4nWopRvsyOG+k3OltPS2Jf7Q2B6fGqy+tidvYPd6/Nxn6q1+&#10;9ot+DJOS5FfSmOur6fEBRMIp/ZnhF5/RoWSmQziRi6IzcK/1nK0G9F3GAzuWK8VlDnzRiwxkWcj/&#10;HcofAAAA//8DAFBLAQItABQABgAIAAAAIQC2gziS/gAAAOEBAAATAAAAAAAAAAAAAAAAAAAAAABb&#10;Q29udGVudF9UeXBlc10ueG1sUEsBAi0AFAAGAAgAAAAhADj9If/WAAAAlAEAAAsAAAAAAAAAAAAA&#10;AAAALwEAAF9yZWxzLy5yZWxzUEsBAi0AFAAGAAgAAAAhAA6UyEz8AQAA1QMAAA4AAAAAAAAAAAAA&#10;AAAALgIAAGRycy9lMm9Eb2MueG1sUEsBAi0AFAAGAAgAAAAhAEXHAAbfAAAACwEAAA8AAAAAAAAA&#10;AAAAAAAAVgQAAGRycy9kb3ducmV2LnhtbFBLBQYAAAAABAAEAPMAAABiBQAAAAA=&#10;" filled="f" stroked="f">
                <v:textbox>
                  <w:txbxContent>
                    <w:p w14:paraId="3D08B830" w14:textId="77777777" w:rsidR="00A930A7" w:rsidRPr="00E8639D" w:rsidRDefault="00A930A7" w:rsidP="00F844EE">
                      <w:pPr>
                        <w:spacing w:line="240" w:lineRule="auto"/>
                        <w:jc w:val="right"/>
                        <w:rPr>
                          <w:sz w:val="14"/>
                          <w:szCs w:val="14"/>
                        </w:rPr>
                      </w:pPr>
                      <w:r w:rsidRPr="00AB76DB">
                        <w:rPr>
                          <w:sz w:val="14"/>
                          <w:szCs w:val="14"/>
                          <w:lang w:val="en-CA"/>
                        </w:rPr>
                        <w:t>166/275 (60</w:t>
                      </w:r>
                      <w:r>
                        <w:rPr>
                          <w:sz w:val="14"/>
                          <w:szCs w:val="14"/>
                          <w:lang w:val="bg-BG"/>
                        </w:rPr>
                        <w:t>,</w:t>
                      </w:r>
                      <w:r w:rsidRPr="00AB76DB">
                        <w:rPr>
                          <w:sz w:val="14"/>
                          <w:szCs w:val="14"/>
                          <w:lang w:val="en-CA"/>
                        </w:rPr>
                        <w:t>4)</w:t>
                      </w:r>
                    </w:p>
                  </w:txbxContent>
                </v:textbox>
              </v:shape>
            </w:pict>
          </mc:Fallback>
        </mc:AlternateContent>
      </w:r>
      <w:r>
        <w:rPr>
          <w:noProof/>
          <w:lang w:val="bg-BG" w:eastAsia="bg-BG"/>
        </w:rPr>
        <mc:AlternateContent>
          <mc:Choice Requires="wps">
            <w:drawing>
              <wp:anchor distT="0" distB="0" distL="114300" distR="114300" simplePos="0" relativeHeight="251658395" behindDoc="0" locked="0" layoutInCell="1" allowOverlap="1" wp14:anchorId="45828BD1" wp14:editId="1F691FB1">
                <wp:simplePos x="0" y="0"/>
                <wp:positionH relativeFrom="column">
                  <wp:posOffset>4865370</wp:posOffset>
                </wp:positionH>
                <wp:positionV relativeFrom="paragraph">
                  <wp:posOffset>4238625</wp:posOffset>
                </wp:positionV>
                <wp:extent cx="791210" cy="198120"/>
                <wp:effectExtent l="0" t="0" r="0" b="0"/>
                <wp:wrapNone/>
                <wp:docPr id="5982" name="Text Box 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CC382B6" w14:textId="77777777" w:rsidR="00A930A7" w:rsidRPr="00E8639D" w:rsidRDefault="00A930A7" w:rsidP="00F844EE">
                            <w:pPr>
                              <w:spacing w:line="240" w:lineRule="auto"/>
                              <w:jc w:val="right"/>
                              <w:rPr>
                                <w:sz w:val="14"/>
                                <w:szCs w:val="14"/>
                              </w:rPr>
                            </w:pPr>
                            <w:r w:rsidRPr="00AB76DB">
                              <w:rPr>
                                <w:sz w:val="14"/>
                                <w:szCs w:val="14"/>
                                <w:lang w:val="en-CA"/>
                              </w:rPr>
                              <w:t>5/11 (45</w:t>
                            </w:r>
                            <w:r>
                              <w:rPr>
                                <w:sz w:val="14"/>
                                <w:szCs w:val="14"/>
                                <w:lang w:val="bg-BG"/>
                              </w:rPr>
                              <w:t>,</w:t>
                            </w:r>
                            <w:r w:rsidRPr="00AB76DB">
                              <w:rPr>
                                <w:sz w:val="14"/>
                                <w:szCs w:val="14"/>
                                <w:lang w:val="en-C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5828BD1" id="Text Box 5982" o:spid="_x0000_s1191" type="#_x0000_t202" style="position:absolute;left:0;text-align:left;margin-left:383.1pt;margin-top:333.75pt;width:62.3pt;height:15.6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qN/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9eboiwwwjFUbNZFmYaSseol2TofPgrQJG5q6nCmCZwdH32IzbDq5ZdYy8CDVCrNVRky1HSz&#10;Klcp4SKiZUDbKalrus7jNxkhcvxg2pQcmFTTHgsoM5OOPCfGYWxGIlts+qqM2VGFBtoT6uBg8hm+&#10;C9z04H5RMqDHaup/HpgTlKhPBrXcFMtlNGU6LFfXSJ24y0hzGWGGI1RNAyXT9i4kI0+kb1HzTiY9&#10;XjuZm0bvJJlmn0dzXp7TX6+vcfcbAAD//wMAUEsDBBQABgAIAAAAIQCbghSJ3gAAAAsBAAAPAAAA&#10;ZHJzL2Rvd25yZXYueG1sTI/LTsMwEEX3SPyDNUjsqE1FnQdxKgRiC6I8JHZuPE0i4nEUu034e4YV&#10;LGfm6M651XbxgzjhFPtABq5XCgRSE1xPrYG318erHERMlpwdAqGBb4ywrc/PKlu6MNMLnnapFRxC&#10;sbQGupTGUsrYdOhtXIURiW+HMHmbeJxa6SY7c7gf5FopLb3tiT90dsT7Dpuv3dEbeH86fH7cqOf2&#10;wW/GOSxKki+kMZcXy90tiIRL+oPhV5/VoWanfTiSi2IwkGm9ZtSA1tkGBBN5objMnjdFnoGsK/m/&#10;Q/0DAAD//wMAUEsBAi0AFAAGAAgAAAAhALaDOJL+AAAA4QEAABMAAAAAAAAAAAAAAAAAAAAAAFtD&#10;b250ZW50X1R5cGVzXS54bWxQSwECLQAUAAYACAAAACEAOP0h/9YAAACUAQAACwAAAAAAAAAAAAAA&#10;AAAvAQAAX3JlbHMvLnJlbHNQSwECLQAUAAYACAAAACEAOUoKjfwBAADVAwAADgAAAAAAAAAAAAAA&#10;AAAuAgAAZHJzL2Uyb0RvYy54bWxQSwECLQAUAAYACAAAACEAm4IUid4AAAALAQAADwAAAAAAAAAA&#10;AAAAAABWBAAAZHJzL2Rvd25yZXYueG1sUEsFBgAAAAAEAAQA8wAAAGEFAAAAAA==&#10;" filled="f" stroked="f">
                <v:textbox>
                  <w:txbxContent>
                    <w:p w14:paraId="0CC382B6" w14:textId="77777777" w:rsidR="00A930A7" w:rsidRPr="00E8639D" w:rsidRDefault="00A930A7" w:rsidP="00F844EE">
                      <w:pPr>
                        <w:spacing w:line="240" w:lineRule="auto"/>
                        <w:jc w:val="right"/>
                        <w:rPr>
                          <w:sz w:val="14"/>
                          <w:szCs w:val="14"/>
                        </w:rPr>
                      </w:pPr>
                      <w:r w:rsidRPr="00AB76DB">
                        <w:rPr>
                          <w:sz w:val="14"/>
                          <w:szCs w:val="14"/>
                          <w:lang w:val="en-CA"/>
                        </w:rPr>
                        <w:t>5/11 (45</w:t>
                      </w:r>
                      <w:r>
                        <w:rPr>
                          <w:sz w:val="14"/>
                          <w:szCs w:val="14"/>
                          <w:lang w:val="bg-BG"/>
                        </w:rPr>
                        <w:t>,</w:t>
                      </w:r>
                      <w:r w:rsidRPr="00AB76DB">
                        <w:rPr>
                          <w:sz w:val="14"/>
                          <w:szCs w:val="14"/>
                          <w:lang w:val="en-CA"/>
                        </w:rPr>
                        <w:t>5)</w:t>
                      </w:r>
                    </w:p>
                  </w:txbxContent>
                </v:textbox>
              </v:shape>
            </w:pict>
          </mc:Fallback>
        </mc:AlternateContent>
      </w:r>
      <w:r>
        <w:rPr>
          <w:noProof/>
          <w:lang w:val="bg-BG" w:eastAsia="bg-BG"/>
        </w:rPr>
        <mc:AlternateContent>
          <mc:Choice Requires="wps">
            <w:drawing>
              <wp:anchor distT="0" distB="0" distL="114300" distR="114300" simplePos="0" relativeHeight="251658396" behindDoc="0" locked="0" layoutInCell="1" allowOverlap="1" wp14:anchorId="3C3AAF1C" wp14:editId="74CA377F">
                <wp:simplePos x="0" y="0"/>
                <wp:positionH relativeFrom="column">
                  <wp:posOffset>4865370</wp:posOffset>
                </wp:positionH>
                <wp:positionV relativeFrom="paragraph">
                  <wp:posOffset>4450080</wp:posOffset>
                </wp:positionV>
                <wp:extent cx="791210" cy="198120"/>
                <wp:effectExtent l="0" t="0" r="0" b="0"/>
                <wp:wrapNone/>
                <wp:docPr id="5983" name="Text Box 5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4C6411C" w14:textId="77777777" w:rsidR="00A930A7" w:rsidRPr="00E8639D" w:rsidRDefault="00A930A7" w:rsidP="00F844EE">
                            <w:pPr>
                              <w:spacing w:line="240" w:lineRule="auto"/>
                              <w:jc w:val="right"/>
                              <w:rPr>
                                <w:sz w:val="14"/>
                                <w:szCs w:val="14"/>
                              </w:rPr>
                            </w:pPr>
                            <w:r w:rsidRPr="00AB76DB">
                              <w:rPr>
                                <w:sz w:val="14"/>
                                <w:szCs w:val="14"/>
                                <w:lang w:val="en-CA"/>
                              </w:rPr>
                              <w:t>35/72 (48</w:t>
                            </w:r>
                            <w:r>
                              <w:rPr>
                                <w:sz w:val="14"/>
                                <w:szCs w:val="14"/>
                                <w:lang w:val="bg-BG"/>
                              </w:rPr>
                              <w:t>,</w:t>
                            </w:r>
                            <w:r w:rsidRPr="00AB76DB">
                              <w:rPr>
                                <w:sz w:val="14"/>
                                <w:szCs w:val="14"/>
                                <w:lang w:val="en-C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C3AAF1C" id="Text Box 5983" o:spid="_x0000_s1192" type="#_x0000_t202" style="position:absolute;left:0;text-align:left;margin-left:383.1pt;margin-top:350.4pt;width:62.3pt;height:15.6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7/QEAANU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fWqnJUUkRQqV8tylodSiOo52WOIHxRYljY1R5ppBheHxxBTM6J6/iXVcvCgjclzNY71NV8t&#10;ZouccBGxOpLtjLY1X07TNxohcXzvmpwchTbjngoYdyKdeI6M47AdmG6o6au3KTupsIXmSDogjD6j&#10;d0GbDvAXZz15rObh516g4sx8dKTlqpzPkynzYb64JuoMLyPby4hwkqBqHjkbt3cxG3kkfUuatzrr&#10;8dLJqWnyTpbp5PNkzstz/uvlNW5+AwAA//8DAFBLAwQUAAYACAAAACEAJ3l/td0AAAALAQAADwAA&#10;AGRycy9kb3ducmV2LnhtbEyPT0/DMAzF70h8h8hI3JhDgbKVphMCcQUx/kjcssZrKxqnarK1fHu8&#10;E9ye7afn3yvXs+/VgcbYBTZwudCgiOvgOm4MvL89XSxBxWTZ2T4wGfihCOvq9KS0hQsTv9Jhkxol&#10;IRwLa6BNaSgQY92St3ERBmK57cLobZJxbNCNdpJw32OmdY7ediwfWjvQQ0v192bvDXw8774+r/VL&#10;8+hvhinMGtmv0Jjzs/n+DlSiOf2Z4Ygv6FAJ0zbs2UXVG7jN80ysIrSWDuJYro5iK5urTANWJf7v&#10;UP0CAAD//wMAUEsBAi0AFAAGAAgAAAAhALaDOJL+AAAA4QEAABMAAAAAAAAAAAAAAAAAAAAAAFtD&#10;b250ZW50X1R5cGVzXS54bWxQSwECLQAUAAYACAAAACEAOP0h/9YAAACUAQAACwAAAAAAAAAAAAAA&#10;AAAvAQAAX3JlbHMvLnJlbHNQSwECLQAUAAYACAAAACEA6/1ke/0BAADVAwAADgAAAAAAAAAAAAAA&#10;AAAuAgAAZHJzL2Uyb0RvYy54bWxQSwECLQAUAAYACAAAACEAJ3l/td0AAAALAQAADwAAAAAAAAAA&#10;AAAAAABXBAAAZHJzL2Rvd25yZXYueG1sUEsFBgAAAAAEAAQA8wAAAGEFAAAAAA==&#10;" filled="f" stroked="f">
                <v:textbox>
                  <w:txbxContent>
                    <w:p w14:paraId="44C6411C" w14:textId="77777777" w:rsidR="00A930A7" w:rsidRPr="00E8639D" w:rsidRDefault="00A930A7" w:rsidP="00F844EE">
                      <w:pPr>
                        <w:spacing w:line="240" w:lineRule="auto"/>
                        <w:jc w:val="right"/>
                        <w:rPr>
                          <w:sz w:val="14"/>
                          <w:szCs w:val="14"/>
                        </w:rPr>
                      </w:pPr>
                      <w:r w:rsidRPr="00AB76DB">
                        <w:rPr>
                          <w:sz w:val="14"/>
                          <w:szCs w:val="14"/>
                          <w:lang w:val="en-CA"/>
                        </w:rPr>
                        <w:t>35/72 (48</w:t>
                      </w:r>
                      <w:r>
                        <w:rPr>
                          <w:sz w:val="14"/>
                          <w:szCs w:val="14"/>
                          <w:lang w:val="bg-BG"/>
                        </w:rPr>
                        <w:t>,</w:t>
                      </w:r>
                      <w:r w:rsidRPr="00AB76DB">
                        <w:rPr>
                          <w:sz w:val="14"/>
                          <w:szCs w:val="14"/>
                          <w:lang w:val="en-CA"/>
                        </w:rPr>
                        <w:t>6)</w:t>
                      </w:r>
                    </w:p>
                  </w:txbxContent>
                </v:textbox>
              </v:shape>
            </w:pict>
          </mc:Fallback>
        </mc:AlternateContent>
      </w:r>
      <w:r>
        <w:rPr>
          <w:noProof/>
          <w:lang w:val="bg-BG" w:eastAsia="bg-BG"/>
        </w:rPr>
        <mc:AlternateContent>
          <mc:Choice Requires="wps">
            <w:drawing>
              <wp:anchor distT="0" distB="0" distL="114300" distR="114300" simplePos="0" relativeHeight="251658377" behindDoc="0" locked="0" layoutInCell="1" allowOverlap="1" wp14:anchorId="325CAB60" wp14:editId="6B7280DE">
                <wp:simplePos x="0" y="0"/>
                <wp:positionH relativeFrom="column">
                  <wp:posOffset>4858385</wp:posOffset>
                </wp:positionH>
                <wp:positionV relativeFrom="paragraph">
                  <wp:posOffset>417195</wp:posOffset>
                </wp:positionV>
                <wp:extent cx="791210" cy="198120"/>
                <wp:effectExtent l="0" t="0" r="0" b="0"/>
                <wp:wrapNone/>
                <wp:docPr id="5964" name="Text Box 5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7198DD4" w14:textId="77777777" w:rsidR="00A930A7" w:rsidRPr="00922BAB" w:rsidRDefault="00A930A7" w:rsidP="00F844EE">
                            <w:pPr>
                              <w:spacing w:line="240" w:lineRule="auto"/>
                              <w:jc w:val="right"/>
                              <w:rPr>
                                <w:sz w:val="14"/>
                                <w:szCs w:val="14"/>
                                <w:lang w:val="en-CA"/>
                              </w:rPr>
                            </w:pPr>
                            <w:r w:rsidRPr="00B21E7E">
                              <w:rPr>
                                <w:sz w:val="14"/>
                                <w:szCs w:val="14"/>
                                <w:lang w:val="en-CA"/>
                              </w:rPr>
                              <w:t>226/397 (56</w:t>
                            </w:r>
                            <w:r>
                              <w:rPr>
                                <w:sz w:val="14"/>
                                <w:szCs w:val="14"/>
                                <w:lang w:val="bg-BG"/>
                              </w:rPr>
                              <w:t>,</w:t>
                            </w:r>
                            <w:r w:rsidRPr="00B21E7E">
                              <w:rPr>
                                <w:sz w:val="14"/>
                                <w:szCs w:val="14"/>
                                <w:lang w:val="en-C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25CAB60" id="Text Box 5964" o:spid="_x0000_s1193" type="#_x0000_t202" style="position:absolute;left:0;text-align:left;margin-left:382.55pt;margin-top:32.85pt;width:62.3pt;height:15.6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7V/A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r+YpO6mwxeZIOngcfUbv&#10;gjYd+l+c9eSxmoefe/CSM/3Jkparcj5PpsyH+eKaqDN/GdleRsAKgqp55Gzc3sVs5JH0LWneqqzH&#10;ayenpsk7WaaTz5M5L8/5r9fXuPkNAAD//wMAUEsDBBQABgAIAAAAIQDigPA93gAAAAkBAAAPAAAA&#10;ZHJzL2Rvd25yZXYueG1sTI9NT8MwDIbvSPyHyEjcWDJEu7bUnRCIK4jxIXHLWq+taJyqydby7zEn&#10;uNnyo9fPW24XN6gTTaH3jLBeGVDEtW96bhHeXh+vMlAhWm7s4JkQvinAtjo/K23R+Jlf6LSLrZIQ&#10;DoVF6GIcC61D3ZGzYeVHYrkd/ORslHVqdTPZWcLdoK+NSbWzPcuHzo5031H9tTs6hPenw+fHjXlu&#10;H1wyzn4xml2uES8vlrtbUJGW+AfDr76oQyVOe3/kJqgBYZMma0ER0mQDSoAsy2XYI+RpDroq9f8G&#10;1Q8AAAD//wMAUEsBAi0AFAAGAAgAAAAhALaDOJL+AAAA4QEAABMAAAAAAAAAAAAAAAAAAAAAAFtD&#10;b250ZW50X1R5cGVzXS54bWxQSwECLQAUAAYACAAAACEAOP0h/9YAAACUAQAACwAAAAAAAAAAAAAA&#10;AAAvAQAAX3JlbHMvLnJlbHNQSwECLQAUAAYACAAAACEAFvD+1fwBAADVAwAADgAAAAAAAAAAAAAA&#10;AAAuAgAAZHJzL2Uyb0RvYy54bWxQSwECLQAUAAYACAAAACEA4oDwPd4AAAAJAQAADwAAAAAAAAAA&#10;AAAAAABWBAAAZHJzL2Rvd25yZXYueG1sUEsFBgAAAAAEAAQA8wAAAGEFAAAAAA==&#10;" filled="f" stroked="f">
                <v:textbox>
                  <w:txbxContent>
                    <w:p w14:paraId="57198DD4" w14:textId="77777777" w:rsidR="00A930A7" w:rsidRPr="00922BAB" w:rsidRDefault="00A930A7" w:rsidP="00F844EE">
                      <w:pPr>
                        <w:spacing w:line="240" w:lineRule="auto"/>
                        <w:jc w:val="right"/>
                        <w:rPr>
                          <w:sz w:val="14"/>
                          <w:szCs w:val="14"/>
                          <w:lang w:val="en-CA"/>
                        </w:rPr>
                      </w:pPr>
                      <w:r w:rsidRPr="00B21E7E">
                        <w:rPr>
                          <w:sz w:val="14"/>
                          <w:szCs w:val="14"/>
                          <w:lang w:val="en-CA"/>
                        </w:rPr>
                        <w:t>226/397 (56</w:t>
                      </w:r>
                      <w:r>
                        <w:rPr>
                          <w:sz w:val="14"/>
                          <w:szCs w:val="14"/>
                          <w:lang w:val="bg-BG"/>
                        </w:rPr>
                        <w:t>,</w:t>
                      </w:r>
                      <w:r w:rsidRPr="00B21E7E">
                        <w:rPr>
                          <w:sz w:val="14"/>
                          <w:szCs w:val="14"/>
                          <w:lang w:val="en-CA"/>
                        </w:rPr>
                        <w:t>9)</w:t>
                      </w:r>
                    </w:p>
                  </w:txbxContent>
                </v:textbox>
              </v:shape>
            </w:pict>
          </mc:Fallback>
        </mc:AlternateContent>
      </w:r>
      <w:r>
        <w:rPr>
          <w:noProof/>
          <w:lang w:val="bg-BG" w:eastAsia="bg-BG"/>
        </w:rPr>
        <mc:AlternateContent>
          <mc:Choice Requires="wps">
            <w:drawing>
              <wp:anchor distT="0" distB="0" distL="114300" distR="114300" simplePos="0" relativeHeight="251658397" behindDoc="0" locked="0" layoutInCell="1" allowOverlap="1" wp14:anchorId="2827526D" wp14:editId="3E24AC9F">
                <wp:simplePos x="0" y="0"/>
                <wp:positionH relativeFrom="column">
                  <wp:posOffset>4865370</wp:posOffset>
                </wp:positionH>
                <wp:positionV relativeFrom="paragraph">
                  <wp:posOffset>4662170</wp:posOffset>
                </wp:positionV>
                <wp:extent cx="791845" cy="198120"/>
                <wp:effectExtent l="0" t="0" r="0" b="0"/>
                <wp:wrapNone/>
                <wp:docPr id="5984" name="Text Box 5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8120"/>
                        </a:xfrm>
                        <a:prstGeom prst="rect">
                          <a:avLst/>
                        </a:prstGeom>
                        <a:noFill/>
                        <a:ln w="9525">
                          <a:noFill/>
                          <a:miter lim="800000"/>
                          <a:headEnd/>
                          <a:tailEnd/>
                        </a:ln>
                      </wps:spPr>
                      <wps:txbx>
                        <w:txbxContent>
                          <w:p w14:paraId="0BC38C76" w14:textId="77777777" w:rsidR="00A930A7" w:rsidRPr="00E8639D" w:rsidRDefault="00A930A7" w:rsidP="00F844EE">
                            <w:pPr>
                              <w:spacing w:line="240" w:lineRule="auto"/>
                              <w:jc w:val="right"/>
                              <w:rPr>
                                <w:sz w:val="14"/>
                                <w:szCs w:val="14"/>
                              </w:rPr>
                            </w:pPr>
                            <w:r w:rsidRPr="00EA5834">
                              <w:rPr>
                                <w:sz w:val="14"/>
                                <w:szCs w:val="14"/>
                                <w:lang w:val="en-CA"/>
                              </w:rPr>
                              <w:t>2/9 (22</w:t>
                            </w:r>
                            <w:r>
                              <w:rPr>
                                <w:sz w:val="14"/>
                                <w:szCs w:val="14"/>
                                <w:lang w:val="bg-BG"/>
                              </w:rPr>
                              <w:t>,</w:t>
                            </w:r>
                            <w:r w:rsidRPr="00EA5834">
                              <w:rPr>
                                <w:sz w:val="14"/>
                                <w:szCs w:val="14"/>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827526D" id="Text Box 5984" o:spid="_x0000_s1194" type="#_x0000_t202" style="position:absolute;left:0;text-align:left;margin-left:383.1pt;margin-top:367.1pt;width:62.35pt;height:15.6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DV/QEAANUDAAAOAAAAZHJzL2Uyb0RvYy54bWysU1Fv0zAQfkfiP1h+p2mqdmujptPYGEIa&#10;A2nwA1zHaSxsnzm7Tcqv5+x0XQVviDxYti/33X3ffV7fDNawg8KgwdW8nEw5U05Co92u5t+/Pbxb&#10;chaicI0w4FTNjyrwm83bN+veV2oGHZhGISMQF6re17yL0VdFEWSnrAgT8MpRsAW0ItIRd0WDoid0&#10;a4rZdHpV9ICNR5AqBLq9H4N8k/HbVsn4pW2DiszUnHqLecW8btNabNai2qHwnZanNsQ/dGGFdlT0&#10;DHUvomB71H9BWS0RArRxIsEW0LZaqsyB2JTTP9g8d8KrzIXECf4sU/h/sPLp8Oy/IovDexhogJlE&#10;8I8gfwTm4K4TbqduEaHvlGiocJkkK3ofqlNqkjpUIYFs+8/Q0JDFPkIGGlq0SRXiyQidBnA8i66G&#10;yCRdXq/K5XzBmaRQuVqWszyUQlQvyR5D/KjAsrSpOdJMM7g4PIaYmhHVyy+ploMHbUyeq3Gsr/lq&#10;MVvkhIuI1ZFsZ7St+XKavtEIieMH1+TkKLQZ91TAuBPpxHNkHIftwHRDTV8tUnZSYQvNkXRAGH1G&#10;74I2HeAvznryWM3Dz71AxZn55EjLVTmfJ1Pmw3xxTdQZXka2lxHhJEHVPHI2bu9iNvJI+pY0b3XW&#10;47WTU9PknSzTyefJnJfn/Nfra9z8BgAA//8DAFBLAwQUAAYACAAAACEA38zZv94AAAALAQAADwAA&#10;AGRycy9kb3ducmV2LnhtbEyPzU7DMBCE70h9B2srcaM2JQ1NiFNVIK4gyo/EzY23SdR4HcVuE96e&#10;7Qlus5pPszPFZnKdOOMQWk8abhcKBFLlbUu1ho/355s1iBANWdN5Qg0/GGBTzq4Kk1s/0hued7EW&#10;HEIhNxqaGPtcylA16ExY+B6JvYMfnIl8DrW0gxk53HVyqVQqnWmJPzSmx8cGq+Pu5DR8vhy+vxL1&#10;Wj+5VT/6SUlymdT6ej5tH0BEnOIfDJf6XB1K7rT3J7JBdBru03TJKIu7hAUT60xlIPYXa5WALAv5&#10;f0P5CwAA//8DAFBLAQItABQABgAIAAAAIQC2gziS/gAAAOEBAAATAAAAAAAAAAAAAAAAAAAAAABb&#10;Q29udGVudF9UeXBlc10ueG1sUEsBAi0AFAAGAAgAAAAhADj9If/WAAAAlAEAAAsAAAAAAAAAAAAA&#10;AAAALwEAAF9yZWxzLy5yZWxzUEsBAi0AFAAGAAgAAAAhAIhy4NX9AQAA1QMAAA4AAAAAAAAAAAAA&#10;AAAALgIAAGRycy9lMm9Eb2MueG1sUEsBAi0AFAAGAAgAAAAhAN/M2b/eAAAACwEAAA8AAAAAAAAA&#10;AAAAAAAAVwQAAGRycy9kb3ducmV2LnhtbFBLBQYAAAAABAAEAPMAAABiBQAAAAA=&#10;" filled="f" stroked="f">
                <v:textbox>
                  <w:txbxContent>
                    <w:p w14:paraId="0BC38C76" w14:textId="77777777" w:rsidR="00A930A7" w:rsidRPr="00E8639D" w:rsidRDefault="00A930A7" w:rsidP="00F844EE">
                      <w:pPr>
                        <w:spacing w:line="240" w:lineRule="auto"/>
                        <w:jc w:val="right"/>
                        <w:rPr>
                          <w:sz w:val="14"/>
                          <w:szCs w:val="14"/>
                        </w:rPr>
                      </w:pPr>
                      <w:r w:rsidRPr="00EA5834">
                        <w:rPr>
                          <w:sz w:val="14"/>
                          <w:szCs w:val="14"/>
                          <w:lang w:val="en-CA"/>
                        </w:rPr>
                        <w:t>2/9 (22</w:t>
                      </w:r>
                      <w:r>
                        <w:rPr>
                          <w:sz w:val="14"/>
                          <w:szCs w:val="14"/>
                          <w:lang w:val="bg-BG"/>
                        </w:rPr>
                        <w:t>,</w:t>
                      </w:r>
                      <w:r w:rsidRPr="00EA5834">
                        <w:rPr>
                          <w:sz w:val="14"/>
                          <w:szCs w:val="14"/>
                          <w:lang w:val="en-CA"/>
                        </w:rPr>
                        <w:t>2)</w:t>
                      </w:r>
                    </w:p>
                  </w:txbxContent>
                </v:textbox>
              </v:shape>
            </w:pict>
          </mc:Fallback>
        </mc:AlternateContent>
      </w:r>
      <w:r>
        <w:rPr>
          <w:noProof/>
          <w:lang w:val="bg-BG" w:eastAsia="bg-BG"/>
        </w:rPr>
        <mc:AlternateContent>
          <mc:Choice Requires="wps">
            <w:drawing>
              <wp:anchor distT="0" distB="0" distL="114300" distR="114300" simplePos="0" relativeHeight="251658355" behindDoc="0" locked="0" layoutInCell="1" allowOverlap="1" wp14:anchorId="0791DD31" wp14:editId="7FC19471">
                <wp:simplePos x="0" y="0"/>
                <wp:positionH relativeFrom="column">
                  <wp:posOffset>3202305</wp:posOffset>
                </wp:positionH>
                <wp:positionV relativeFrom="paragraph">
                  <wp:posOffset>4662805</wp:posOffset>
                </wp:positionV>
                <wp:extent cx="906145" cy="198120"/>
                <wp:effectExtent l="0" t="0" r="0" b="0"/>
                <wp:wrapNone/>
                <wp:docPr id="5942" name="Text Box 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5751494" w14:textId="77777777" w:rsidR="00A930A7" w:rsidRPr="00E8639D" w:rsidRDefault="00A930A7" w:rsidP="00F844EE">
                            <w:pPr>
                              <w:spacing w:line="240" w:lineRule="auto"/>
                              <w:rPr>
                                <w:sz w:val="14"/>
                                <w:szCs w:val="14"/>
                              </w:rPr>
                            </w:pPr>
                            <w:r w:rsidRPr="00BD3AA7">
                              <w:rPr>
                                <w:sz w:val="14"/>
                                <w:szCs w:val="14"/>
                                <w:lang w:val="en-CA"/>
                              </w:rPr>
                              <w:t>NC</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791DD31" id="Text Box 5942" o:spid="_x0000_s1195" type="#_x0000_t202" style="position:absolute;left:0;text-align:left;margin-left:252.15pt;margin-top:367.15pt;width:71.35pt;height:15.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B/AEAANUDAAAOAAAAZHJzL2Uyb0RvYy54bWysU9uO2yAQfa/Uf0C8N7ajJE2sOKvtbreq&#10;tL1I234AARyjAkOBxE6/vgP2ZqP2raofEDCeM3POHLY3g9HkJH1QYBtazUpKpOUglD009Pu3hzdr&#10;SkJkVjANVjb0LAO92b1+te1dLefQgRbSEwSxoe5dQ7sYXV0UgXfSsDADJy0GW/CGRTz6QyE86xHd&#10;6GJelquiBy+cBy5DwNv7MUh3Gb9tJY9f2jbISHRDsbeYV5/XfVqL3ZbVB89cp/jUBvuHLgxTFote&#10;oO5ZZOTo1V9QRnEPAdo442AKaFvFZeaAbKryDzZPHXMyc0FxgrvIFP4fLP98enJfPYnDOxhwgJlE&#10;cI/AfwRi4a5j9iBvvYe+k0xg4SpJVvQu1FNqkjrUIYHs+08gcMjsGCEDDa03SRXkSRAdB3C+iC6H&#10;SDhebspVtVhSwjFUbdbVPA+lYPVzsvMhfpBgSNo01ONMMzg7PYaYmmH18y+ploUHpXWeq7akxwLL&#10;+TInXEWMimg7rUxD12X6RiMkju+tyMmRKT3usYC2E+nEc2Qch/1AlMCmV6uUnVTYgzijDh5Gn+G7&#10;wE0H/hclPXqsoeHnkXlJif5oUctNtVgkU+bDYvkWqRN/HdlfR5jlCNXQSMm4vYvZyCPpW9S8VVmP&#10;l06mptE7WabJ58mc1+f818tr3P0GAAD//wMAUEsDBBQABgAIAAAAIQBhvRNX3wAAAAsBAAAPAAAA&#10;ZHJzL2Rvd25yZXYueG1sTI9BT8MwDIXvSPyHyEjcWMLWdlCaTgjEFbQNkLhljddWa5yqydby7/FO&#10;7Gb7PT1/r1hNrhMnHELrScP9TIFAqrxtqdbwuX27ewARoiFrOk+o4RcDrMrrq8Lk1o+0xtMm1oJD&#10;KORGQxNjn0sZqgadCTPfI7G294MzkdehlnYwI4e7Ts6VyqQzLfGHxvT40mB12Bydhq/3/c93oj7q&#10;V5f2o5+UJPcotb69mZ6fQESc4r8ZzviMDiUz7fyRbBCdhlQlC7ZqWC7OAzuyZMntdnzJ0hRkWcjL&#10;DuUfAAAA//8DAFBLAQItABQABgAIAAAAIQC2gziS/gAAAOEBAAATAAAAAAAAAAAAAAAAAAAAAABb&#10;Q29udGVudF9UeXBlc10ueG1sUEsBAi0AFAAGAAgAAAAhADj9If/WAAAAlAEAAAsAAAAAAAAAAAAA&#10;AAAALwEAAF9yZWxzLy5yZWxzUEsBAi0AFAAGAAgAAAAhAGjFnEH8AQAA1QMAAA4AAAAAAAAAAAAA&#10;AAAALgIAAGRycy9lMm9Eb2MueG1sUEsBAi0AFAAGAAgAAAAhAGG9E1ffAAAACwEAAA8AAAAAAAAA&#10;AAAAAAAAVgQAAGRycy9kb3ducmV2LnhtbFBLBQYAAAAABAAEAPMAAABiBQAAAAA=&#10;" filled="f" stroked="f">
                <v:textbox>
                  <w:txbxContent>
                    <w:p w14:paraId="05751494" w14:textId="77777777" w:rsidR="00A930A7" w:rsidRPr="00E8639D" w:rsidRDefault="00A930A7" w:rsidP="00F844EE">
                      <w:pPr>
                        <w:spacing w:line="240" w:lineRule="auto"/>
                        <w:rPr>
                          <w:sz w:val="14"/>
                          <w:szCs w:val="14"/>
                        </w:rPr>
                      </w:pPr>
                      <w:r w:rsidRPr="00BD3AA7">
                        <w:rPr>
                          <w:sz w:val="14"/>
                          <w:szCs w:val="14"/>
                          <w:lang w:val="en-CA"/>
                        </w:rPr>
                        <w:t>NC</w:t>
                      </w:r>
                    </w:p>
                  </w:txbxContent>
                </v:textbox>
              </v:shape>
            </w:pict>
          </mc:Fallback>
        </mc:AlternateContent>
      </w:r>
      <w:r>
        <w:rPr>
          <w:noProof/>
          <w:lang w:val="bg-BG" w:eastAsia="bg-BG"/>
        </w:rPr>
        <mc:AlternateContent>
          <mc:Choice Requires="wps">
            <w:drawing>
              <wp:anchor distT="0" distB="0" distL="114300" distR="114300" simplePos="0" relativeHeight="251658354" behindDoc="0" locked="0" layoutInCell="1" allowOverlap="1" wp14:anchorId="01DF601F" wp14:editId="35F0DA36">
                <wp:simplePos x="0" y="0"/>
                <wp:positionH relativeFrom="column">
                  <wp:posOffset>3202305</wp:posOffset>
                </wp:positionH>
                <wp:positionV relativeFrom="paragraph">
                  <wp:posOffset>4448175</wp:posOffset>
                </wp:positionV>
                <wp:extent cx="906145" cy="198120"/>
                <wp:effectExtent l="0" t="0" r="0" b="0"/>
                <wp:wrapNone/>
                <wp:docPr id="5941" name="Text Box 5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474BDF0B" w14:textId="71FB6620" w:rsidR="00A930A7" w:rsidRPr="00E8639D" w:rsidRDefault="00A930A7" w:rsidP="00F844EE">
                            <w:pPr>
                              <w:spacing w:line="240" w:lineRule="auto"/>
                              <w:rPr>
                                <w:sz w:val="14"/>
                                <w:szCs w:val="14"/>
                              </w:rPr>
                            </w:pPr>
                            <w:r w:rsidRPr="00BD3AA7">
                              <w:rPr>
                                <w:sz w:val="14"/>
                                <w:szCs w:val="14"/>
                                <w:lang w:val="en-CA"/>
                              </w:rPr>
                              <w:t>0</w:t>
                            </w:r>
                            <w:r>
                              <w:rPr>
                                <w:sz w:val="14"/>
                                <w:szCs w:val="14"/>
                                <w:lang w:val="bg-BG"/>
                              </w:rPr>
                              <w:t>,</w:t>
                            </w:r>
                            <w:r w:rsidRPr="00BD3AA7">
                              <w:rPr>
                                <w:sz w:val="14"/>
                                <w:szCs w:val="14"/>
                                <w:lang w:val="en-CA"/>
                              </w:rPr>
                              <w:t>62 (0</w:t>
                            </w:r>
                            <w:r>
                              <w:rPr>
                                <w:sz w:val="14"/>
                                <w:szCs w:val="14"/>
                                <w:lang w:val="bg-BG"/>
                              </w:rPr>
                              <w:t>,</w:t>
                            </w:r>
                            <w:r w:rsidRPr="00BD3AA7">
                              <w:rPr>
                                <w:sz w:val="14"/>
                                <w:szCs w:val="14"/>
                                <w:lang w:val="en-CA"/>
                              </w:rPr>
                              <w:t xml:space="preserve">37 </w:t>
                            </w:r>
                            <w:r>
                              <w:rPr>
                                <w:sz w:val="14"/>
                                <w:szCs w:val="14"/>
                                <w:lang w:val="en-US"/>
                              </w:rPr>
                              <w:t>-</w:t>
                            </w:r>
                            <w:r w:rsidRPr="00BD3AA7">
                              <w:rPr>
                                <w:sz w:val="14"/>
                                <w:szCs w:val="14"/>
                                <w:lang w:val="en-CA"/>
                              </w:rPr>
                              <w:t xml:space="preserve"> 1</w:t>
                            </w:r>
                            <w:r>
                              <w:rPr>
                                <w:sz w:val="14"/>
                                <w:szCs w:val="14"/>
                                <w:lang w:val="bg-BG"/>
                              </w:rPr>
                              <w:t>,</w:t>
                            </w:r>
                            <w:r w:rsidRPr="00BD3AA7">
                              <w:rPr>
                                <w:sz w:val="14"/>
                                <w:szCs w:val="14"/>
                                <w:lang w:val="en-CA"/>
                              </w:rPr>
                              <w:t>04)</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1DF601F" id="Text Box 5941" o:spid="_x0000_s1196" type="#_x0000_t202" style="position:absolute;left:0;text-align:left;margin-left:252.15pt;margin-top:350.25pt;width:71.35pt;height:15.6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K3/QEAANUDAAAOAAAAZHJzL2Uyb0RvYy54bWysU9Fu2yAUfZ+0f0C8L7ajJE2sOFXXrtOk&#10;rpvU9QMwxjEacBmQ2NnX74LdNNreqvkBAdf33HvOPWyvB63IUTgvwVS0mOWUCMOhkWZf0ecf9x/W&#10;lPjATMMUGFHRk/D0evf+3ba3pZhDB6oRjiCI8WVvK9qFYMss87wTmvkZWGEw2ILTLODR7bPGsR7R&#10;tcrmeb7KenCNdcCF93h7NwbpLuG3reDhW9t6EYiqKPYW0urSWsc1221ZuXfMdpJPbbA3dKGZNFj0&#10;DHXHAiMHJ/+B0pI78NCGGQedQdtKLhIHZFPkf7F56pgViQuK4+1ZJv//YPnj8cl+dyQMH2HAASYS&#10;3j4A/+mJgduOmb24cQ76TrAGCxdRsqy3vpxSo9S+9BGk7r9Cg0NmhwAJaGidjqogT4LoOIDTWXQx&#10;BMLxcpOvisWSEo6hYrMu5mkoGStfkq3z4bMATeKmog5nmsDZ8cGH2AwrX36JtQzcS6XSXJUhPRZY&#10;zpcp4SKiZUDbKakrus7jNxohcvxkmpQcmFTjHgsoM5GOPEfGYagHIhtsenUVs6MKNTQn1MHB6DN8&#10;F7jpwP2mpEePVdT/OjAnKFFfDGq5KRaLaMp0WCyvkDpxl5H6MsIMR6iKBkrG7W1IRh5J36DmrUx6&#10;vHYyNY3eSTJNPo/mvDynv15f4+4PAAAA//8DAFBLAwQUAAYACAAAACEAnEiA3N8AAAALAQAADwAA&#10;AGRycy9kb3ducmV2LnhtbEyPTU/DMAyG70j7D5GRuLFkrF1ZaTohEFfQxoe0W9Z4bbXGqZpsLf8e&#10;c4Kj7Uevn7fYTK4TFxxC60nDYq5AIFXetlRr+Hh/ub0HEaIhazpPqOEbA2zK2VVhcutH2uJlF2vB&#10;IRRyo6GJsc+lDFWDzoS575H4dvSDM5HHoZZ2MCOHu07eKbWSzrTEHxrT41OD1Wl3dho+X4/7r0S9&#10;1c8u7Uc/KUluLbW+uZ4eH0BEnOIfDL/6rA4lOx38mWwQnYZUJUtGNWRKpSCYWCUZtzvwZrnIQJaF&#10;/N+h/AEAAP//AwBQSwECLQAUAAYACAAAACEAtoM4kv4AAADhAQAAEwAAAAAAAAAAAAAAAAAAAAAA&#10;W0NvbnRlbnRfVHlwZXNdLnhtbFBLAQItABQABgAIAAAAIQA4/SH/1gAAAJQBAAALAAAAAAAAAAAA&#10;AAAAAC8BAABfcmVscy8ucmVsc1BLAQItABQABgAIAAAAIQC6cvK3/QEAANUDAAAOAAAAAAAAAAAA&#10;AAAAAC4CAABkcnMvZTJvRG9jLnhtbFBLAQItABQABgAIAAAAIQCcSIDc3wAAAAsBAAAPAAAAAAAA&#10;AAAAAAAAAFcEAABkcnMvZG93bnJldi54bWxQSwUGAAAAAAQABADzAAAAYwUAAAAA&#10;" filled="f" stroked="f">
                <v:textbox>
                  <w:txbxContent>
                    <w:p w14:paraId="474BDF0B" w14:textId="71FB6620" w:rsidR="00A930A7" w:rsidRPr="00E8639D" w:rsidRDefault="00A930A7" w:rsidP="00F844EE">
                      <w:pPr>
                        <w:spacing w:line="240" w:lineRule="auto"/>
                        <w:rPr>
                          <w:sz w:val="14"/>
                          <w:szCs w:val="14"/>
                        </w:rPr>
                      </w:pPr>
                      <w:r w:rsidRPr="00BD3AA7">
                        <w:rPr>
                          <w:sz w:val="14"/>
                          <w:szCs w:val="14"/>
                          <w:lang w:val="en-CA"/>
                        </w:rPr>
                        <w:t>0</w:t>
                      </w:r>
                      <w:r>
                        <w:rPr>
                          <w:sz w:val="14"/>
                          <w:szCs w:val="14"/>
                          <w:lang w:val="bg-BG"/>
                        </w:rPr>
                        <w:t>,</w:t>
                      </w:r>
                      <w:r w:rsidRPr="00BD3AA7">
                        <w:rPr>
                          <w:sz w:val="14"/>
                          <w:szCs w:val="14"/>
                          <w:lang w:val="en-CA"/>
                        </w:rPr>
                        <w:t>62 (0</w:t>
                      </w:r>
                      <w:r>
                        <w:rPr>
                          <w:sz w:val="14"/>
                          <w:szCs w:val="14"/>
                          <w:lang w:val="bg-BG"/>
                        </w:rPr>
                        <w:t>,</w:t>
                      </w:r>
                      <w:r w:rsidRPr="00BD3AA7">
                        <w:rPr>
                          <w:sz w:val="14"/>
                          <w:szCs w:val="14"/>
                          <w:lang w:val="en-CA"/>
                        </w:rPr>
                        <w:t xml:space="preserve">37 </w:t>
                      </w:r>
                      <w:r>
                        <w:rPr>
                          <w:sz w:val="14"/>
                          <w:szCs w:val="14"/>
                          <w:lang w:val="en-US"/>
                        </w:rPr>
                        <w:t>-</w:t>
                      </w:r>
                      <w:r w:rsidRPr="00BD3AA7">
                        <w:rPr>
                          <w:sz w:val="14"/>
                          <w:szCs w:val="14"/>
                          <w:lang w:val="en-CA"/>
                        </w:rPr>
                        <w:t xml:space="preserve"> 1</w:t>
                      </w:r>
                      <w:r>
                        <w:rPr>
                          <w:sz w:val="14"/>
                          <w:szCs w:val="14"/>
                          <w:lang w:val="bg-BG"/>
                        </w:rPr>
                        <w:t>,</w:t>
                      </w:r>
                      <w:r w:rsidRPr="00BD3AA7">
                        <w:rPr>
                          <w:sz w:val="14"/>
                          <w:szCs w:val="14"/>
                          <w:lang w:val="en-CA"/>
                        </w:rPr>
                        <w:t>04)</w:t>
                      </w:r>
                    </w:p>
                  </w:txbxContent>
                </v:textbox>
              </v:shape>
            </w:pict>
          </mc:Fallback>
        </mc:AlternateContent>
      </w:r>
      <w:r>
        <w:rPr>
          <w:noProof/>
          <w:lang w:val="bg-BG" w:eastAsia="bg-BG"/>
        </w:rPr>
        <mc:AlternateContent>
          <mc:Choice Requires="wps">
            <w:drawing>
              <wp:anchor distT="0" distB="0" distL="114300" distR="114300" simplePos="0" relativeHeight="251658353" behindDoc="0" locked="0" layoutInCell="1" allowOverlap="1" wp14:anchorId="71772507" wp14:editId="6A30A2AD">
                <wp:simplePos x="0" y="0"/>
                <wp:positionH relativeFrom="column">
                  <wp:posOffset>3202305</wp:posOffset>
                </wp:positionH>
                <wp:positionV relativeFrom="paragraph">
                  <wp:posOffset>4241800</wp:posOffset>
                </wp:positionV>
                <wp:extent cx="906145" cy="198120"/>
                <wp:effectExtent l="0" t="0" r="0" b="0"/>
                <wp:wrapNone/>
                <wp:docPr id="5940" name="Text Box 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746C29D4" w14:textId="5489DD4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85 (0</w:t>
                            </w:r>
                            <w:r>
                              <w:rPr>
                                <w:sz w:val="14"/>
                                <w:szCs w:val="14"/>
                                <w:lang w:val="bg-BG"/>
                              </w:rPr>
                              <w:t>,</w:t>
                            </w:r>
                            <w:r w:rsidRPr="0054503E">
                              <w:rPr>
                                <w:sz w:val="14"/>
                                <w:szCs w:val="14"/>
                                <w:lang w:val="en-CA"/>
                              </w:rPr>
                              <w:t xml:space="preserve">24 </w:t>
                            </w:r>
                            <w:r>
                              <w:rPr>
                                <w:sz w:val="14"/>
                                <w:szCs w:val="14"/>
                                <w:lang w:val="en-US"/>
                              </w:rPr>
                              <w:t>-</w:t>
                            </w:r>
                            <w:r w:rsidRPr="0054503E">
                              <w:rPr>
                                <w:sz w:val="14"/>
                                <w:szCs w:val="14"/>
                                <w:lang w:val="en-CA"/>
                              </w:rPr>
                              <w:t xml:space="preserve"> 3</w:t>
                            </w:r>
                            <w:r>
                              <w:rPr>
                                <w:sz w:val="14"/>
                                <w:szCs w:val="14"/>
                                <w:lang w:val="bg-BG"/>
                              </w:rPr>
                              <w:t>,</w:t>
                            </w:r>
                            <w:r w:rsidRPr="0054503E">
                              <w:rPr>
                                <w:sz w:val="14"/>
                                <w:szCs w:val="14"/>
                                <w:lang w:val="en-CA"/>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1772507" id="Text Box 5940" o:spid="_x0000_s1197" type="#_x0000_t202" style="position:absolute;left:0;text-align:left;margin-left:252.15pt;margin-top:334pt;width:71.35pt;height:15.6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nH/AEAANUDAAAOAAAAZHJzL2Uyb0RvYy54bWysU9uO2yAQfa/Uf0C8N7ajJE2sOKvtbreq&#10;tL1I234AARyjAkOBxE6/vgP2ZqP2raofEDCeM3POHLY3g9HkJH1QYBtazUpKpOUglD009Pu3hzdr&#10;SkJkVjANVjb0LAO92b1+te1dLefQgRbSEwSxoe5dQ7sYXV0UgXfSsDADJy0GW/CGRTz6QyE86xHd&#10;6GJelquiBy+cBy5DwNv7MUh3Gb9tJY9f2jbISHRDsbeYV5/XfVqL3ZbVB89cp/jUBvuHLgxTFote&#10;oO5ZZOTo1V9QRnEPAdo442AKaFvFZeaAbKryDzZPHXMyc0FxgrvIFP4fLP98enJfPYnDOxhwgJlE&#10;cI/AfwRi4a5j9iBvvYe+k0xg4SpJVvQu1FNqkjrUIYHs+08gcMjsGCEDDa03SRXkSRAdB3C+iC6H&#10;SDhebspVtVhSwjFUbdbVPA+lYPVzsvMhfpBgSNo01ONMMzg7PYaYmmH18y+ploUHpXWeq7akxwLL&#10;+TInXEWMimg7rUxD12X6RiMkju+tyMmRKT3usYC2E+nEc2Qch/1AlMCmV+uUnVTYgzijDh5Gn+G7&#10;wE0H/hclPXqsoeHnkXlJif5oUctNtVgkU+bDYvkWqRN/HdlfR5jlCNXQSMm4vYvZyCPpW9S8VVmP&#10;l06mptE7WabJ58mc1+f818tr3P0GAAD//wMAUEsDBBQABgAIAAAAIQCZaQ4j3wAAAAsBAAAPAAAA&#10;ZHJzL2Rvd25yZXYueG1sTI/NTsMwEITvSH0Ha5G4UZuShibEqRCIK6jlR+LmxtskaryOYrcJb9/t&#10;CW4z2k+zM8V6cp044RBaTxru5goEUuVtS7WGz4/X2xWIEA1Z03lCDb8YYF3OrgqTWz/SBk/bWAsO&#10;oZAbDU2MfS5lqBp0Jsx9j8S3vR+ciWyHWtrBjBzuOrlQKpXOtMQfGtPjc4PVYXt0Gr7e9j/fiXqv&#10;X9yyH/2kJLlMan1zPT09gog4xT8YLvW5OpTcaeePZIPoNCxVcs+ohjRd8Sgm0uSBxY5Fli1AloX8&#10;v6E8AwAA//8DAFBLAQItABQABgAIAAAAIQC2gziS/gAAAOEBAAATAAAAAAAAAAAAAAAAAAAAAABb&#10;Q29udGVudF9UeXBlc10ueG1sUEsBAi0AFAAGAAgAAAAhADj9If/WAAAAlAEAAAsAAAAAAAAAAAAA&#10;AAAALwEAAF9yZWxzLy5yZWxzUEsBAi0AFAAGAAgAAAAhANPY2cf8AQAA1QMAAA4AAAAAAAAAAAAA&#10;AAAALgIAAGRycy9lMm9Eb2MueG1sUEsBAi0AFAAGAAgAAAAhAJlpDiPfAAAACwEAAA8AAAAAAAAA&#10;AAAAAAAAVgQAAGRycy9kb3ducmV2LnhtbFBLBQYAAAAABAAEAPMAAABiBQAAAAA=&#10;" filled="f" stroked="f">
                <v:textbox>
                  <w:txbxContent>
                    <w:p w14:paraId="746C29D4" w14:textId="5489DD4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85 (0</w:t>
                      </w:r>
                      <w:r>
                        <w:rPr>
                          <w:sz w:val="14"/>
                          <w:szCs w:val="14"/>
                          <w:lang w:val="bg-BG"/>
                        </w:rPr>
                        <w:t>,</w:t>
                      </w:r>
                      <w:r w:rsidRPr="0054503E">
                        <w:rPr>
                          <w:sz w:val="14"/>
                          <w:szCs w:val="14"/>
                          <w:lang w:val="en-CA"/>
                        </w:rPr>
                        <w:t xml:space="preserve">24 </w:t>
                      </w:r>
                      <w:r>
                        <w:rPr>
                          <w:sz w:val="14"/>
                          <w:szCs w:val="14"/>
                          <w:lang w:val="en-US"/>
                        </w:rPr>
                        <w:t>-</w:t>
                      </w:r>
                      <w:r w:rsidRPr="0054503E">
                        <w:rPr>
                          <w:sz w:val="14"/>
                          <w:szCs w:val="14"/>
                          <w:lang w:val="en-CA"/>
                        </w:rPr>
                        <w:t xml:space="preserve"> 3</w:t>
                      </w:r>
                      <w:r>
                        <w:rPr>
                          <w:sz w:val="14"/>
                          <w:szCs w:val="14"/>
                          <w:lang w:val="bg-BG"/>
                        </w:rPr>
                        <w:t>,</w:t>
                      </w:r>
                      <w:r w:rsidRPr="0054503E">
                        <w:rPr>
                          <w:sz w:val="14"/>
                          <w:szCs w:val="14"/>
                          <w:lang w:val="en-CA"/>
                        </w:rPr>
                        <w:t>06)</w:t>
                      </w:r>
                    </w:p>
                  </w:txbxContent>
                </v:textbox>
              </v:shape>
            </w:pict>
          </mc:Fallback>
        </mc:AlternateContent>
      </w:r>
      <w:r>
        <w:rPr>
          <w:noProof/>
          <w:lang w:val="bg-BG" w:eastAsia="bg-BG"/>
        </w:rPr>
        <mc:AlternateContent>
          <mc:Choice Requires="wps">
            <w:drawing>
              <wp:anchor distT="0" distB="0" distL="114300" distR="114300" simplePos="0" relativeHeight="251658352" behindDoc="0" locked="0" layoutInCell="1" allowOverlap="1" wp14:anchorId="02D47E5A" wp14:editId="4F004EF0">
                <wp:simplePos x="0" y="0"/>
                <wp:positionH relativeFrom="column">
                  <wp:posOffset>3202305</wp:posOffset>
                </wp:positionH>
                <wp:positionV relativeFrom="paragraph">
                  <wp:posOffset>4027170</wp:posOffset>
                </wp:positionV>
                <wp:extent cx="906145" cy="198120"/>
                <wp:effectExtent l="0" t="0" r="0" b="0"/>
                <wp:wrapNone/>
                <wp:docPr id="5939" name="Text Box 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75C2E663" w14:textId="47FAA5D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67 (0</w:t>
                            </w:r>
                            <w:r>
                              <w:rPr>
                                <w:sz w:val="14"/>
                                <w:szCs w:val="14"/>
                                <w:lang w:val="bg-BG"/>
                              </w:rPr>
                              <w:t>,</w:t>
                            </w:r>
                            <w:r w:rsidRPr="0054503E">
                              <w:rPr>
                                <w:sz w:val="14"/>
                                <w:szCs w:val="14"/>
                                <w:lang w:val="en-CA"/>
                              </w:rPr>
                              <w:t xml:space="preserve">53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2D47E5A" id="Text Box 5939" o:spid="_x0000_s1198" type="#_x0000_t202" style="position:absolute;left:0;text-align:left;margin-left:252.15pt;margin-top:317.1pt;width:71.35pt;height:15.6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cx/AEAANUDAAAOAAAAZHJzL2Uyb0RvYy54bWysU9uO2yAQfa/Uf0C8N7ajJE2sOKvtbreq&#10;tL1I234AARyjAkOBxE6/vgP2ZqP2raofEDCeM3POHLY3g9HkJH1QYBtazUpKpOUglD009Pu3hzdr&#10;SkJkVjANVjb0LAO92b1+te1dLefQgRbSEwSxoe5dQ7sYXV0UgXfSsDADJy0GW/CGRTz6QyE86xHd&#10;6GJelquiBy+cBy5DwNv7MUh3Gb9tJY9f2jbISHRDsbeYV5/XfVqL3ZbVB89cp/jUBvuHLgxTFote&#10;oO5ZZOTo1V9QRnEPAdo442AKaFvFZeaAbKryDzZPHXMyc0FxgrvIFP4fLP98enJfPYnDOxhwgJlE&#10;cI/AfwRi4a5j9iBvvYe+k0xg4SpJVvQu1FNqkjrUIYHs+08gcMjsGCEDDa03SRXkSRAdB3C+iC6H&#10;SDhebspVtVhSwjFUbdbVPA+lYPVzsvMhfpBgSNo01ONMMzg7PYaYmmH18y+ploUHpXWeq7akxwLL&#10;+TInXEWMimg7rUxD12X6RiMkju+tyMmRKT3usYC2E+nEc2Qch/1AlMCmV5uUnVTYgzijDh5Gn+G7&#10;wE0H/hclPXqsoeHnkXlJif5oUctNtVgkU+bDYvkWqRN/HdlfR5jlCNXQSMm4vYvZyCPpW9S8VVmP&#10;l06mptE7WabJ58mc1+f818tr3P0GAAD//wMAUEsDBBQABgAIAAAAIQCh3G243gAAAAsBAAAPAAAA&#10;ZHJzL2Rvd25yZXYueG1sTI/BTsMwDIbvSLxDZCRuLGFLOyhNJwTiCmIwJG5Z47UVjVM12VreHnOC&#10;my1/+v395Wb2vTjhGLtABq4XCgRSHVxHjYH3t6erGxAxWXK2D4QGvjHCpjo/K23hwkSveNqmRnAI&#10;xcIaaFMaCilj3aK3cREGJL4dwuht4nVspBvtxOG+l0ulcultR/yhtQM+tFh/bY/ewO758Pmh1Uvz&#10;6LNhCrOS5G+lMZcX8/0diIRz+oPhV5/VoWKnfTiSi6I3kCm9YtRAvtJLEEzkes3t9jzkmQZZlfJ/&#10;h+oHAAD//wMAUEsBAi0AFAAGAAgAAAAhALaDOJL+AAAA4QEAABMAAAAAAAAAAAAAAAAAAAAAAFtD&#10;b250ZW50X1R5cGVzXS54bWxQSwECLQAUAAYACAAAACEAOP0h/9YAAACUAQAACwAAAAAAAAAAAAAA&#10;AAAvAQAAX3JlbHMvLnJlbHNQSwECLQAUAAYACAAAACEAAW+3MfwBAADVAwAADgAAAAAAAAAAAAAA&#10;AAAuAgAAZHJzL2Uyb0RvYy54bWxQSwECLQAUAAYACAAAACEAodxtuN4AAAALAQAADwAAAAAAAAAA&#10;AAAAAABWBAAAZHJzL2Rvd25yZXYueG1sUEsFBgAAAAAEAAQA8wAAAGEFAAAAAA==&#10;" filled="f" stroked="f">
                <v:textbox>
                  <w:txbxContent>
                    <w:p w14:paraId="75C2E663" w14:textId="47FAA5D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67 (0</w:t>
                      </w:r>
                      <w:r>
                        <w:rPr>
                          <w:sz w:val="14"/>
                          <w:szCs w:val="14"/>
                          <w:lang w:val="bg-BG"/>
                        </w:rPr>
                        <w:t>,</w:t>
                      </w:r>
                      <w:r w:rsidRPr="0054503E">
                        <w:rPr>
                          <w:sz w:val="14"/>
                          <w:szCs w:val="14"/>
                          <w:lang w:val="en-CA"/>
                        </w:rPr>
                        <w:t xml:space="preserve">53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v:textbox>
              </v:shape>
            </w:pict>
          </mc:Fallback>
        </mc:AlternateContent>
      </w:r>
      <w:r>
        <w:rPr>
          <w:noProof/>
          <w:lang w:val="bg-BG" w:eastAsia="bg-BG"/>
        </w:rPr>
        <mc:AlternateContent>
          <mc:Choice Requires="wps">
            <w:drawing>
              <wp:anchor distT="0" distB="0" distL="114300" distR="114300" simplePos="0" relativeHeight="251658351" behindDoc="0" locked="0" layoutInCell="1" allowOverlap="1" wp14:anchorId="2CFFF007" wp14:editId="77F7F6A5">
                <wp:simplePos x="0" y="0"/>
                <wp:positionH relativeFrom="column">
                  <wp:posOffset>3202305</wp:posOffset>
                </wp:positionH>
                <wp:positionV relativeFrom="paragraph">
                  <wp:posOffset>3820160</wp:posOffset>
                </wp:positionV>
                <wp:extent cx="906145" cy="198120"/>
                <wp:effectExtent l="0" t="0" r="0" b="0"/>
                <wp:wrapNone/>
                <wp:docPr id="5938" name="Text Box 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7A66FF2" w14:textId="75B7FF2A"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86 (0</w:t>
                            </w:r>
                            <w:r>
                              <w:rPr>
                                <w:sz w:val="14"/>
                                <w:szCs w:val="14"/>
                                <w:lang w:val="bg-BG"/>
                              </w:rPr>
                              <w:t>,</w:t>
                            </w:r>
                            <w:r w:rsidRPr="0054503E">
                              <w:rPr>
                                <w:sz w:val="14"/>
                                <w:szCs w:val="14"/>
                                <w:lang w:val="en-CA"/>
                              </w:rPr>
                              <w:t xml:space="preserve">60 </w:t>
                            </w:r>
                            <w:r>
                              <w:rPr>
                                <w:sz w:val="14"/>
                                <w:szCs w:val="14"/>
                                <w:lang w:val="en-US"/>
                              </w:rPr>
                              <w:t>-</w:t>
                            </w:r>
                            <w:r w:rsidRPr="0054503E">
                              <w:rPr>
                                <w:sz w:val="14"/>
                                <w:szCs w:val="14"/>
                                <w:lang w:val="en-CA"/>
                              </w:rPr>
                              <w:t xml:space="preserve"> 1</w:t>
                            </w:r>
                            <w:r>
                              <w:rPr>
                                <w:sz w:val="14"/>
                                <w:szCs w:val="14"/>
                                <w:lang w:val="bg-BG"/>
                              </w:rPr>
                              <w:t>,</w:t>
                            </w:r>
                            <w:r w:rsidRPr="0054503E">
                              <w:rPr>
                                <w:sz w:val="14"/>
                                <w:szCs w:val="14"/>
                                <w:lang w:val="en-CA"/>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CFFF007" id="Text Box 5938" o:spid="_x0000_s1199" type="#_x0000_t202" style="position:absolute;left:0;text-align:left;margin-left:252.15pt;margin-top:300.8pt;width:71.35pt;height:15.6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Nx+wEAANUDAAAOAAAAZHJzL2Uyb0RvYy54bWysU9Fu2yAUfZ+0f0C8L7ajpE2sOFXXrtOk&#10;rpvU7QMI4BgNuAxI7Ozrd8FuGm1v0/yAgOt77j3nHjY3g9HkKH1QYBtazUpKpOUglN039Pu3h3cr&#10;SkJkVjANVjb0JAO92b59s+ldLefQgRbSEwSxoe5dQ7sYXV0UgXfSsDADJy0GW/CGRTz6fSE86xHd&#10;6GJelldFD144D1yGgLf3Y5BuM37bSh6/tG2QkeiGYm8xrz6vu7QW2w2r9565TvGpDfYPXRimLBY9&#10;Q92zyMjBq7+gjOIeArRxxsEU0LaKy8wB2VTlH2yeO+Zk5oLiBHeWKfw/WP50fHZfPYnDexhwgJlE&#10;cI/AfwRi4a5jdi9vvYe+k0xg4SpJVvQu1FNqkjrUIYHs+s8gcMjsECEDDa03SRXkSRAdB3A6iy6H&#10;SDhersurarGkhGOoWq+qeR5KweqXZOdD/CjBkLRpqMeZZnB2fAwxNcPql19SLQsPSus8V21JjwWW&#10;82VOuIgYFdF2WpmGrsr0jUZIHD9YkZMjU3rcYwFtJ9KJ58g4DruBKIFNX+fspMIOxAl18DD6DN8F&#10;bjrwvyjp0WMNDT8PzEtK9CeLWq6rxSKZMh8Wy2ukTvxlZHcZYZYjVEMjJeP2LmYjj6RvUfNWZT1e&#10;O5maRu9kmSafJ3NenvNfr69x+xsAAP//AwBQSwMEFAAGAAgAAAAhAJ2nM1/gAAAACwEAAA8AAABk&#10;cnMvZG93bnJldi54bWxMj01PwzAMhu9I/IfISNxYsq3rtq7phEBcQewDiVvWeG1F41RNtpZ/jznB&#10;zZYfvX7efDu6VlyxD40nDdOJAoFUettQpeGwf3lYgQjRkDWtJ9TwjQG2xe1NbjLrB3rH6y5WgkMo&#10;ZEZDHWOXSRnKGp0JE98h8e3se2cir30lbW8GDnetnCmVSmca4g+16fCpxvJrd3Eajq/nz49EvVXP&#10;btENflSS3FpqfX83Pm5ARBzjHwy/+qwOBTud/IVsEK2GhUrmjGpI1TQFwUSaLLndiYf5bAWyyOX/&#10;DsUPAAAA//8DAFBLAQItABQABgAIAAAAIQC2gziS/gAAAOEBAAATAAAAAAAAAAAAAAAAAAAAAABb&#10;Q29udGVudF9UeXBlc10ueG1sUEsBAi0AFAAGAAgAAAAhADj9If/WAAAAlAEAAAsAAAAAAAAAAAAA&#10;AAAALwEAAF9yZWxzLy5yZWxzUEsBAi0AFAAGAAgAAAAhAAiiQ3H7AQAA1QMAAA4AAAAAAAAAAAAA&#10;AAAALgIAAGRycy9lMm9Eb2MueG1sUEsBAi0AFAAGAAgAAAAhAJ2nM1/gAAAACwEAAA8AAAAAAAAA&#10;AAAAAAAAVQQAAGRycy9kb3ducmV2LnhtbFBLBQYAAAAABAAEAPMAAABiBQAAAAA=&#10;" filled="f" stroked="f">
                <v:textbox>
                  <w:txbxContent>
                    <w:p w14:paraId="07A66FF2" w14:textId="75B7FF2A"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86 (0</w:t>
                      </w:r>
                      <w:r>
                        <w:rPr>
                          <w:sz w:val="14"/>
                          <w:szCs w:val="14"/>
                          <w:lang w:val="bg-BG"/>
                        </w:rPr>
                        <w:t>,</w:t>
                      </w:r>
                      <w:r w:rsidRPr="0054503E">
                        <w:rPr>
                          <w:sz w:val="14"/>
                          <w:szCs w:val="14"/>
                          <w:lang w:val="en-CA"/>
                        </w:rPr>
                        <w:t xml:space="preserve">60 </w:t>
                      </w:r>
                      <w:r>
                        <w:rPr>
                          <w:sz w:val="14"/>
                          <w:szCs w:val="14"/>
                          <w:lang w:val="en-US"/>
                        </w:rPr>
                        <w:t>-</w:t>
                      </w:r>
                      <w:r w:rsidRPr="0054503E">
                        <w:rPr>
                          <w:sz w:val="14"/>
                          <w:szCs w:val="14"/>
                          <w:lang w:val="en-CA"/>
                        </w:rPr>
                        <w:t xml:space="preserve"> 1</w:t>
                      </w:r>
                      <w:r>
                        <w:rPr>
                          <w:sz w:val="14"/>
                          <w:szCs w:val="14"/>
                          <w:lang w:val="bg-BG"/>
                        </w:rPr>
                        <w:t>,</w:t>
                      </w:r>
                      <w:r w:rsidRPr="0054503E">
                        <w:rPr>
                          <w:sz w:val="14"/>
                          <w:szCs w:val="14"/>
                          <w:lang w:val="en-CA"/>
                        </w:rPr>
                        <w:t>23)</w:t>
                      </w:r>
                    </w:p>
                  </w:txbxContent>
                </v:textbox>
              </v:shape>
            </w:pict>
          </mc:Fallback>
        </mc:AlternateContent>
      </w:r>
      <w:r>
        <w:rPr>
          <w:noProof/>
          <w:lang w:val="bg-BG" w:eastAsia="bg-BG"/>
        </w:rPr>
        <mc:AlternateContent>
          <mc:Choice Requires="wps">
            <w:drawing>
              <wp:anchor distT="0" distB="0" distL="114300" distR="114300" simplePos="0" relativeHeight="251658350" behindDoc="0" locked="0" layoutInCell="1" allowOverlap="1" wp14:anchorId="71A81243" wp14:editId="542EBFD7">
                <wp:simplePos x="0" y="0"/>
                <wp:positionH relativeFrom="column">
                  <wp:posOffset>3202305</wp:posOffset>
                </wp:positionH>
                <wp:positionV relativeFrom="paragraph">
                  <wp:posOffset>3605530</wp:posOffset>
                </wp:positionV>
                <wp:extent cx="906145" cy="198120"/>
                <wp:effectExtent l="0" t="0" r="0" b="0"/>
                <wp:wrapNone/>
                <wp:docPr id="5937" name="Text Box 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70C5ABCD" w14:textId="2EC4EFF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65 (0</w:t>
                            </w:r>
                            <w:r>
                              <w:rPr>
                                <w:sz w:val="14"/>
                                <w:szCs w:val="14"/>
                                <w:lang w:val="bg-BG"/>
                              </w:rPr>
                              <w:t>,</w:t>
                            </w:r>
                            <w:r w:rsidRPr="0054503E">
                              <w:rPr>
                                <w:sz w:val="14"/>
                                <w:szCs w:val="14"/>
                                <w:lang w:val="en-CA"/>
                              </w:rPr>
                              <w:t xml:space="preserve">49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1A81243" id="Text Box 5937" o:spid="_x0000_s1200" type="#_x0000_t202" style="position:absolute;left:0;text-align:left;margin-left:252.15pt;margin-top:283.9pt;width:71.35pt;height:15.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2H/AEAANUDAAAOAAAAZHJzL2Uyb0RvYy54bWysU9Fu2yAUfZ+0f0C8L7ajpE2sOFXXrtOk&#10;rpvU7QMI4BgNuAxI7Ozrd8FuGm1v0/yALlxz7j3nHjY3g9HkKH1QYBtazUpKpOUglN039Pu3h3cr&#10;SkJkVjANVjb0JAO92b59s+ldLefQgRbSEwSxoe5dQ7sYXV0UgXfSsDADJy0mW/CGRdz6fSE86xHd&#10;6GJelldFD144D1yGgKf3Y5JuM37bSh6/tG2QkeiGYm8xrz6vu7QW2w2r9565TvGpDfYPXRimLBY9&#10;Q92zyMjBq7+gjOIeArRxxsEU0LaKy8wB2VTlH2yeO+Zk5oLiBHeWKfw/WP50fHZfPYnDexhwgJlE&#10;cI/AfwRi4a5jdi9vvYe+k0xg4SpJVvQu1NPVJHWoQwLZ9Z9B4JDZIUIGGlpvkirIkyA6DuB0Fl0O&#10;kXA8XJdX1WJJCcdUtV5V8zyUgtUvl50P8aMEQ1LQUI8zzeDs+BhiaobVL7+kWhYelNZ5rtqSHgss&#10;58t84SJjVETbaWUauirTNxohcfxgRb4cmdJjjAW0nUgnniPjOOwGogQ2fZ01SSrsQJxQBw+jz/Bd&#10;YNCB/0VJjx5raPh5YF5Soj9Z1HJdLRbJlHmzWF4jdeIvM7vLDLMcoRoaKRnDu5iNPJK+Rc1blfV4&#10;7WRqGr2TZZp8nsx5uc9/vb7G7W8AAAD//wMAUEsDBBQABgAIAAAAIQBk2OE53wAAAAsBAAAPAAAA&#10;ZHJzL2Rvd25yZXYueG1sTI9BT8MwDIXvSPyHyEjcWLLRdbRrOiEQVxCDTeKWNV5brXGqJlvLv8ec&#10;4Gb7PT1/r9hMrhMXHELrScN8pkAgVd62VGv4/Hi5ewARoiFrOk+o4RsDbMrrq8Lk1o/0jpdtrAWH&#10;UMiNhibGPpcyVA06E2a+R2Lt6AdnIq9DLe1gRg53nVwolUpnWuIPjenxqcHqtD07DbvX49c+UW/1&#10;s1v2o5+UJJdJrW9vpsc1iIhT/DPDLz6jQ8lMB38mG0SnYamSe7bykK64AzvSZMXtDnzJMgWyLOT/&#10;DuUPAAAA//8DAFBLAQItABQABgAIAAAAIQC2gziS/gAAAOEBAAATAAAAAAAAAAAAAAAAAAAAAABb&#10;Q29udGVudF9UeXBlc10ueG1sUEsBAi0AFAAGAAgAAAAhADj9If/WAAAAlAEAAAsAAAAAAAAAAAAA&#10;AAAALwEAAF9yZWxzLy5yZWxzUEsBAi0AFAAGAAgAAAAhANoVLYf8AQAA1QMAAA4AAAAAAAAAAAAA&#10;AAAALgIAAGRycy9lMm9Eb2MueG1sUEsBAi0AFAAGAAgAAAAhAGTY4TnfAAAACwEAAA8AAAAAAAAA&#10;AAAAAAAAVgQAAGRycy9kb3ducmV2LnhtbFBLBQYAAAAABAAEAPMAAABiBQAAAAA=&#10;" filled="f" stroked="f">
                <v:textbox>
                  <w:txbxContent>
                    <w:p w14:paraId="70C5ABCD" w14:textId="2EC4EFF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65 (0</w:t>
                      </w:r>
                      <w:r>
                        <w:rPr>
                          <w:sz w:val="14"/>
                          <w:szCs w:val="14"/>
                          <w:lang w:val="bg-BG"/>
                        </w:rPr>
                        <w:t>,</w:t>
                      </w:r>
                      <w:r w:rsidRPr="0054503E">
                        <w:rPr>
                          <w:sz w:val="14"/>
                          <w:szCs w:val="14"/>
                          <w:lang w:val="en-CA"/>
                        </w:rPr>
                        <w:t xml:space="preserve">49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87)</w:t>
                      </w:r>
                    </w:p>
                  </w:txbxContent>
                </v:textbox>
              </v:shape>
            </w:pict>
          </mc:Fallback>
        </mc:AlternateContent>
      </w:r>
      <w:r>
        <w:rPr>
          <w:noProof/>
          <w:lang w:val="bg-BG" w:eastAsia="bg-BG"/>
        </w:rPr>
        <mc:AlternateContent>
          <mc:Choice Requires="wps">
            <w:drawing>
              <wp:anchor distT="0" distB="0" distL="114300" distR="114300" simplePos="0" relativeHeight="251658348" behindDoc="0" locked="0" layoutInCell="1" allowOverlap="1" wp14:anchorId="57D17D63" wp14:editId="3DF02646">
                <wp:simplePos x="0" y="0"/>
                <wp:positionH relativeFrom="column">
                  <wp:posOffset>3194685</wp:posOffset>
                </wp:positionH>
                <wp:positionV relativeFrom="paragraph">
                  <wp:posOffset>3176270</wp:posOffset>
                </wp:positionV>
                <wp:extent cx="906145" cy="198120"/>
                <wp:effectExtent l="0" t="0" r="0" b="0"/>
                <wp:wrapNone/>
                <wp:docPr id="5935" name="Text Box 5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746741D" w14:textId="54367407"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76 (0</w:t>
                            </w:r>
                            <w:r>
                              <w:rPr>
                                <w:sz w:val="14"/>
                                <w:szCs w:val="14"/>
                                <w:lang w:val="bg-BG"/>
                              </w:rPr>
                              <w:t>,</w:t>
                            </w:r>
                            <w:r w:rsidRPr="0054503E">
                              <w:rPr>
                                <w:sz w:val="14"/>
                                <w:szCs w:val="14"/>
                                <w:lang w:val="en-CA"/>
                              </w:rPr>
                              <w:t xml:space="preserve">60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7D17D63" id="Text Box 5935" o:spid="_x0000_s1201" type="#_x0000_t202" style="position:absolute;left:0;text-align:left;margin-left:251.55pt;margin-top:250.1pt;width:71.35pt;height:15.6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G/Q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5v8qliuKOEYKjbrokxDyVj1kmydDx8FaBI3NXU40wTOjo8+xGZY9fJLrGXgQSqV5qoMGbDA&#10;qlylhIuIlgFtp6Su6TqP32SEyPGDaVNyYFJNeyygzEw68pwYh7EZiWyx6esyZkcVGmhPqIODyWf4&#10;LnDTg/tFyYAeq6n/eWBOUKI+GdRyUyyX0ZTpsFxdI3XiLiPNZYQZjlA1DZRM27uQjDyRvkXNO5n0&#10;eO1kbhq9k2SafR7NeXlOf72+xt1vAAAA//8DAFBLAwQUAAYACAAAACEAWRdhEd8AAAALAQAADwAA&#10;AGRycy9kb3ducmV2LnhtbEyPzU7DMBCE70h9B2srcaN22qSCEKeqQFxBlB+Jmxtvk6jxOordJrw9&#10;2xO97e6MZr8pNpPrxBmH0HrSkCwUCKTK25ZqDZ8fL3f3IEI0ZE3nCTX8YoBNObspTG79SO943sVa&#10;cAiF3GhoYuxzKUPVoDNh4Xsk1g5+cCbyOtTSDmbkcNfJpVJr6UxL/KExPT41WB13J6fh6/Xw852q&#10;t/rZZf3oJyXJPUitb+fT9hFExCn+m+GCz+hQMtPen8gG0WnI1Cph62VQSxDsWKcZl9nzZZWkIMtC&#10;Xnco/wAAAP//AwBQSwECLQAUAAYACAAAACEAtoM4kv4AAADhAQAAEwAAAAAAAAAAAAAAAAAAAAAA&#10;W0NvbnRlbnRfVHlwZXNdLnhtbFBLAQItABQABgAIAAAAIQA4/SH/1gAAAJQBAAALAAAAAAAAAAAA&#10;AAAAAC8BAABfcmVscy8ucmVsc1BLAQItABQABgAIAAAAIQDty+9G/QEAANUDAAAOAAAAAAAAAAAA&#10;AAAAAC4CAABkcnMvZTJvRG9jLnhtbFBLAQItABQABgAIAAAAIQBZF2ER3wAAAAsBAAAPAAAAAAAA&#10;AAAAAAAAAFcEAABkcnMvZG93bnJldi54bWxQSwUGAAAAAAQABADzAAAAYwUAAAAA&#10;" filled="f" stroked="f">
                <v:textbox>
                  <w:txbxContent>
                    <w:p w14:paraId="0746741D" w14:textId="54367407"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76 (0</w:t>
                      </w:r>
                      <w:r>
                        <w:rPr>
                          <w:sz w:val="14"/>
                          <w:szCs w:val="14"/>
                          <w:lang w:val="bg-BG"/>
                        </w:rPr>
                        <w:t>,</w:t>
                      </w:r>
                      <w:r w:rsidRPr="0054503E">
                        <w:rPr>
                          <w:sz w:val="14"/>
                          <w:szCs w:val="14"/>
                          <w:lang w:val="en-CA"/>
                        </w:rPr>
                        <w:t xml:space="preserve">60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97)</w:t>
                      </w:r>
                    </w:p>
                  </w:txbxContent>
                </v:textbox>
              </v:shape>
            </w:pict>
          </mc:Fallback>
        </mc:AlternateContent>
      </w:r>
      <w:r>
        <w:rPr>
          <w:noProof/>
          <w:lang w:val="bg-BG" w:eastAsia="bg-BG"/>
        </w:rPr>
        <mc:AlternateContent>
          <mc:Choice Requires="wps">
            <w:drawing>
              <wp:anchor distT="0" distB="0" distL="114300" distR="114300" simplePos="0" relativeHeight="251658347" behindDoc="0" locked="0" layoutInCell="1" allowOverlap="1" wp14:anchorId="1AC43248" wp14:editId="27BEB496">
                <wp:simplePos x="0" y="0"/>
                <wp:positionH relativeFrom="column">
                  <wp:posOffset>3202305</wp:posOffset>
                </wp:positionH>
                <wp:positionV relativeFrom="paragraph">
                  <wp:posOffset>2969260</wp:posOffset>
                </wp:positionV>
                <wp:extent cx="906145" cy="198120"/>
                <wp:effectExtent l="0" t="0" r="0" b="0"/>
                <wp:wrapNone/>
                <wp:docPr id="5934" name="Text Box 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3C71E67B" w14:textId="5DD0C1D9"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50 (0</w:t>
                            </w:r>
                            <w:r>
                              <w:rPr>
                                <w:sz w:val="14"/>
                                <w:szCs w:val="14"/>
                                <w:lang w:val="bg-BG"/>
                              </w:rPr>
                              <w:t>,</w:t>
                            </w:r>
                            <w:r w:rsidRPr="0054503E">
                              <w:rPr>
                                <w:sz w:val="14"/>
                                <w:szCs w:val="14"/>
                                <w:lang w:val="en-CA"/>
                              </w:rPr>
                              <w:t xml:space="preserve">34 </w:t>
                            </w:r>
                            <w:r>
                              <w:rPr>
                                <w:sz w:val="14"/>
                                <w:szCs w:val="14"/>
                                <w:lang w:val="en-CA"/>
                              </w:rPr>
                              <w:t>-</w:t>
                            </w:r>
                            <w:r w:rsidRPr="0054503E">
                              <w:rPr>
                                <w:sz w:val="14"/>
                                <w:szCs w:val="14"/>
                                <w:lang w:val="en-CA"/>
                              </w:rPr>
                              <w:t xml:space="preserve"> 0</w:t>
                            </w:r>
                            <w:r>
                              <w:rPr>
                                <w:sz w:val="14"/>
                                <w:szCs w:val="14"/>
                                <w:lang w:val="bg-BG"/>
                              </w:rPr>
                              <w:t>,</w:t>
                            </w:r>
                            <w:r w:rsidRPr="0054503E">
                              <w:rPr>
                                <w:sz w:val="14"/>
                                <w:szCs w:val="14"/>
                                <w:lang w:val="en-CA"/>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AC43248" id="Text Box 5934" o:spid="_x0000_s1202" type="#_x0000_t202" style="position:absolute;left:0;text-align:left;margin-left:252.15pt;margin-top:233.8pt;width:71.35pt;height:15.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w/QEAANUDAAAOAAAAZHJzL2Uyb0RvYy54bWysU9uO2yAQfa/Uf0C8N7bTZDex4qy2u92q&#10;0vYibfsBBEOMCgwFEjv9+g7Ym43at6p+QMB4zsw5c9jcDEaTo/BBgW1oNSspEZZDq+y+od+/PbxZ&#10;URIisy3TYEVDTyLQm+3rV5ve1WIOHehWeIIgNtS9a2gXo6uLIvBOGBZm4ITFoARvWMSj3xetZz2i&#10;G13My/Kq6MG3zgMXIeDt/Rik24wvpeDxi5RBRKIbir3FvPq87tJabDes3nvmOsWnNtg/dGGYslj0&#10;DHXPIiMHr/6CMop7CCDjjIMpQErFReaAbKryDzZPHXMic0FxgjvLFP4fLP98fHJfPYnDOxhwgJlE&#10;cI/AfwRi4a5jdi9uvYe+E6zFwlWSrOhdqKfUJHWoQwLZ9Z+gxSGzQ4QMNEhvkirIkyA6DuB0Fl0M&#10;kXC8XJdX1WJJCcdQtV5V8zyUgtXPyc6H+EGAIWnTUI8zzeDs+BhiaobVz7+kWhYelNZ5rtqSHgss&#10;58uccBExKqLttDINXZXpG42QOL63bU6OTOlxjwW0nUgnniPjOOwGolps+vptyk4q7KA9oQ4eRp/h&#10;u8BNB/4XJT16rKHh54F5QYn+aFHLdbVYJFPmw2J5jdSJv4zsLiPMcoRqaKRk3N7FbOSR9C1qLlXW&#10;46WTqWn0TpZp8nky5+U5//XyGre/AQAA//8DAFBLAwQUAAYACAAAACEAntsvhd8AAAALAQAADwAA&#10;AGRycy9kb3ducmV2LnhtbEyPTU/DMAyG70j7D5EncWMJo+u60nRCIK6gjQ+JW9Z4bbXGqZpsLf8e&#10;c4Kj7Uevn7fYTq4TFxxC60nD7UKBQKq8banW8P72fJOBCNGQNZ0n1PCNAbbl7KowufUj7fCyj7Xg&#10;EAq50dDE2OdShqpBZ8LC90h8O/rBmcjjUEs7mJHDXSeXSqXSmZb4Q2N6fGywOu3PTsPHy/HrM1Gv&#10;9ZNb9aOflCS3kVpfz6eHexARp/gHw68+q0PJTgd/JhtEp2GlkjtGNSTpOgXBRJqsud2BN5ssA1kW&#10;8n+H8gcAAP//AwBQSwECLQAUAAYACAAAACEAtoM4kv4AAADhAQAAEwAAAAAAAAAAAAAAAAAAAAAA&#10;W0NvbnRlbnRfVHlwZXNdLnhtbFBLAQItABQABgAIAAAAIQA4/SH/1gAAAJQBAAALAAAAAAAAAAAA&#10;AAAAAC8BAABfcmVscy8ucmVsc1BLAQItABQABgAIAAAAIQA/fIGw/QEAANUDAAAOAAAAAAAAAAAA&#10;AAAAAC4CAABkcnMvZTJvRG9jLnhtbFBLAQItABQABgAIAAAAIQCe2y+F3wAAAAsBAAAPAAAAAAAA&#10;AAAAAAAAAFcEAABkcnMvZG93bnJldi54bWxQSwUGAAAAAAQABADzAAAAYwUAAAAA&#10;" filled="f" stroked="f">
                <v:textbox>
                  <w:txbxContent>
                    <w:p w14:paraId="3C71E67B" w14:textId="5DD0C1D9"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50 (0</w:t>
                      </w:r>
                      <w:r>
                        <w:rPr>
                          <w:sz w:val="14"/>
                          <w:szCs w:val="14"/>
                          <w:lang w:val="bg-BG"/>
                        </w:rPr>
                        <w:t>,</w:t>
                      </w:r>
                      <w:r w:rsidRPr="0054503E">
                        <w:rPr>
                          <w:sz w:val="14"/>
                          <w:szCs w:val="14"/>
                          <w:lang w:val="en-CA"/>
                        </w:rPr>
                        <w:t xml:space="preserve">34 </w:t>
                      </w:r>
                      <w:r>
                        <w:rPr>
                          <w:sz w:val="14"/>
                          <w:szCs w:val="14"/>
                          <w:lang w:val="en-CA"/>
                        </w:rPr>
                        <w:t>-</w:t>
                      </w:r>
                      <w:r w:rsidRPr="0054503E">
                        <w:rPr>
                          <w:sz w:val="14"/>
                          <w:szCs w:val="14"/>
                          <w:lang w:val="en-CA"/>
                        </w:rPr>
                        <w:t xml:space="preserve"> 0</w:t>
                      </w:r>
                      <w:r>
                        <w:rPr>
                          <w:sz w:val="14"/>
                          <w:szCs w:val="14"/>
                          <w:lang w:val="bg-BG"/>
                        </w:rPr>
                        <w:t>,</w:t>
                      </w:r>
                      <w:r w:rsidRPr="0054503E">
                        <w:rPr>
                          <w:sz w:val="14"/>
                          <w:szCs w:val="14"/>
                          <w:lang w:val="en-CA"/>
                        </w:rPr>
                        <w:t>73)</w:t>
                      </w:r>
                    </w:p>
                  </w:txbxContent>
                </v:textbox>
              </v:shape>
            </w:pict>
          </mc:Fallback>
        </mc:AlternateContent>
      </w:r>
      <w:r>
        <w:rPr>
          <w:noProof/>
          <w:lang w:val="bg-BG" w:eastAsia="bg-BG"/>
        </w:rPr>
        <mc:AlternateContent>
          <mc:Choice Requires="wps">
            <w:drawing>
              <wp:anchor distT="0" distB="0" distL="114300" distR="114300" simplePos="0" relativeHeight="251658346" behindDoc="0" locked="0" layoutInCell="1" allowOverlap="1" wp14:anchorId="73C9BC89" wp14:editId="52F2E7CD">
                <wp:simplePos x="0" y="0"/>
                <wp:positionH relativeFrom="column">
                  <wp:posOffset>3194685</wp:posOffset>
                </wp:positionH>
                <wp:positionV relativeFrom="paragraph">
                  <wp:posOffset>2754630</wp:posOffset>
                </wp:positionV>
                <wp:extent cx="906145" cy="198120"/>
                <wp:effectExtent l="0" t="0" r="0" b="0"/>
                <wp:wrapNone/>
                <wp:docPr id="5933" name="Text Box 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3EB797E1" w14:textId="2CA99A9E"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63 (0</w:t>
                            </w:r>
                            <w:r>
                              <w:rPr>
                                <w:sz w:val="14"/>
                                <w:szCs w:val="14"/>
                                <w:lang w:val="bg-BG"/>
                              </w:rPr>
                              <w:t>,</w:t>
                            </w:r>
                            <w:r w:rsidRPr="0054503E">
                              <w:rPr>
                                <w:sz w:val="14"/>
                                <w:szCs w:val="14"/>
                                <w:lang w:val="en-CA"/>
                              </w:rPr>
                              <w:t xml:space="preserve">48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3C9BC89" id="Text Box 5933" o:spid="_x0000_s1203" type="#_x0000_t202" style="position:absolute;left:0;text-align:left;margin-left:251.55pt;margin-top:216.9pt;width:71.35pt;height:15.6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se/A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hXlHAMFZt1sUxDyVj1kmydDx8FaBI3NXU40wTOjo8+xGZY9fJLrGXgQSqV5qoMGbDA&#10;arlKCRcRLQPaTkld03Uev8kIkeMH06bkwKSa9lhAmZl05DkxDmMzEtli09dlzI4qNNCeUAcHk8/w&#10;XeCmB/eLkgE9VlP/88CcoER9MqjlpijLaMp0KFfXSJ24y0hzGWGGI1RNAyXT9i4kI0+kb1HzTiY9&#10;XjuZm0bvJJlmn0dzXp7TX6+vcfcbAAD//wMAUEsDBBQABgAIAAAAIQDdGe8b3wAAAAsBAAAPAAAA&#10;ZHJzL2Rvd25yZXYueG1sTI/NTsMwEITvSH0Ha5G4UbvkRxDiVBWIK4i2IHFz420SEa+j2G3C27Oc&#10;6G13ZzT7TbmeXS/OOIbOk4bVUoFAqr3tqNGw373c3oMI0ZA1vSfU8IMB1tXiqjSF9RO943kbG8Eh&#10;FAqjoY1xKKQMdYvOhKUfkFg7+tGZyOvYSDuaicNdL++UyqUzHfGH1gz41GL9vT05DR+vx6/PVL01&#10;zy4bJj8rSe5Ban1zPW8eQUSc478Z/vAZHSpmOvgT2SB6DZlKVmzVkCYJd2BHnmY8HPiSZwpkVcrL&#10;DtUvAAAA//8DAFBLAQItABQABgAIAAAAIQC2gziS/gAAAOEBAAATAAAAAAAAAAAAAAAAAAAAAABb&#10;Q29udGVudF9UeXBlc10ueG1sUEsBAi0AFAAGAAgAAAAhADj9If/WAAAAlAEAAAsAAAAAAAAAAAAA&#10;AAAALwEAAF9yZWxzLy5yZWxzUEsBAi0AFAAGAAgAAAAhAMJxGx78AQAA1QMAAA4AAAAAAAAAAAAA&#10;AAAALgIAAGRycy9lMm9Eb2MueG1sUEsBAi0AFAAGAAgAAAAhAN0Z7xvfAAAACwEAAA8AAAAAAAAA&#10;AAAAAAAAVgQAAGRycy9kb3ducmV2LnhtbFBLBQYAAAAABAAEAPMAAABiBQAAAAA=&#10;" filled="f" stroked="f">
                <v:textbox>
                  <w:txbxContent>
                    <w:p w14:paraId="3EB797E1" w14:textId="2CA99A9E"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63 (0</w:t>
                      </w:r>
                      <w:r>
                        <w:rPr>
                          <w:sz w:val="14"/>
                          <w:szCs w:val="14"/>
                          <w:lang w:val="bg-BG"/>
                        </w:rPr>
                        <w:t>,</w:t>
                      </w:r>
                      <w:r w:rsidRPr="0054503E">
                        <w:rPr>
                          <w:sz w:val="14"/>
                          <w:szCs w:val="14"/>
                          <w:lang w:val="en-CA"/>
                        </w:rPr>
                        <w:t xml:space="preserve">48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82)</w:t>
                      </w:r>
                    </w:p>
                  </w:txbxContent>
                </v:textbox>
              </v:shape>
            </w:pict>
          </mc:Fallback>
        </mc:AlternateContent>
      </w:r>
      <w:r>
        <w:rPr>
          <w:noProof/>
          <w:lang w:val="bg-BG" w:eastAsia="bg-BG"/>
        </w:rPr>
        <mc:AlternateContent>
          <mc:Choice Requires="wps">
            <w:drawing>
              <wp:anchor distT="0" distB="0" distL="114300" distR="114300" simplePos="0" relativeHeight="251658345" behindDoc="0" locked="0" layoutInCell="1" allowOverlap="1" wp14:anchorId="1D52BF72" wp14:editId="7163A65D">
                <wp:simplePos x="0" y="0"/>
                <wp:positionH relativeFrom="column">
                  <wp:posOffset>3194685</wp:posOffset>
                </wp:positionH>
                <wp:positionV relativeFrom="paragraph">
                  <wp:posOffset>2540000</wp:posOffset>
                </wp:positionV>
                <wp:extent cx="906145" cy="198120"/>
                <wp:effectExtent l="0" t="0" r="0" b="0"/>
                <wp:wrapNone/>
                <wp:docPr id="5932" name="Text Box 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576AAD78" w14:textId="019D71C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75 (0</w:t>
                            </w:r>
                            <w:r>
                              <w:rPr>
                                <w:sz w:val="14"/>
                                <w:szCs w:val="14"/>
                                <w:lang w:val="bg-BG"/>
                              </w:rPr>
                              <w:t>,</w:t>
                            </w:r>
                            <w:r w:rsidRPr="0054503E">
                              <w:rPr>
                                <w:sz w:val="14"/>
                                <w:szCs w:val="14"/>
                                <w:lang w:val="en-CA"/>
                              </w:rPr>
                              <w:t xml:space="preserve">55 </w:t>
                            </w:r>
                            <w:r>
                              <w:rPr>
                                <w:sz w:val="14"/>
                                <w:szCs w:val="14"/>
                                <w:lang w:val="en-US"/>
                              </w:rPr>
                              <w:t>-</w:t>
                            </w:r>
                            <w:r>
                              <w:rPr>
                                <w:sz w:val="14"/>
                                <w:szCs w:val="14"/>
                                <w:lang w:val="bg-BG"/>
                              </w:rPr>
                              <w:t xml:space="preserve"> </w:t>
                            </w:r>
                            <w:r w:rsidRPr="0054503E">
                              <w:rPr>
                                <w:sz w:val="14"/>
                                <w:szCs w:val="14"/>
                                <w:lang w:val="en-CA"/>
                              </w:rPr>
                              <w:t>1</w:t>
                            </w:r>
                            <w:r>
                              <w:rPr>
                                <w:sz w:val="14"/>
                                <w:szCs w:val="14"/>
                                <w:lang w:val="bg-BG"/>
                              </w:rPr>
                              <w:t>,</w:t>
                            </w:r>
                            <w:r w:rsidRPr="0054503E">
                              <w:rPr>
                                <w:sz w:val="14"/>
                                <w:szCs w:val="14"/>
                                <w:lang w:val="en-CA"/>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D52BF72" id="Text Box 5932" o:spid="_x0000_s1204" type="#_x0000_t202" style="position:absolute;left:0;text-align:left;margin-left:251.55pt;margin-top:200pt;width:71.35pt;height:15.6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Xo/AEAANUDAAAOAAAAZHJzL2Uyb0RvYy54bWysU9Fu2yAUfZ+0f0C8L7ajuE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liVlHAMFZt1sUxDyVj1kmydDx8FaBI3NXU40wTOjo8+xGZY9fJLrGXgQSqV5qoMGbBA&#10;uSxTwkVEy4C2U1LXdJ3HbzJC5PjBtCk5MKmmPRZQZiYdeU6Mw9iMRLbY9HUZs6MKDbQn1MHB5DN8&#10;F7jpwf2iZECP1dT/PDAnKFGfDGq5KVaraMp0WJXXSJ24y0hzGWGGI1RNAyXT9i4kI0+kb1HzTiY9&#10;XjuZm0bvJJlmn0dzXp7TX6+vcfcbAAD//wMAUEsDBBQABgAIAAAAIQCywkDu3gAAAAsBAAAPAAAA&#10;ZHJzL2Rvd25yZXYueG1sTI/BTsMwDIbvSHuHyJO4saRbO43SdEIgriDGNolb1nhtReNUTbaWt8ec&#10;4Gj70+/vL7aT68QVh9B60pAsFAikytuWag37j5e7DYgQDVnTeUIN3xhgW85uCpNbP9I7XnexFhxC&#10;ITcamhj7XMpQNehMWPgeiW9nPzgTeRxqaQczcrjr5FKptXSmJf7QmB6fGqy+dhen4fB6/jym6q1+&#10;dlk/+klJcvdS69v59PgAIuIU/2D41Wd1KNnp5C9kg+g0ZGqVMKohVYpLMbFOMy5z4s0qWYIsC/m/&#10;Q/kDAAD//wMAUEsBAi0AFAAGAAgAAAAhALaDOJL+AAAA4QEAABMAAAAAAAAAAAAAAAAAAAAAAFtD&#10;b250ZW50X1R5cGVzXS54bWxQSwECLQAUAAYACAAAACEAOP0h/9YAAACUAQAACwAAAAAAAAAAAAAA&#10;AAAvAQAAX3JlbHMvLnJlbHNQSwECLQAUAAYACAAAACEAEMZ16PwBAADVAwAADgAAAAAAAAAAAAAA&#10;AAAuAgAAZHJzL2Uyb0RvYy54bWxQSwECLQAUAAYACAAAACEAssJA7t4AAAALAQAADwAAAAAAAAAA&#10;AAAAAABWBAAAZHJzL2Rvd25yZXYueG1sUEsFBgAAAAAEAAQA8wAAAGEFAAAAAA==&#10;" filled="f" stroked="f">
                <v:textbox>
                  <w:txbxContent>
                    <w:p w14:paraId="576AAD78" w14:textId="019D71C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75 (0</w:t>
                      </w:r>
                      <w:r>
                        <w:rPr>
                          <w:sz w:val="14"/>
                          <w:szCs w:val="14"/>
                          <w:lang w:val="bg-BG"/>
                        </w:rPr>
                        <w:t>,</w:t>
                      </w:r>
                      <w:r w:rsidRPr="0054503E">
                        <w:rPr>
                          <w:sz w:val="14"/>
                          <w:szCs w:val="14"/>
                          <w:lang w:val="en-CA"/>
                        </w:rPr>
                        <w:t xml:space="preserve">55 </w:t>
                      </w:r>
                      <w:r>
                        <w:rPr>
                          <w:sz w:val="14"/>
                          <w:szCs w:val="14"/>
                          <w:lang w:val="en-US"/>
                        </w:rPr>
                        <w:t>-</w:t>
                      </w:r>
                      <w:r>
                        <w:rPr>
                          <w:sz w:val="14"/>
                          <w:szCs w:val="14"/>
                          <w:lang w:val="bg-BG"/>
                        </w:rPr>
                        <w:t xml:space="preserve"> </w:t>
                      </w:r>
                      <w:r w:rsidRPr="0054503E">
                        <w:rPr>
                          <w:sz w:val="14"/>
                          <w:szCs w:val="14"/>
                          <w:lang w:val="en-CA"/>
                        </w:rPr>
                        <w:t>1</w:t>
                      </w:r>
                      <w:r>
                        <w:rPr>
                          <w:sz w:val="14"/>
                          <w:szCs w:val="14"/>
                          <w:lang w:val="bg-BG"/>
                        </w:rPr>
                        <w:t>,</w:t>
                      </w:r>
                      <w:r w:rsidRPr="0054503E">
                        <w:rPr>
                          <w:sz w:val="14"/>
                          <w:szCs w:val="14"/>
                          <w:lang w:val="en-CA"/>
                        </w:rPr>
                        <w:t>02)</w:t>
                      </w:r>
                    </w:p>
                  </w:txbxContent>
                </v:textbox>
              </v:shape>
            </w:pict>
          </mc:Fallback>
        </mc:AlternateContent>
      </w:r>
      <w:r>
        <w:rPr>
          <w:noProof/>
          <w:lang w:val="bg-BG" w:eastAsia="bg-BG"/>
        </w:rPr>
        <mc:AlternateContent>
          <mc:Choice Requires="wps">
            <w:drawing>
              <wp:anchor distT="0" distB="0" distL="114300" distR="114300" simplePos="0" relativeHeight="251658344" behindDoc="0" locked="0" layoutInCell="1" allowOverlap="1" wp14:anchorId="0A872CA5" wp14:editId="58B7957C">
                <wp:simplePos x="0" y="0"/>
                <wp:positionH relativeFrom="column">
                  <wp:posOffset>3194685</wp:posOffset>
                </wp:positionH>
                <wp:positionV relativeFrom="paragraph">
                  <wp:posOffset>2332990</wp:posOffset>
                </wp:positionV>
                <wp:extent cx="906145" cy="198120"/>
                <wp:effectExtent l="0" t="0" r="0" b="0"/>
                <wp:wrapNone/>
                <wp:docPr id="5931" name="Text Box 5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2A2D065" w14:textId="36B0EFC9"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Pr>
                                <w:sz w:val="14"/>
                                <w:szCs w:val="14"/>
                                <w:lang w:val="en-CA"/>
                              </w:rPr>
                              <w:t>69</w:t>
                            </w:r>
                            <w:r w:rsidRPr="0054503E">
                              <w:rPr>
                                <w:sz w:val="14"/>
                                <w:szCs w:val="14"/>
                                <w:lang w:val="en-CA"/>
                              </w:rPr>
                              <w:t xml:space="preserve"> (0</w:t>
                            </w:r>
                            <w:r>
                              <w:rPr>
                                <w:sz w:val="14"/>
                                <w:szCs w:val="14"/>
                                <w:lang w:val="bg-BG"/>
                              </w:rPr>
                              <w:t>,</w:t>
                            </w:r>
                            <w:r w:rsidRPr="0054503E">
                              <w:rPr>
                                <w:sz w:val="14"/>
                                <w:szCs w:val="14"/>
                                <w:lang w:val="en-CA"/>
                              </w:rPr>
                              <w:t>5</w:t>
                            </w:r>
                            <w:r>
                              <w:rPr>
                                <w:sz w:val="14"/>
                                <w:szCs w:val="14"/>
                                <w:lang w:val="en-CA"/>
                              </w:rPr>
                              <w:t>5</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w:t>
                            </w:r>
                            <w:r>
                              <w:rPr>
                                <w:sz w:val="14"/>
                                <w:szCs w:val="14"/>
                                <w:lang w:val="en-CA"/>
                              </w:rPr>
                              <w:t>7</w:t>
                            </w:r>
                            <w:r w:rsidRPr="0054503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A872CA5" id="Text Box 5931" o:spid="_x0000_s1205" type="#_x0000_t202" style="position:absolute;left:0;text-align:left;margin-left:251.55pt;margin-top:183.7pt;width:71.35pt;height:15.6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cp/QEAANUDAAAOAAAAZHJzL2Uyb0RvYy54bWysU9Fu2yAUfZ+0f0C8L7ajJE2sOFXXrtOk&#10;rpvU9QMwxjEacBmQ2NnX74LdNNreqvkBAdf33HvOPWyvB63IUTgvwVS0mOWUCMOhkWZf0ecf9x/W&#10;lPjATMMUGFHRk/D0evf+3ba3pZhDB6oRjiCI8WVvK9qFYMss87wTmvkZWGEw2ILTLODR7bPGsR7R&#10;tcrmeb7KenCNdcCF93h7NwbpLuG3reDhW9t6EYiqKPYW0urSWsc1221ZuXfMdpJPbbA3dKGZNFj0&#10;DHXHAiMHJ/+B0pI78NCGGQedQdtKLhIHZFPkf7F56pgViQuK4+1ZJv//YPnj8cl+dyQMH2HAASYS&#10;3j4A/+mJgduOmb24cQ76TrAGCxdRsqy3vpxSo9S+9BGk7r9Cg0NmhwAJaGidjqogT4LoOIDTWXQx&#10;BMLxcpOvisWSEo6hYrMu5mkoGStfkq3z4bMATeKmog5nmsDZ8cGH2AwrX36JtQzcS6XSXJUhPRZY&#10;zpcp4SKiZUDbKakrus7jNxohcvxkmpQcmFTjHgsoM5GOPEfGYagHIhts+moVs6MKNTQn1MHB6DN8&#10;F7jpwP2mpEePVdT/OjAnKFFfDGq5KRaLaMp0WCyvkDpxl5H6MsIMR6iKBkrG7W1IRh5J36DmrUx6&#10;vHYyNY3eSTJNPo/mvDynv15f4+4PAAAA//8DAFBLAwQUAAYACAAAACEAnHMKpeAAAAALAQAADwAA&#10;AGRycy9kb3ducmV2LnhtbEyPTU/DMAyG70j7D5EncWPJWFu2rumEQFxBjA+JW9Z4bbXGqZpsLf8e&#10;c4Kj7Uevn7fYTa4TFxxC60nDcqFAIFXetlRreH97ulmDCNGQNZ0n1PCNAXbl7KowufUjveJlH2vB&#10;IRRyo6GJsc+lDFWDzoSF75H4dvSDM5HHoZZ2MCOHu07eKpVJZ1riD43p8aHB6rQ/Ow0fz8evz0S9&#10;1I8u7Uc/KUluI7W+nk/3WxARp/gHw68+q0PJTgd/JhtEpyFVqyWjGlbZXQKCiSxJucyBN5t1BrIs&#10;5P8O5Q8AAAD//wMAUEsBAi0AFAAGAAgAAAAhALaDOJL+AAAA4QEAABMAAAAAAAAAAAAAAAAAAAAA&#10;AFtDb250ZW50X1R5cGVzXS54bWxQSwECLQAUAAYACAAAACEAOP0h/9YAAACUAQAACwAAAAAAAAAA&#10;AAAAAAAvAQAAX3JlbHMvLnJlbHNQSwECLQAUAAYACAAAACEAJxi3Kf0BAADVAwAADgAAAAAAAAAA&#10;AAAAAAAuAgAAZHJzL2Uyb0RvYy54bWxQSwECLQAUAAYACAAAACEAnHMKpeAAAAALAQAADwAAAAAA&#10;AAAAAAAAAABXBAAAZHJzL2Rvd25yZXYueG1sUEsFBgAAAAAEAAQA8wAAAGQFAAAAAA==&#10;" filled="f" stroked="f">
                <v:textbox>
                  <w:txbxContent>
                    <w:p w14:paraId="02A2D065" w14:textId="36B0EFC9"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Pr>
                          <w:sz w:val="14"/>
                          <w:szCs w:val="14"/>
                          <w:lang w:val="en-CA"/>
                        </w:rPr>
                        <w:t>69</w:t>
                      </w:r>
                      <w:r w:rsidRPr="0054503E">
                        <w:rPr>
                          <w:sz w:val="14"/>
                          <w:szCs w:val="14"/>
                          <w:lang w:val="en-CA"/>
                        </w:rPr>
                        <w:t xml:space="preserve"> (0</w:t>
                      </w:r>
                      <w:r>
                        <w:rPr>
                          <w:sz w:val="14"/>
                          <w:szCs w:val="14"/>
                          <w:lang w:val="bg-BG"/>
                        </w:rPr>
                        <w:t>,</w:t>
                      </w:r>
                      <w:r w:rsidRPr="0054503E">
                        <w:rPr>
                          <w:sz w:val="14"/>
                          <w:szCs w:val="14"/>
                          <w:lang w:val="en-CA"/>
                        </w:rPr>
                        <w:t>5</w:t>
                      </w:r>
                      <w:r>
                        <w:rPr>
                          <w:sz w:val="14"/>
                          <w:szCs w:val="14"/>
                          <w:lang w:val="en-CA"/>
                        </w:rPr>
                        <w:t>5</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w:t>
                      </w:r>
                      <w:r>
                        <w:rPr>
                          <w:sz w:val="14"/>
                          <w:szCs w:val="14"/>
                          <w:lang w:val="en-CA"/>
                        </w:rPr>
                        <w:t>7</w:t>
                      </w:r>
                      <w:r w:rsidRPr="0054503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43" behindDoc="0" locked="0" layoutInCell="1" allowOverlap="1" wp14:anchorId="7EC85A34" wp14:editId="3C6FC072">
                <wp:simplePos x="0" y="0"/>
                <wp:positionH relativeFrom="column">
                  <wp:posOffset>3194685</wp:posOffset>
                </wp:positionH>
                <wp:positionV relativeFrom="paragraph">
                  <wp:posOffset>2118360</wp:posOffset>
                </wp:positionV>
                <wp:extent cx="906145" cy="198120"/>
                <wp:effectExtent l="0" t="0" r="0" b="0"/>
                <wp:wrapNone/>
                <wp:docPr id="5930" name="Text Box 5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9BB63EC" w14:textId="1FA6391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w:t>
                            </w:r>
                            <w:r>
                              <w:rPr>
                                <w:sz w:val="14"/>
                                <w:szCs w:val="14"/>
                                <w:lang w:val="en-CA"/>
                              </w:rPr>
                              <w:t>7</w:t>
                            </w:r>
                            <w:r w:rsidRPr="0054503E">
                              <w:rPr>
                                <w:sz w:val="14"/>
                                <w:szCs w:val="14"/>
                                <w:lang w:val="en-CA"/>
                              </w:rPr>
                              <w:t xml:space="preserve"> (0</w:t>
                            </w:r>
                            <w:r>
                              <w:rPr>
                                <w:sz w:val="14"/>
                                <w:szCs w:val="14"/>
                                <w:lang w:val="bg-BG"/>
                              </w:rPr>
                              <w:t>,</w:t>
                            </w:r>
                            <w:r w:rsidRPr="0054503E">
                              <w:rPr>
                                <w:sz w:val="14"/>
                                <w:szCs w:val="14"/>
                                <w:lang w:val="en-CA"/>
                              </w:rPr>
                              <w:t>4</w:t>
                            </w:r>
                            <w:r>
                              <w:rPr>
                                <w:sz w:val="14"/>
                                <w:szCs w:val="14"/>
                                <w:lang w:val="en-CA"/>
                              </w:rPr>
                              <w:t>4</w:t>
                            </w:r>
                            <w:r w:rsidRPr="0054503E">
                              <w:rPr>
                                <w:sz w:val="14"/>
                                <w:szCs w:val="14"/>
                                <w:lang w:val="en-CA"/>
                              </w:rPr>
                              <w:t xml:space="preserve"> </w:t>
                            </w:r>
                            <w:r>
                              <w:rPr>
                                <w:sz w:val="14"/>
                                <w:szCs w:val="14"/>
                                <w:lang w:val="en-US"/>
                              </w:rPr>
                              <w:t>-</w:t>
                            </w:r>
                            <w:r>
                              <w:rPr>
                                <w:sz w:val="14"/>
                                <w:szCs w:val="14"/>
                                <w:lang w:val="bg-BG"/>
                              </w:rPr>
                              <w:t xml:space="preserve"> </w:t>
                            </w:r>
                            <w:r>
                              <w:rPr>
                                <w:sz w:val="14"/>
                                <w:szCs w:val="14"/>
                                <w:lang w:val="en-CA"/>
                              </w:rPr>
                              <w:t>1</w:t>
                            </w:r>
                            <w:r>
                              <w:rPr>
                                <w:sz w:val="14"/>
                                <w:szCs w:val="14"/>
                                <w:lang w:val="bg-BG"/>
                              </w:rPr>
                              <w:t>,</w:t>
                            </w:r>
                            <w:r>
                              <w:rPr>
                                <w:sz w:val="14"/>
                                <w:szCs w:val="14"/>
                                <w:lang w:val="en-CA"/>
                              </w:rPr>
                              <w:t>0</w:t>
                            </w:r>
                            <w:r w:rsidRPr="0054503E">
                              <w:rPr>
                                <w:sz w:val="14"/>
                                <w:szCs w:val="14"/>
                                <w:lang w:val="en-C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EC85A34" id="Text Box 5930" o:spid="_x0000_s1206" type="#_x0000_t202" style="position:absolute;left:0;text-align:left;margin-left:251.55pt;margin-top:166.8pt;width:71.35pt;height:15.6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nf/QEAANUDAAAOAAAAZHJzL2Uyb0RvYy54bWysU9Fu2yAUfZ+0f0C8L7ajpEmsOFXXrtOk&#10;rpvU9QMwxjEacBmQ2NnX74LdNNreqvkBAdf33HvOPWyvB63IUTgvwVS0mOWUCMOhkWZf0ecf9x/W&#10;lPjATMMUGFHRk/D0evf+3ba3pZhDB6oRjiCI8WVvK9qFYMss87wTmvkZWGEw2ILTLODR7bPGsR7R&#10;tcrmeX6V9eAa64AL7/H2bgzSXcJvW8HDt7b1IhBVUewtpNWltY5rttuycu+Y7SSf2mBv6EIzabDo&#10;GeqOBUYOTv4DpSV34KENMw46g7aVXCQOyKbI/2Lz1DErEhcUx9uzTP7/wfLH45P97kgYPsKAA0wk&#10;vH0A/tMTA7cdM3tx4xz0nWANFi6iZFlvfTmlRql96SNI3X+FBofMDgES0NA6HVVBngTRcQCns+hi&#10;CITj5Sa/KhZLSjiGis26mKehZKx8SbbOh88CNImbijqcaQJnxwcfYjOsfPkl1jJwL5VKc1WG9Fhg&#10;OV+mhIuIlgFtp6Su6DqP32iEyPGTaVJyYFKNeyygzEQ68hwZh6EeiGyw6dUqZkcVamhOqIOD0Wf4&#10;LnDTgftNSY8eq6j/dWBOUKK+GNRyUywW0ZTpsFiukDpxl5H6MsIMR6iKBkrG7W1IRh5J36DmrUx6&#10;vHYyNY3eSTJNPo/mvDynv15f4+4PAAAA//8DAFBLAwQUAAYACAAAACEAtyGpgN8AAAALAQAADwAA&#10;AGRycy9kb3ducmV2LnhtbEyPy07DMBBF90j9B2uQ2FG75KES4lQViC0V5SGxc+NpEhGPo9htwt8z&#10;XcFyZo7unFtuZteLM46h86RhtVQgkGpvO2o0vL89365BhGjImt4TavjBAJtqcVWawvqJXvG8j43g&#10;EAqF0dDGOBRShrpFZ8LSD0h8O/rRmcjj2Eg7monDXS/vlMqlMx3xh9YM+Nhi/b0/OQ0fL8evz1Tt&#10;mieXDZOflSR3L7W+uZ63DyAizvEPhos+q0PFTgd/IhtEryFTyYpRDUmS5CCYyNOMyxx4k6drkFUp&#10;/3eofgEAAP//AwBQSwECLQAUAAYACAAAACEAtoM4kv4AAADhAQAAEwAAAAAAAAAAAAAAAAAAAAAA&#10;W0NvbnRlbnRfVHlwZXNdLnhtbFBLAQItABQABgAIAAAAIQA4/SH/1gAAAJQBAAALAAAAAAAAAAAA&#10;AAAAAC8BAABfcmVscy8ucmVsc1BLAQItABQABgAIAAAAIQD1r9nf/QEAANUDAAAOAAAAAAAAAAAA&#10;AAAAAC4CAABkcnMvZTJvRG9jLnhtbFBLAQItABQABgAIAAAAIQC3IamA3wAAAAsBAAAPAAAAAAAA&#10;AAAAAAAAAFcEAABkcnMvZG93bnJldi54bWxQSwUGAAAAAAQABADzAAAAYwUAAAAA&#10;" filled="f" stroked="f">
                <v:textbox>
                  <w:txbxContent>
                    <w:p w14:paraId="09BB63EC" w14:textId="1FA63916"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w:t>
                      </w:r>
                      <w:r>
                        <w:rPr>
                          <w:sz w:val="14"/>
                          <w:szCs w:val="14"/>
                          <w:lang w:val="en-CA"/>
                        </w:rPr>
                        <w:t>7</w:t>
                      </w:r>
                      <w:r w:rsidRPr="0054503E">
                        <w:rPr>
                          <w:sz w:val="14"/>
                          <w:szCs w:val="14"/>
                          <w:lang w:val="en-CA"/>
                        </w:rPr>
                        <w:t xml:space="preserve"> (0</w:t>
                      </w:r>
                      <w:r>
                        <w:rPr>
                          <w:sz w:val="14"/>
                          <w:szCs w:val="14"/>
                          <w:lang w:val="bg-BG"/>
                        </w:rPr>
                        <w:t>,</w:t>
                      </w:r>
                      <w:r w:rsidRPr="0054503E">
                        <w:rPr>
                          <w:sz w:val="14"/>
                          <w:szCs w:val="14"/>
                          <w:lang w:val="en-CA"/>
                        </w:rPr>
                        <w:t>4</w:t>
                      </w:r>
                      <w:r>
                        <w:rPr>
                          <w:sz w:val="14"/>
                          <w:szCs w:val="14"/>
                          <w:lang w:val="en-CA"/>
                        </w:rPr>
                        <w:t>4</w:t>
                      </w:r>
                      <w:r w:rsidRPr="0054503E">
                        <w:rPr>
                          <w:sz w:val="14"/>
                          <w:szCs w:val="14"/>
                          <w:lang w:val="en-CA"/>
                        </w:rPr>
                        <w:t xml:space="preserve"> </w:t>
                      </w:r>
                      <w:r>
                        <w:rPr>
                          <w:sz w:val="14"/>
                          <w:szCs w:val="14"/>
                          <w:lang w:val="en-US"/>
                        </w:rPr>
                        <w:t>-</w:t>
                      </w:r>
                      <w:r>
                        <w:rPr>
                          <w:sz w:val="14"/>
                          <w:szCs w:val="14"/>
                          <w:lang w:val="bg-BG"/>
                        </w:rPr>
                        <w:t xml:space="preserve"> </w:t>
                      </w:r>
                      <w:r>
                        <w:rPr>
                          <w:sz w:val="14"/>
                          <w:szCs w:val="14"/>
                          <w:lang w:val="en-CA"/>
                        </w:rPr>
                        <w:t>1</w:t>
                      </w:r>
                      <w:r>
                        <w:rPr>
                          <w:sz w:val="14"/>
                          <w:szCs w:val="14"/>
                          <w:lang w:val="bg-BG"/>
                        </w:rPr>
                        <w:t>,</w:t>
                      </w:r>
                      <w:r>
                        <w:rPr>
                          <w:sz w:val="14"/>
                          <w:szCs w:val="14"/>
                          <w:lang w:val="en-CA"/>
                        </w:rPr>
                        <w:t>0</w:t>
                      </w:r>
                      <w:r w:rsidRPr="0054503E">
                        <w:rPr>
                          <w:sz w:val="14"/>
                          <w:szCs w:val="14"/>
                          <w:lang w:val="en-CA"/>
                        </w:rPr>
                        <w:t>2)</w:t>
                      </w:r>
                    </w:p>
                  </w:txbxContent>
                </v:textbox>
              </v:shape>
            </w:pict>
          </mc:Fallback>
        </mc:AlternateContent>
      </w:r>
      <w:r>
        <w:rPr>
          <w:noProof/>
          <w:lang w:val="bg-BG" w:eastAsia="bg-BG"/>
        </w:rPr>
        <mc:AlternateContent>
          <mc:Choice Requires="wps">
            <w:drawing>
              <wp:anchor distT="0" distB="0" distL="114300" distR="114300" simplePos="0" relativeHeight="251658342" behindDoc="0" locked="0" layoutInCell="1" allowOverlap="1" wp14:anchorId="673979CB" wp14:editId="69BA74B5">
                <wp:simplePos x="0" y="0"/>
                <wp:positionH relativeFrom="column">
                  <wp:posOffset>3194685</wp:posOffset>
                </wp:positionH>
                <wp:positionV relativeFrom="paragraph">
                  <wp:posOffset>1903730</wp:posOffset>
                </wp:positionV>
                <wp:extent cx="906145" cy="198120"/>
                <wp:effectExtent l="0" t="0" r="0" b="0"/>
                <wp:wrapNone/>
                <wp:docPr id="5929" name="Text Box 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779C2D89" w14:textId="72A8E75F"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Pr>
                                <w:sz w:val="14"/>
                                <w:szCs w:val="14"/>
                                <w:lang w:val="en-CA"/>
                              </w:rPr>
                              <w:t>59</w:t>
                            </w:r>
                            <w:r w:rsidRPr="0054503E">
                              <w:rPr>
                                <w:sz w:val="14"/>
                                <w:szCs w:val="14"/>
                                <w:lang w:val="en-CA"/>
                              </w:rPr>
                              <w:t xml:space="preserve"> (0</w:t>
                            </w:r>
                            <w:r>
                              <w:rPr>
                                <w:sz w:val="14"/>
                                <w:szCs w:val="14"/>
                                <w:lang w:val="bg-BG"/>
                              </w:rPr>
                              <w:t>,</w:t>
                            </w:r>
                            <w:r w:rsidRPr="0054503E">
                              <w:rPr>
                                <w:sz w:val="14"/>
                                <w:szCs w:val="14"/>
                                <w:lang w:val="en-CA"/>
                              </w:rPr>
                              <w:t>4</w:t>
                            </w:r>
                            <w:r>
                              <w:rPr>
                                <w:sz w:val="14"/>
                                <w:szCs w:val="14"/>
                                <w:lang w:val="en-CA"/>
                              </w:rPr>
                              <w:t>1</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73979CB" id="Text Box 5929" o:spid="_x0000_s1207" type="#_x0000_t202" style="position:absolute;left:0;text-align:left;margin-left:251.55pt;margin-top:149.9pt;width:71.35pt;height:15.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Kv/AEAANUDAAAOAAAAZHJzL2Uyb0RvYy54bWysU9Fu2yAUfZ+0f0C8L7ajpE2sOFXXrtOk&#10;rpvU7QMI4BgNuAxI7Ozrd8FuGm1v0/yAgOt77j3nHjY3g9HkKH1QYBtazUpKpOUglN039Pu3h3cr&#10;SkJkVjANVjb0JAO92b59s+ldLefQgRbSEwSxoe5dQ7sYXV0UgXfSsDADJy0GW/CGRTz6fSE86xHd&#10;6GJelldFD144D1yGgLf3Y5BuM37bSh6/tG2QkeiGYm8xrz6vu7QW2w2r9565TvGpDfYPXRimLBY9&#10;Q92zyMjBq7+gjOIeArRxxsEU0LaKy8wB2VTlH2yeO+Zk5oLiBHeWKfw/WP50fHZfPYnDexhwgJlE&#10;cI/AfwRi4a5jdi9vvYe+k0xg4SpJVvQu1FNqkjrUIYHs+s8gcMjsECEDDa03SRXkSRAdB3A6iy6H&#10;SDhersurarGkhGOoWq+qeR5KweqXZOdD/CjBkLRpqMeZZnB2fAwxNcPql19SLQsPSus8V21JjwWW&#10;82VOuIgYFdF2WpmGrsr0jUZIHD9YkZMjU3rcYwFtJ9KJ58g4DruBKIFNX69SdlJhB+KEOngYfYbv&#10;Ajcd+F+U9OixhoafB+YlJfqTRS3X1WKRTJkPi+U1Uif+MrK7jDDLEaqhkZJxexezkUfSt6h5q7Ie&#10;r51MTaN3skyTz5M5L8/5r9fXuP0NAAD//wMAUEsDBBQABgAIAAAAIQA7bUkb3wAAAAsBAAAPAAAA&#10;ZHJzL2Rvd25yZXYueG1sTI/BTsMwDIbvSLxDZCRuLOm6TrQ0nRCIK4gBk3bLGq+taJyqydby9pgT&#10;u9nyp9/fX25m14szjqHzpCFZKBBItbcdNRo+P17u7kGEaMia3hNq+MEAm+r6qjSF9RO943kbG8Eh&#10;FAqjoY1xKKQMdYvOhIUfkPh29KMzkdexkXY0E4e7Xi6VWktnOuIPrRnwqcX6e3tyGr5ej/vdSr01&#10;zy4bJj8rSS6XWt/ezI8PICLO8R+GP31Wh4qdDv5ENoheQ6bShFENyzznDkysVxkPBw1pmiiQVSkv&#10;O1S/AAAA//8DAFBLAQItABQABgAIAAAAIQC2gziS/gAAAOEBAAATAAAAAAAAAAAAAAAAAAAAAABb&#10;Q29udGVudF9UeXBlc10ueG1sUEsBAi0AFAAGAAgAAAAhADj9If/WAAAAlAEAAAsAAAAAAAAAAAAA&#10;AAAALwEAAF9yZWxzLy5yZWxzUEsBAi0AFAAGAAgAAAAhAJwF8q/8AQAA1QMAAA4AAAAAAAAAAAAA&#10;AAAALgIAAGRycy9lMm9Eb2MueG1sUEsBAi0AFAAGAAgAAAAhADttSRvfAAAACwEAAA8AAAAAAAAA&#10;AAAAAAAAVgQAAGRycy9kb3ducmV2LnhtbFBLBQYAAAAABAAEAPMAAABiBQAAAAA=&#10;" filled="f" stroked="f">
                <v:textbox>
                  <w:txbxContent>
                    <w:p w14:paraId="779C2D89" w14:textId="72A8E75F"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Pr>
                          <w:sz w:val="14"/>
                          <w:szCs w:val="14"/>
                          <w:lang w:val="en-CA"/>
                        </w:rPr>
                        <w:t>59</w:t>
                      </w:r>
                      <w:r w:rsidRPr="0054503E">
                        <w:rPr>
                          <w:sz w:val="14"/>
                          <w:szCs w:val="14"/>
                          <w:lang w:val="en-CA"/>
                        </w:rPr>
                        <w:t xml:space="preserve"> (0</w:t>
                      </w:r>
                      <w:r>
                        <w:rPr>
                          <w:sz w:val="14"/>
                          <w:szCs w:val="14"/>
                          <w:lang w:val="bg-BG"/>
                        </w:rPr>
                        <w:t>,</w:t>
                      </w:r>
                      <w:r w:rsidRPr="0054503E">
                        <w:rPr>
                          <w:sz w:val="14"/>
                          <w:szCs w:val="14"/>
                          <w:lang w:val="en-CA"/>
                        </w:rPr>
                        <w:t>4</w:t>
                      </w:r>
                      <w:r>
                        <w:rPr>
                          <w:sz w:val="14"/>
                          <w:szCs w:val="14"/>
                          <w:lang w:val="en-CA"/>
                        </w:rPr>
                        <w:t>1</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v:textbox>
              </v:shape>
            </w:pict>
          </mc:Fallback>
        </mc:AlternateContent>
      </w:r>
      <w:r>
        <w:rPr>
          <w:noProof/>
          <w:lang w:val="bg-BG" w:eastAsia="bg-BG"/>
        </w:rPr>
        <mc:AlternateContent>
          <mc:Choice Requires="wps">
            <w:drawing>
              <wp:anchor distT="0" distB="0" distL="114300" distR="114300" simplePos="0" relativeHeight="251658341" behindDoc="0" locked="0" layoutInCell="1" allowOverlap="1" wp14:anchorId="23025928" wp14:editId="775B31FA">
                <wp:simplePos x="0" y="0"/>
                <wp:positionH relativeFrom="column">
                  <wp:posOffset>3202305</wp:posOffset>
                </wp:positionH>
                <wp:positionV relativeFrom="paragraph">
                  <wp:posOffset>1697355</wp:posOffset>
                </wp:positionV>
                <wp:extent cx="906145" cy="198120"/>
                <wp:effectExtent l="0" t="0" r="0" b="0"/>
                <wp:wrapNone/>
                <wp:docPr id="5928" name="Text Box 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398A8A7B" w14:textId="200B6153"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w:t>
                            </w:r>
                            <w:r>
                              <w:rPr>
                                <w:sz w:val="14"/>
                                <w:szCs w:val="14"/>
                                <w:lang w:val="en-CA"/>
                              </w:rPr>
                              <w:t>9</w:t>
                            </w:r>
                            <w:r w:rsidRPr="0054503E">
                              <w:rPr>
                                <w:sz w:val="14"/>
                                <w:szCs w:val="14"/>
                                <w:lang w:val="en-CA"/>
                              </w:rPr>
                              <w:t xml:space="preserve"> (0</w:t>
                            </w:r>
                            <w:r>
                              <w:rPr>
                                <w:sz w:val="14"/>
                                <w:szCs w:val="14"/>
                                <w:lang w:val="bg-BG"/>
                              </w:rPr>
                              <w:t>,</w:t>
                            </w:r>
                            <w:r>
                              <w:rPr>
                                <w:sz w:val="14"/>
                                <w:szCs w:val="14"/>
                                <w:lang w:val="en-CA"/>
                              </w:rPr>
                              <w:t>45</w:t>
                            </w:r>
                            <w:r w:rsidRPr="0054503E">
                              <w:rPr>
                                <w:sz w:val="14"/>
                                <w:szCs w:val="14"/>
                                <w:lang w:val="en-CA"/>
                              </w:rPr>
                              <w:t xml:space="preserve"> </w:t>
                            </w:r>
                            <w:r>
                              <w:rPr>
                                <w:sz w:val="14"/>
                                <w:szCs w:val="14"/>
                                <w:lang w:val="en-CA"/>
                              </w:rPr>
                              <w:t>-</w:t>
                            </w:r>
                            <w:r w:rsidRPr="0054503E">
                              <w:rPr>
                                <w:sz w:val="14"/>
                                <w:szCs w:val="14"/>
                                <w:lang w:val="en-CA"/>
                              </w:rPr>
                              <w:t xml:space="preserve"> </w:t>
                            </w:r>
                            <w:r>
                              <w:rPr>
                                <w:sz w:val="14"/>
                                <w:szCs w:val="14"/>
                                <w:lang w:val="en-CA"/>
                              </w:rPr>
                              <w:t>1,03</w:t>
                            </w:r>
                            <w:r w:rsidRPr="0054503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3025928" id="Text Box 5928" o:spid="_x0000_s1208" type="#_x0000_t202" style="position:absolute;left:0;text-align:left;margin-left:252.15pt;margin-top:133.65pt;width:71.35pt;height:15.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xZ/AEAANUDAAAOAAAAZHJzL2Uyb0RvYy54bWysU9Fu2yAUfZ+0f0C8L7ajpE2sOFXXrtOk&#10;rpvU7QMI4BgNuAxI7Ozrd8FuGm1v0/yAgOt77j3nHjY3g9HkKH1QYBtazUpKpOUglN039Pu3h3cr&#10;SkJkVjANVjb0JAO92b59s+ldLefQgRbSEwSxoe5dQ7sYXV0UgXfSsDADJy0GW/CGRTz6fSE86xHd&#10;6GJelldFD144D1yGgLf3Y5BuM37bSh6/tG2QkeiGYm8xrz6vu7QW2w2r9565TvGpDfYPXRimLBY9&#10;Q92zyMjBq7+gjOIeArRxxsEU0LaKy8wB2VTlH2yeO+Zk5oLiBHeWKfw/WP50fHZfPYnDexhwgJlE&#10;cI/AfwRi4a5jdi9vvYe+k0xg4SpJVvQu1FNqkjrUIYHs+s8gcMjsECEDDa03SRXkSRAdB3A6iy6H&#10;SDhersurarGkhGOoWq+qeR5KweqXZOdD/CjBkLRpqMeZZnB2fAwxNcPql19SLQsPSus8V21JjwWW&#10;82VOuIgYFdF2WpmGrsr0jUZIHD9YkZMjU3rcYwFtJ9KJ58g4DruBKIFNX69TdlJhB+KEOngYfYbv&#10;Ajcd+F+U9OixhoafB+YlJfqTRS3X1WKRTJkPi+U1Uif+MrK7jDDLEaqhkZJxexezkUfSt6h5q7Ie&#10;r51MTaN3skyTz5M5L8/5r9fXuP0NAAD//wMAUEsDBBQABgAIAAAAIQCRMS974AAAAAsBAAAPAAAA&#10;ZHJzL2Rvd25yZXYueG1sTI/NTsMwEITvSH0Ha5G4UZuSpG2IUyEQVxDlR+LmxtskaryOYrcJb9/t&#10;CW67O6PZb4rN5DpxwiG0njTczRUIpMrblmoNnx8vtysQIRqypvOEGn4xwKacXRUmt36kdzxtYy04&#10;hEJuNDQx9rmUoWrQmTD3PRJrez84E3kdamkHM3K46+RCqUw60xJ/aEyPTw1Wh+3Rafh63f98J+qt&#10;fnZpP/pJSXJrqfXN9fT4ACLiFP/McMFndCiZaeePZIPoNKQquWerhkW25IEdWbLkdju+rFcpyLKQ&#10;/zuUZwAAAP//AwBQSwECLQAUAAYACAAAACEAtoM4kv4AAADhAQAAEwAAAAAAAAAAAAAAAAAAAAAA&#10;W0NvbnRlbnRfVHlwZXNdLnhtbFBLAQItABQABgAIAAAAIQA4/SH/1gAAAJQBAAALAAAAAAAAAAAA&#10;AAAAAC8BAABfcmVscy8ucmVsc1BLAQItABQABgAIAAAAIQBOspxZ/AEAANUDAAAOAAAAAAAAAAAA&#10;AAAAAC4CAABkcnMvZTJvRG9jLnhtbFBLAQItABQABgAIAAAAIQCRMS974AAAAAsBAAAPAAAAAAAA&#10;AAAAAAAAAFYEAABkcnMvZG93bnJldi54bWxQSwUGAAAAAAQABADzAAAAYwUAAAAA&#10;" filled="f" stroked="f">
                <v:textbox>
                  <w:txbxContent>
                    <w:p w14:paraId="398A8A7B" w14:textId="200B6153"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w:t>
                      </w:r>
                      <w:r>
                        <w:rPr>
                          <w:sz w:val="14"/>
                          <w:szCs w:val="14"/>
                          <w:lang w:val="en-CA"/>
                        </w:rPr>
                        <w:t>9</w:t>
                      </w:r>
                      <w:r w:rsidRPr="0054503E">
                        <w:rPr>
                          <w:sz w:val="14"/>
                          <w:szCs w:val="14"/>
                          <w:lang w:val="en-CA"/>
                        </w:rPr>
                        <w:t xml:space="preserve"> (0</w:t>
                      </w:r>
                      <w:r>
                        <w:rPr>
                          <w:sz w:val="14"/>
                          <w:szCs w:val="14"/>
                          <w:lang w:val="bg-BG"/>
                        </w:rPr>
                        <w:t>,</w:t>
                      </w:r>
                      <w:r>
                        <w:rPr>
                          <w:sz w:val="14"/>
                          <w:szCs w:val="14"/>
                          <w:lang w:val="en-CA"/>
                        </w:rPr>
                        <w:t>45</w:t>
                      </w:r>
                      <w:r w:rsidRPr="0054503E">
                        <w:rPr>
                          <w:sz w:val="14"/>
                          <w:szCs w:val="14"/>
                          <w:lang w:val="en-CA"/>
                        </w:rPr>
                        <w:t xml:space="preserve"> </w:t>
                      </w:r>
                      <w:r>
                        <w:rPr>
                          <w:sz w:val="14"/>
                          <w:szCs w:val="14"/>
                          <w:lang w:val="en-CA"/>
                        </w:rPr>
                        <w:t>-</w:t>
                      </w:r>
                      <w:r w:rsidRPr="0054503E">
                        <w:rPr>
                          <w:sz w:val="14"/>
                          <w:szCs w:val="14"/>
                          <w:lang w:val="en-CA"/>
                        </w:rPr>
                        <w:t xml:space="preserve"> </w:t>
                      </w:r>
                      <w:r>
                        <w:rPr>
                          <w:sz w:val="14"/>
                          <w:szCs w:val="14"/>
                          <w:lang w:val="en-CA"/>
                        </w:rPr>
                        <w:t>1,03</w:t>
                      </w:r>
                      <w:r w:rsidRPr="0054503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40" behindDoc="0" locked="0" layoutInCell="1" allowOverlap="1" wp14:anchorId="2C232967" wp14:editId="38DC4BCC">
                <wp:simplePos x="0" y="0"/>
                <wp:positionH relativeFrom="column">
                  <wp:posOffset>3194685</wp:posOffset>
                </wp:positionH>
                <wp:positionV relativeFrom="paragraph">
                  <wp:posOffset>1482725</wp:posOffset>
                </wp:positionV>
                <wp:extent cx="906145" cy="198120"/>
                <wp:effectExtent l="0" t="0" r="0" b="0"/>
                <wp:wrapNone/>
                <wp:docPr id="5927" name="Text Box 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06188562" w14:textId="7BE4013F"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w:t>
                            </w:r>
                            <w:r>
                              <w:rPr>
                                <w:sz w:val="14"/>
                                <w:szCs w:val="14"/>
                                <w:lang w:val="en-CA"/>
                              </w:rPr>
                              <w:t>1</w:t>
                            </w:r>
                            <w:r w:rsidRPr="0054503E">
                              <w:rPr>
                                <w:sz w:val="14"/>
                                <w:szCs w:val="14"/>
                                <w:lang w:val="en-CA"/>
                              </w:rPr>
                              <w:t xml:space="preserve"> (0</w:t>
                            </w:r>
                            <w:r>
                              <w:rPr>
                                <w:sz w:val="14"/>
                                <w:szCs w:val="14"/>
                                <w:lang w:val="bg-BG"/>
                              </w:rPr>
                              <w:t>,</w:t>
                            </w:r>
                            <w:r w:rsidRPr="0054503E">
                              <w:rPr>
                                <w:sz w:val="14"/>
                                <w:szCs w:val="14"/>
                                <w:lang w:val="en-CA"/>
                              </w:rPr>
                              <w:t>5</w:t>
                            </w:r>
                            <w:r>
                              <w:rPr>
                                <w:sz w:val="14"/>
                                <w:szCs w:val="14"/>
                                <w:lang w:val="en-CA"/>
                              </w:rPr>
                              <w:t>3</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w:t>
                            </w:r>
                            <w:r>
                              <w:rPr>
                                <w:sz w:val="14"/>
                                <w:szCs w:val="14"/>
                                <w:lang w:val="en-CA"/>
                              </w:rPr>
                              <w:t>6</w:t>
                            </w:r>
                            <w:r w:rsidRPr="0054503E">
                              <w:rPr>
                                <w:sz w:val="14"/>
                                <w:szCs w:val="14"/>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C232967" id="Text Box 5927" o:spid="_x0000_s1209" type="#_x0000_t202" style="position:absolute;left:0;text-align:left;margin-left:251.55pt;margin-top:116.75pt;width:71.35pt;height:15.6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1F/AEAANUDAAAOAAAAZHJzL2Uyb0RvYy54bWysU8tu2zAQvBfoPxC815IMO7UFy0GaNEWB&#10;9AGk/YA1RVlESS5L0pbSr++SchyjvRXVgSC52tmd2eHmejSaHaUPCm3Dq1nJmbQCW2X3Df/+7f7N&#10;irMQwbag0cqGP8nAr7evX20GV8s59qhb6RmB2FAPruF9jK4uiiB6aSDM0ElLwQ69gUhHvy9aDwOh&#10;G13My/KqGNC3zqOQIdDt3RTk24zfdVLEL10XZGS64dRbzKvP6y6txXYD9d6D65U4tQH/0IUBZano&#10;GeoOIrCDV39BGSU8BuziTKApsOuUkJkDsanKP9g89uBk5kLiBHeWKfw/WPH5+Oi+ehbHdzjSADOJ&#10;4B5Q/AjM4m0Pdi9vvMehl9BS4SpJVgwu1KfUJHWoQwLZDZ+wpSHDIWIGGjtvkirEkxE6DeDpLLoc&#10;IxN0uS6vqsWSM0Ghar2q5nkoBdTPyc6H+EGiYWnTcE8zzeBwfAgxNQP18y+plsV7pXWeq7ZsoALL&#10;+TInXESMimQ7rUzDV2X6JiMkju9tm5MjKD3tqYC2J9KJ58Q4jruRqZaaXuXspMIO2yfSwePkM3oX&#10;tOnR/+JsII81PPw8gJec6Y+WtFxXi0UyZT4slm+JOvOXkd1lBKwgqIZHzqbtbcxGnkjfkOadynq8&#10;dHJqmryTZTr5PJnz8pz/enmN298AAAD//wMAUEsDBBQABgAIAAAAIQCefjsh3wAAAAsBAAAPAAAA&#10;ZHJzL2Rvd25yZXYueG1sTI9NT8MwDIbvSPyHyEjcWLL1AyhNJwTiCtpgk7hljddWNE7VZGv595gT&#10;HG0/ev285Xp2vTjjGDpPGpYLBQKp9rajRsPH+8vNHYgQDVnTe0IN3xhgXV1elKawfqINnrexERxC&#10;oTAa2hiHQspQt+hMWPgBiW9HPzoTeRwbaUczcbjr5UqpXDrTEX9ozYBPLdZf25PTsHs9fu5T9dY8&#10;u2yY/KwkuXup9fXV/PgAIuIc/2D41Wd1qNjp4E9kg+g1ZCpZMqphlSQZCCbyNOMyB97k6S3IqpT/&#10;O1Q/AAAA//8DAFBLAQItABQABgAIAAAAIQC2gziS/gAAAOEBAAATAAAAAAAAAAAAAAAAAAAAAABb&#10;Q29udGVudF9UeXBlc10ueG1sUEsBAi0AFAAGAAgAAAAhADj9If/WAAAAlAEAAAsAAAAAAAAAAAAA&#10;AAAALwEAAF9yZWxzLy5yZWxzUEsBAi0AFAAGAAgAAAAhAF5QXUX8AQAA1QMAAA4AAAAAAAAAAAAA&#10;AAAALgIAAGRycy9lMm9Eb2MueG1sUEsBAi0AFAAGAAgAAAAhAJ5+OyHfAAAACwEAAA8AAAAAAAAA&#10;AAAAAAAAVgQAAGRycy9kb3ducmV2LnhtbFBLBQYAAAAABAAEAPMAAABiBQAAAAA=&#10;" filled="f" stroked="f">
                <v:textbox>
                  <w:txbxContent>
                    <w:p w14:paraId="06188562" w14:textId="7BE4013F"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w:t>
                      </w:r>
                      <w:r>
                        <w:rPr>
                          <w:sz w:val="14"/>
                          <w:szCs w:val="14"/>
                          <w:lang w:val="en-CA"/>
                        </w:rPr>
                        <w:t>1</w:t>
                      </w:r>
                      <w:r w:rsidRPr="0054503E">
                        <w:rPr>
                          <w:sz w:val="14"/>
                          <w:szCs w:val="14"/>
                          <w:lang w:val="en-CA"/>
                        </w:rPr>
                        <w:t xml:space="preserve"> (0</w:t>
                      </w:r>
                      <w:r>
                        <w:rPr>
                          <w:sz w:val="14"/>
                          <w:szCs w:val="14"/>
                          <w:lang w:val="bg-BG"/>
                        </w:rPr>
                        <w:t>,</w:t>
                      </w:r>
                      <w:r w:rsidRPr="0054503E">
                        <w:rPr>
                          <w:sz w:val="14"/>
                          <w:szCs w:val="14"/>
                          <w:lang w:val="en-CA"/>
                        </w:rPr>
                        <w:t>5</w:t>
                      </w:r>
                      <w:r>
                        <w:rPr>
                          <w:sz w:val="14"/>
                          <w:szCs w:val="14"/>
                          <w:lang w:val="en-CA"/>
                        </w:rPr>
                        <w:t>3</w:t>
                      </w:r>
                      <w:r w:rsidRPr="0054503E">
                        <w:rPr>
                          <w:sz w:val="14"/>
                          <w:szCs w:val="14"/>
                          <w:lang w:val="en-CA"/>
                        </w:rPr>
                        <w:t xml:space="preserve">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w:t>
                      </w:r>
                      <w:r>
                        <w:rPr>
                          <w:sz w:val="14"/>
                          <w:szCs w:val="14"/>
                          <w:lang w:val="en-CA"/>
                        </w:rPr>
                        <w:t>6</w:t>
                      </w:r>
                      <w:r w:rsidRPr="0054503E">
                        <w:rPr>
                          <w:sz w:val="14"/>
                          <w:szCs w:val="14"/>
                          <w:lang w:val="en-CA"/>
                        </w:rPr>
                        <w:t>)</w:t>
                      </w:r>
                    </w:p>
                  </w:txbxContent>
                </v:textbox>
              </v:shape>
            </w:pict>
          </mc:Fallback>
        </mc:AlternateContent>
      </w:r>
      <w:r>
        <w:rPr>
          <w:noProof/>
          <w:lang w:val="bg-BG" w:eastAsia="bg-BG"/>
        </w:rPr>
        <mc:AlternateContent>
          <mc:Choice Requires="wps">
            <w:drawing>
              <wp:anchor distT="0" distB="0" distL="114300" distR="114300" simplePos="0" relativeHeight="251658339" behindDoc="0" locked="0" layoutInCell="1" allowOverlap="1" wp14:anchorId="5BF80E09" wp14:editId="7D9E9510">
                <wp:simplePos x="0" y="0"/>
                <wp:positionH relativeFrom="column">
                  <wp:posOffset>3194685</wp:posOffset>
                </wp:positionH>
                <wp:positionV relativeFrom="paragraph">
                  <wp:posOffset>1275715</wp:posOffset>
                </wp:positionV>
                <wp:extent cx="906145" cy="198120"/>
                <wp:effectExtent l="0" t="0" r="0" b="0"/>
                <wp:wrapNone/>
                <wp:docPr id="5926" name="Text Box 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206034E2" w14:textId="7510D9A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75 (0</w:t>
                            </w:r>
                            <w:r>
                              <w:rPr>
                                <w:sz w:val="14"/>
                                <w:szCs w:val="14"/>
                                <w:lang w:val="bg-BG"/>
                              </w:rPr>
                              <w:t>,</w:t>
                            </w:r>
                            <w:r w:rsidRPr="0054503E">
                              <w:rPr>
                                <w:sz w:val="14"/>
                                <w:szCs w:val="14"/>
                                <w:lang w:val="en-CA"/>
                              </w:rPr>
                              <w:t xml:space="preserve">53 </w:t>
                            </w:r>
                            <w:r>
                              <w:rPr>
                                <w:sz w:val="14"/>
                                <w:szCs w:val="14"/>
                                <w:lang w:val="en-US"/>
                              </w:rPr>
                              <w:t>-</w:t>
                            </w:r>
                            <w:r w:rsidRPr="0054503E">
                              <w:rPr>
                                <w:sz w:val="14"/>
                                <w:szCs w:val="14"/>
                                <w:lang w:val="en-CA"/>
                              </w:rPr>
                              <w:t xml:space="preserve"> 1</w:t>
                            </w:r>
                            <w:r>
                              <w:rPr>
                                <w:sz w:val="14"/>
                                <w:szCs w:val="14"/>
                                <w:lang w:val="bg-BG"/>
                              </w:rPr>
                              <w:t>,</w:t>
                            </w:r>
                            <w:r w:rsidRPr="0054503E">
                              <w:rPr>
                                <w:sz w:val="14"/>
                                <w:szCs w:val="14"/>
                                <w:lang w:val="en-CA"/>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BF80E09" id="Text Box 5926" o:spid="_x0000_s1210" type="#_x0000_t202" style="position:absolute;left:0;text-align:left;margin-left:251.55pt;margin-top:100.45pt;width:71.35pt;height:15.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Oz/AEAANUDAAAOAAAAZHJzL2Uyb0RvYy54bWysU8tu2zAQvBfoPxC815IMO7UFy0GaNEWB&#10;9AGk/YA1RVlESS5L0pbSr++SchyjvRXVgVhyxdmd2eHmejSaHaUPCm3Dq1nJmbQCW2X3Df/+7f7N&#10;irMQwbag0cqGP8nAr7evX20GV8s59qhb6RmB2FAPruF9jK4uiiB6aSDM0ElLyQ69gUhbvy9aDwOh&#10;G13My/KqGNC3zqOQIdDp3ZTk24zfdVLEL10XZGS64dRbzKvP6y6txXYD9d6D65U4tQH/0IUBZano&#10;GeoOIrCDV39BGSU8BuziTKApsOuUkJkDsanKP9g89uBk5kLiBHeWKfw/WPH5+Oi+ehbHdzjSADOJ&#10;4B5Q/AjM4m0Pdi9vvMehl9BS4SpJVgwu1KerSepQhwSyGz5hS0OGQ8QMNHbeJFWIJyN0GsDTWXQ5&#10;RibocF1eVYslZ4JS1XpVzfNQCqifLzsf4geJhqWg4Z5mmsHh+BBiagbq519SLYv3Sus8V23ZQAWW&#10;82W+cJExKpLttDINX5Xpm4yQOL63bb4cQekppgLankgnnhPjOO5GplpqepU1SSrssH0iHTxOPqN3&#10;QUGP/hdnA3ms4eHnAbzkTH+0pOW6WiySKfNmsXxL1Jm/zOwuM2AFQTU8cjaFtzEbeSJ9Q5p3Kuvx&#10;0smpafJOlunk82TOy33+6+U1bn8DAAD//wMAUEsDBBQABgAIAAAAIQAgiGGZ3gAAAAsBAAAPAAAA&#10;ZHJzL2Rvd25yZXYueG1sTI9NT8JAEIbvJv6HzZh4k90CJVK7JQTjVSMgCbelO7SN3dmmu9D67x1P&#10;cpx3nrwf+Wp0rbhiHxpPGpKJAoFUettQpWG/e3t6BhGiIWtaT6jhBwOsivu73GTWD/SJ122sBJtQ&#10;yIyGOsYukzKUNToTJr5D4t/Z985EPvtK2t4MbO5aOVVqIZ1piBNq0+GmxvJ7e3Eavt7Px8NcfVSv&#10;Lu0GPypJbim1fnwY1y8gIo7xH4a/+lwdCu508heyQbQaUjVLGNXAMUsQTCzmKY85sTKbJiCLXN5u&#10;KH4BAAD//wMAUEsBAi0AFAAGAAgAAAAhALaDOJL+AAAA4QEAABMAAAAAAAAAAAAAAAAAAAAAAFtD&#10;b250ZW50X1R5cGVzXS54bWxQSwECLQAUAAYACAAAACEAOP0h/9YAAACUAQAACwAAAAAAAAAAAAAA&#10;AAAvAQAAX3JlbHMvLnJlbHNQSwECLQAUAAYACAAAACEAjOczs/wBAADVAwAADgAAAAAAAAAAAAAA&#10;AAAuAgAAZHJzL2Uyb0RvYy54bWxQSwECLQAUAAYACAAAACEAIIhhmd4AAAALAQAADwAAAAAAAAAA&#10;AAAAAABWBAAAZHJzL2Rvd25yZXYueG1sUEsFBgAAAAAEAAQA8wAAAGEFAAAAAA==&#10;" filled="f" stroked="f">
                <v:textbox>
                  <w:txbxContent>
                    <w:p w14:paraId="206034E2" w14:textId="7510D9A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75 (0</w:t>
                      </w:r>
                      <w:r>
                        <w:rPr>
                          <w:sz w:val="14"/>
                          <w:szCs w:val="14"/>
                          <w:lang w:val="bg-BG"/>
                        </w:rPr>
                        <w:t>,</w:t>
                      </w:r>
                      <w:r w:rsidRPr="0054503E">
                        <w:rPr>
                          <w:sz w:val="14"/>
                          <w:szCs w:val="14"/>
                          <w:lang w:val="en-CA"/>
                        </w:rPr>
                        <w:t xml:space="preserve">53 </w:t>
                      </w:r>
                      <w:r>
                        <w:rPr>
                          <w:sz w:val="14"/>
                          <w:szCs w:val="14"/>
                          <w:lang w:val="en-US"/>
                        </w:rPr>
                        <w:t>-</w:t>
                      </w:r>
                      <w:r w:rsidRPr="0054503E">
                        <w:rPr>
                          <w:sz w:val="14"/>
                          <w:szCs w:val="14"/>
                          <w:lang w:val="en-CA"/>
                        </w:rPr>
                        <w:t xml:space="preserve"> 1</w:t>
                      </w:r>
                      <w:r>
                        <w:rPr>
                          <w:sz w:val="14"/>
                          <w:szCs w:val="14"/>
                          <w:lang w:val="bg-BG"/>
                        </w:rPr>
                        <w:t>,</w:t>
                      </w:r>
                      <w:r w:rsidRPr="0054503E">
                        <w:rPr>
                          <w:sz w:val="14"/>
                          <w:szCs w:val="14"/>
                          <w:lang w:val="en-CA"/>
                        </w:rPr>
                        <w:t>06)</w:t>
                      </w:r>
                    </w:p>
                  </w:txbxContent>
                </v:textbox>
              </v:shape>
            </w:pict>
          </mc:Fallback>
        </mc:AlternateContent>
      </w:r>
      <w:r>
        <w:rPr>
          <w:noProof/>
          <w:lang w:val="bg-BG" w:eastAsia="bg-BG"/>
        </w:rPr>
        <mc:AlternateContent>
          <mc:Choice Requires="wps">
            <w:drawing>
              <wp:anchor distT="0" distB="0" distL="114300" distR="114300" simplePos="0" relativeHeight="251658338" behindDoc="0" locked="0" layoutInCell="1" allowOverlap="1" wp14:anchorId="563F6342" wp14:editId="38B65CD2">
                <wp:simplePos x="0" y="0"/>
                <wp:positionH relativeFrom="column">
                  <wp:posOffset>3202305</wp:posOffset>
                </wp:positionH>
                <wp:positionV relativeFrom="paragraph">
                  <wp:posOffset>1061085</wp:posOffset>
                </wp:positionV>
                <wp:extent cx="906145" cy="198120"/>
                <wp:effectExtent l="0" t="0" r="0" b="0"/>
                <wp:wrapNone/>
                <wp:docPr id="5925" name="Text Box 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2582DDC8" w14:textId="2279C63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67 (0</w:t>
                            </w:r>
                            <w:r>
                              <w:rPr>
                                <w:sz w:val="14"/>
                                <w:szCs w:val="14"/>
                                <w:lang w:val="bg-BG"/>
                              </w:rPr>
                              <w:t>,</w:t>
                            </w:r>
                            <w:r w:rsidRPr="0054503E">
                              <w:rPr>
                                <w:sz w:val="14"/>
                                <w:szCs w:val="14"/>
                                <w:lang w:val="en-CA"/>
                              </w:rPr>
                              <w:t xml:space="preserve">52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63F6342" id="Text Box 5925" o:spid="_x0000_s1211" type="#_x0000_t202" style="position:absolute;left:0;text-align:left;margin-left:252.15pt;margin-top:83.55pt;width:71.35pt;height:15.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Fy/QEAANUDAAAOAAAAZHJzL2Uyb0RvYy54bWysU8tu2zAQvBfoPxC815IMO7UFy0GaNEWB&#10;9AGk/QCaoiyiJJdd0pbSr++SchyjvRXVgSC52tmd2eHmerSGHRUGDa7h1azkTDkJrXb7hn//dv9m&#10;xVmIwrXCgFMNf1KBX29fv9oMvlZz6MG0ChmBuFAPvuF9jL4uiiB7ZUWYgVeOgh2gFZGOuC9aFAOh&#10;W1PMy/KqGABbjyBVCHR7NwX5NuN3nZLxS9cFFZlpOPUW84p53aW12G5EvUfhey1PbYh/6MIK7ajo&#10;GepORMEOqP+CsloiBOjiTIItoOu0VJkDsanKP9g89sKrzIXECf4sU/h/sPLz8dF/RRbHdzDSADOJ&#10;4B9A/gjMwW0v3F7dIMLQK9FS4SpJVgw+1KfUJHWoQwLZDZ+gpSGLQ4QMNHZokyrEkxE6DeDpLLoa&#10;I5N0uS6vqsWSM0mhar2q5nkohaifkz2G+EGBZWnTcKSZZnBxfAgxNSPq519SLQf32pg8V+PYQAWW&#10;82VOuIhYHcl2RtuGr8r0TUZIHN+7NidHoc20pwLGnUgnnhPjOO5GpltqejVP2UmFHbRPpAPC5DN6&#10;F7TpAX9xNpDHGh5+HgQqzsxHR1quq8UimTIfFsu3RJ3hZWR3GRFOElTDI2fT9jZmI0+kb0jzTmc9&#10;Xjo5NU3eyTKdfJ7MeXnOf728xu1vAAAA//8DAFBLAwQUAAYACAAAACEANQ+mL98AAAALAQAADwAA&#10;AGRycy9kb3ducmV2LnhtbEyPwU7DMBBE70j9B2uRuFG7NE3bEKdCIK6gtoDEzY23SdR4HcVuE/6e&#10;5USPO/M0O5NvRteKC/ah8aRhNlUgkEpvG6o0fOxf71cgQjRkTesJNfxggE0xuclNZv1AW7zsYiU4&#10;hEJmNNQxdpmUoazRmTD1HRJ7R987E/nsK2l7M3C4a+WDUql0piH+UJsOn2ssT7uz0/D5dvz+StR7&#10;9eIW3eBHJcmtpdZ3t+PTI4iIY/yH4a8+V4eCOx38mWwQrYaFSuaMspEuZyCYSJMlrzuwsl7NQRa5&#10;vN5Q/AIAAP//AwBQSwECLQAUAAYACAAAACEAtoM4kv4AAADhAQAAEwAAAAAAAAAAAAAAAAAAAAAA&#10;W0NvbnRlbnRfVHlwZXNdLnhtbFBLAQItABQABgAIAAAAIQA4/SH/1gAAAJQBAAALAAAAAAAAAAAA&#10;AAAAAC8BAABfcmVscy8ucmVsc1BLAQItABQABgAIAAAAIQC7OfFy/QEAANUDAAAOAAAAAAAAAAAA&#10;AAAAAC4CAABkcnMvZTJvRG9jLnhtbFBLAQItABQABgAIAAAAIQA1D6Yv3wAAAAsBAAAPAAAAAAAA&#10;AAAAAAAAAFcEAABkcnMvZG93bnJldi54bWxQSwUGAAAAAAQABADzAAAAYwUAAAAA&#10;" filled="f" stroked="f">
                <v:textbox>
                  <w:txbxContent>
                    <w:p w14:paraId="2582DDC8" w14:textId="2279C630"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67 (0</w:t>
                      </w:r>
                      <w:r>
                        <w:rPr>
                          <w:sz w:val="14"/>
                          <w:szCs w:val="14"/>
                          <w:lang w:val="bg-BG"/>
                        </w:rPr>
                        <w:t>,</w:t>
                      </w:r>
                      <w:r w:rsidRPr="0054503E">
                        <w:rPr>
                          <w:sz w:val="14"/>
                          <w:szCs w:val="14"/>
                          <w:lang w:val="en-CA"/>
                        </w:rPr>
                        <w:t xml:space="preserve">52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85)</w:t>
                      </w:r>
                    </w:p>
                  </w:txbxContent>
                </v:textbox>
              </v:shape>
            </w:pict>
          </mc:Fallback>
        </mc:AlternateContent>
      </w:r>
      <w:r>
        <w:rPr>
          <w:noProof/>
          <w:lang w:val="bg-BG" w:eastAsia="bg-BG"/>
        </w:rPr>
        <mc:AlternateContent>
          <mc:Choice Requires="wps">
            <w:drawing>
              <wp:anchor distT="0" distB="0" distL="114300" distR="114300" simplePos="0" relativeHeight="251658337" behindDoc="0" locked="0" layoutInCell="1" allowOverlap="1" wp14:anchorId="58CFBBB5" wp14:editId="0D53D991">
                <wp:simplePos x="0" y="0"/>
                <wp:positionH relativeFrom="column">
                  <wp:posOffset>3194685</wp:posOffset>
                </wp:positionH>
                <wp:positionV relativeFrom="paragraph">
                  <wp:posOffset>846455</wp:posOffset>
                </wp:positionV>
                <wp:extent cx="906145" cy="198120"/>
                <wp:effectExtent l="0" t="0" r="0" b="0"/>
                <wp:wrapNone/>
                <wp:docPr id="5924" name="Text Box 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44281DD5" w14:textId="34B4EB0B"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78 (0</w:t>
                            </w:r>
                            <w:r>
                              <w:rPr>
                                <w:sz w:val="14"/>
                                <w:szCs w:val="14"/>
                                <w:lang w:val="bg-BG"/>
                              </w:rPr>
                              <w:t>,</w:t>
                            </w:r>
                            <w:r w:rsidRPr="0054503E">
                              <w:rPr>
                                <w:sz w:val="14"/>
                                <w:szCs w:val="14"/>
                                <w:lang w:val="en-CA"/>
                              </w:rPr>
                              <w:t xml:space="preserve">62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8CFBBB5" id="Text Box 5924" o:spid="_x0000_s1212" type="#_x0000_t202" style="position:absolute;left:0;text-align:left;margin-left:251.55pt;margin-top:66.65pt;width:71.35pt;height:15.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QEAANUDAAAOAAAAZHJzL2Uyb0RvYy54bWysU9uO2yAQfa/Uf0C8N7bTZJtYcVbb3W5V&#10;aXuRtv0AgiFGBYYCiZ1+/Q7Ym43at6p+QMB4zsw5c9hcD0aTo/BBgW1oNSspEZZDq+y+oT++379Z&#10;URIisy3TYEVDTyLQ6+3rV5ve1WIOHehWeIIgNtS9a2gXo6uLIvBOGBZm4ITFoARvWMSj3xetZz2i&#10;G13My/Kq6MG3zgMXIeDt3Rik24wvpeDxq5RBRKIbir3FvPq87tJabDes3nvmOsWnNtg/dGGYslj0&#10;DHXHIiMHr/6CMop7CCDjjIMpQErFReaAbKryDzaPHXMic0FxgjvLFP4fLP9yfHTfPInDexhwgJlE&#10;cA/AfwZi4bZjdi9uvIe+E6zFwlWSrOhdqKfUJHWoQwLZ9Z+hxSGzQ4QMNEhvkirIkyA6DuB0Fl0M&#10;kXC8XJdX1WJJCcdQtV5V8zyUgtXPyc6H+FGAIWnTUI8zzeDs+BBiaobVz7+kWhbuldZ5rtqSHgss&#10;58uccBExKqLttDINXZXpG42QOH6wbU6OTOlxjwW0nUgnniPjOOwGolpsevU2ZScVdtCeUAcPo8/w&#10;XeCmA/+bkh491tDw68C8oER/sqjluloskinzYbF8h9SJv4zsLiPMcoRqaKRk3N7GbOSR9A1qLlXW&#10;46WTqWn0TpZp8nky5+U5//XyGrdPAAAA//8DAFBLAwQUAAYACAAAACEAZxuJ8t0AAAALAQAADwAA&#10;AGRycy9kb3ducmV2LnhtbEyPT0/DMAzF70h8h8hI3Fgyuk5Qmk4IxBXE+CNx8xqvrWicqsnW8u0x&#10;J3az/Z6ef6/czL5XRxpjF9jCcmFAEdfBddxYeH97uroBFROywz4wWfihCJvq/KzEwoWJX+m4TY2S&#10;EI4FWmhTGgqtY92Sx7gIA7Fo+zB6TLKOjXYjThLue31tzFp77Fg+tDjQQ0v19/bgLXw8778+V+al&#10;efT5MIXZaPa32trLi/n+DlSiOf2b4Q9f0KESpl04sIuqt5CbbClWEbIsAyWO9SqXMju5yAS6KvVp&#10;h+oXAAD//wMAUEsBAi0AFAAGAAgAAAAhALaDOJL+AAAA4QEAABMAAAAAAAAAAAAAAAAAAAAAAFtD&#10;b250ZW50X1R5cGVzXS54bWxQSwECLQAUAAYACAAAACEAOP0h/9YAAACUAQAACwAAAAAAAAAAAAAA&#10;AAAvAQAAX3JlbHMvLnJlbHNQSwECLQAUAAYACAAAACEAaY6fhP0BAADVAwAADgAAAAAAAAAAAAAA&#10;AAAuAgAAZHJzL2Uyb0RvYy54bWxQSwECLQAUAAYACAAAACEAZxuJ8t0AAAALAQAADwAAAAAAAAAA&#10;AAAAAABXBAAAZHJzL2Rvd25yZXYueG1sUEsFBgAAAAAEAAQA8wAAAGEFAAAAAA==&#10;" filled="f" stroked="f">
                <v:textbox>
                  <w:txbxContent>
                    <w:p w14:paraId="44281DD5" w14:textId="34B4EB0B"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78 (0</w:t>
                      </w:r>
                      <w:r>
                        <w:rPr>
                          <w:sz w:val="14"/>
                          <w:szCs w:val="14"/>
                          <w:lang w:val="bg-BG"/>
                        </w:rPr>
                        <w:t>,</w:t>
                      </w:r>
                      <w:r w:rsidRPr="0054503E">
                        <w:rPr>
                          <w:sz w:val="14"/>
                          <w:szCs w:val="14"/>
                          <w:lang w:val="en-CA"/>
                        </w:rPr>
                        <w:t xml:space="preserve">62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98)</w:t>
                      </w:r>
                    </w:p>
                  </w:txbxContent>
                </v:textbox>
              </v:shape>
            </w:pict>
          </mc:Fallback>
        </mc:AlternateContent>
      </w:r>
      <w:r>
        <w:rPr>
          <w:noProof/>
          <w:lang w:val="bg-BG" w:eastAsia="bg-BG"/>
        </w:rPr>
        <mc:AlternateContent>
          <mc:Choice Requires="wps">
            <w:drawing>
              <wp:anchor distT="0" distB="0" distL="114300" distR="114300" simplePos="0" relativeHeight="251658336" behindDoc="0" locked="0" layoutInCell="1" allowOverlap="1" wp14:anchorId="3460FBB3" wp14:editId="3E2C14D8">
                <wp:simplePos x="0" y="0"/>
                <wp:positionH relativeFrom="column">
                  <wp:posOffset>3194685</wp:posOffset>
                </wp:positionH>
                <wp:positionV relativeFrom="paragraph">
                  <wp:posOffset>639445</wp:posOffset>
                </wp:positionV>
                <wp:extent cx="906145" cy="198120"/>
                <wp:effectExtent l="0" t="0" r="0" b="0"/>
                <wp:wrapNone/>
                <wp:docPr id="5923" name="Text Box 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63AC89F2" w14:textId="1BA9C30A"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51 (0</w:t>
                            </w:r>
                            <w:r>
                              <w:rPr>
                                <w:sz w:val="14"/>
                                <w:szCs w:val="14"/>
                                <w:lang w:val="bg-BG"/>
                              </w:rPr>
                              <w:t>,</w:t>
                            </w:r>
                            <w:r w:rsidRPr="0054503E">
                              <w:rPr>
                                <w:sz w:val="14"/>
                                <w:szCs w:val="14"/>
                                <w:lang w:val="en-CA"/>
                              </w:rPr>
                              <w:t xml:space="preserve">35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60FBB3" id="Text Box 5923" o:spid="_x0000_s1213" type="#_x0000_t202" style="position:absolute;left:0;text-align:left;margin-left:251.55pt;margin-top:50.35pt;width:71.35pt;height:15.6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Uq/QEAANUDAAAOAAAAZHJzL2Uyb0RvYy54bWysU8tu2zAQvBfoPxC815IMO7UFy0GaNEWB&#10;9AGk/QCaoiyiJJdd0pbSr++SchyjvRXVgSC52tmd2eHmerSGHRUGDa7h1azkTDkJrXb7hn//dv9m&#10;xVmIwrXCgFMNf1KBX29fv9oMvlZz6MG0ChmBuFAPvuF9jL4uiiB7ZUWYgVeOgh2gFZGOuC9aFAOh&#10;W1PMy/KqGABbjyBVCHR7NwX5NuN3nZLxS9cFFZlpOPUW84p53aW12G5EvUfhey1PbYh/6MIK7ajo&#10;GepORMEOqP+CsloiBOjiTIItoOu0VJkDsanKP9g89sKrzIXECf4sU/h/sPLz8dF/RRbHdzDSADOJ&#10;4B9A/gjMwW0v3F7dIMLQK9FS4SpJVgw+1KfUJHWoQwLZDZ+gpSGLQ4QMNHZokyrEkxE6DeDpLLoa&#10;I5N0uS6vqsWSM0mhar2q5nkohaifkz2G+EGBZWnTcKSZZnBxfAgxNSPq519SLQf32pg8V+PYQAWW&#10;82VOuIhYHcl2RtuGr8r0TUZIHN+7NidHoc20pwLGnUgnnhPjOO5GpltqerVI2UmFHbRPpAPC5DN6&#10;F7TpAX9xNpDHGh5+HgQqzsxHR1quq8UimTIfFsu3RJ3hZWR3GRFOElTDI2fT9jZmI0+kb0jzTmc9&#10;Xjo5NU3eyTKdfJ7MeXnOf728xu1vAAAA//8DAFBLAwQUAAYACAAAACEAGRbJRN8AAAALAQAADwAA&#10;AGRycy9kb3ducmV2LnhtbEyPwU7DMBBE70j8g7WVuFE7tCk0jVMhEFdQC63EzY23SUS8jmK3CX/f&#10;7QmOO/M0O5OvR9eKM/ah8aQhmSoQSKW3DVUavj7f7p9AhGjImtYTavjFAOvi9iY3mfUDbfC8jZXg&#10;EAqZ0VDH2GVShrJGZ8LUd0jsHX3vTOSzr6TtzcDhrpUPSi2kMw3xh9p0+FJj+bM9OQ279+P3fq4+&#10;qleXdoMflSS3lFrfTcbnFYiIY/yD4Vqfq0PBnQ7+RDaIVkOqZgmjbCj1CIKJxTzlMQdWZskSZJHL&#10;/xuKCwAAAP//AwBQSwECLQAUAAYACAAAACEAtoM4kv4AAADhAQAAEwAAAAAAAAAAAAAAAAAAAAAA&#10;W0NvbnRlbnRfVHlwZXNdLnhtbFBLAQItABQABgAIAAAAIQA4/SH/1gAAAJQBAAALAAAAAAAAAAAA&#10;AAAAAC8BAABfcmVscy8ucmVsc1BLAQItABQABgAIAAAAIQCUgwUq/QEAANUDAAAOAAAAAAAAAAAA&#10;AAAAAC4CAABkcnMvZTJvRG9jLnhtbFBLAQItABQABgAIAAAAIQAZFslE3wAAAAsBAAAPAAAAAAAA&#10;AAAAAAAAAFcEAABkcnMvZG93bnJldi54bWxQSwUGAAAAAAQABADzAAAAYwUAAAAA&#10;" filled="f" stroked="f">
                <v:textbox>
                  <w:txbxContent>
                    <w:p w14:paraId="63AC89F2" w14:textId="1BA9C30A" w:rsidR="00A930A7" w:rsidRPr="00E8639D" w:rsidRDefault="00A930A7" w:rsidP="00F844EE">
                      <w:pPr>
                        <w:spacing w:line="240" w:lineRule="auto"/>
                        <w:rPr>
                          <w:sz w:val="14"/>
                          <w:szCs w:val="14"/>
                        </w:rPr>
                      </w:pPr>
                      <w:r w:rsidRPr="0054503E">
                        <w:rPr>
                          <w:sz w:val="14"/>
                          <w:szCs w:val="14"/>
                          <w:lang w:val="en-CA"/>
                        </w:rPr>
                        <w:t>0</w:t>
                      </w:r>
                      <w:r>
                        <w:rPr>
                          <w:sz w:val="14"/>
                          <w:szCs w:val="14"/>
                          <w:lang w:val="bg-BG"/>
                        </w:rPr>
                        <w:t>,</w:t>
                      </w:r>
                      <w:r w:rsidRPr="0054503E">
                        <w:rPr>
                          <w:sz w:val="14"/>
                          <w:szCs w:val="14"/>
                          <w:lang w:val="en-CA"/>
                        </w:rPr>
                        <w:t>51 (0</w:t>
                      </w:r>
                      <w:r>
                        <w:rPr>
                          <w:sz w:val="14"/>
                          <w:szCs w:val="14"/>
                          <w:lang w:val="bg-BG"/>
                        </w:rPr>
                        <w:t>,</w:t>
                      </w:r>
                      <w:r w:rsidRPr="0054503E">
                        <w:rPr>
                          <w:sz w:val="14"/>
                          <w:szCs w:val="14"/>
                          <w:lang w:val="en-CA"/>
                        </w:rPr>
                        <w:t xml:space="preserve">35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75)</w:t>
                      </w:r>
                    </w:p>
                  </w:txbxContent>
                </v:textbox>
              </v:shape>
            </w:pict>
          </mc:Fallback>
        </mc:AlternateContent>
      </w:r>
      <w:r>
        <w:rPr>
          <w:noProof/>
          <w:lang w:val="bg-BG" w:eastAsia="bg-BG"/>
        </w:rPr>
        <mc:AlternateContent>
          <mc:Choice Requires="wps">
            <w:drawing>
              <wp:anchor distT="0" distB="0" distL="114300" distR="114300" simplePos="0" relativeHeight="251658335" behindDoc="0" locked="0" layoutInCell="1" allowOverlap="1" wp14:anchorId="07A4DFEB" wp14:editId="3B8301C1">
                <wp:simplePos x="0" y="0"/>
                <wp:positionH relativeFrom="column">
                  <wp:posOffset>3194685</wp:posOffset>
                </wp:positionH>
                <wp:positionV relativeFrom="paragraph">
                  <wp:posOffset>417195</wp:posOffset>
                </wp:positionV>
                <wp:extent cx="906145" cy="198120"/>
                <wp:effectExtent l="0" t="0" r="0" b="0"/>
                <wp:wrapNone/>
                <wp:docPr id="5922" name="Text Box 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8120"/>
                        </a:xfrm>
                        <a:prstGeom prst="rect">
                          <a:avLst/>
                        </a:prstGeom>
                        <a:noFill/>
                        <a:ln w="9525">
                          <a:noFill/>
                          <a:miter lim="800000"/>
                          <a:headEnd/>
                          <a:tailEnd/>
                        </a:ln>
                      </wps:spPr>
                      <wps:txbx>
                        <w:txbxContent>
                          <w:p w14:paraId="227885F1" w14:textId="5AAC1965" w:rsidR="00A930A7" w:rsidRPr="00922BAB" w:rsidRDefault="00A930A7" w:rsidP="00F844EE">
                            <w:pPr>
                              <w:spacing w:line="240" w:lineRule="auto"/>
                              <w:rPr>
                                <w:sz w:val="14"/>
                                <w:szCs w:val="14"/>
                                <w:lang w:val="en-CA"/>
                              </w:rPr>
                            </w:pPr>
                            <w:r w:rsidRPr="0054503E">
                              <w:rPr>
                                <w:sz w:val="14"/>
                                <w:szCs w:val="14"/>
                                <w:lang w:val="en-CA"/>
                              </w:rPr>
                              <w:t>0</w:t>
                            </w:r>
                            <w:r>
                              <w:rPr>
                                <w:sz w:val="14"/>
                                <w:szCs w:val="14"/>
                                <w:lang w:val="bg-BG"/>
                              </w:rPr>
                              <w:t>,</w:t>
                            </w:r>
                            <w:r w:rsidRPr="0054503E">
                              <w:rPr>
                                <w:sz w:val="14"/>
                                <w:szCs w:val="14"/>
                                <w:lang w:val="en-CA"/>
                              </w:rPr>
                              <w:t>66 (0</w:t>
                            </w:r>
                            <w:r>
                              <w:rPr>
                                <w:sz w:val="14"/>
                                <w:szCs w:val="14"/>
                                <w:lang w:val="bg-BG"/>
                              </w:rPr>
                              <w:t>,</w:t>
                            </w:r>
                            <w:r w:rsidRPr="0054503E">
                              <w:rPr>
                                <w:sz w:val="14"/>
                                <w:szCs w:val="14"/>
                                <w:lang w:val="en-CA"/>
                              </w:rPr>
                              <w:t xml:space="preserve">54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7A4DFEB" id="Text Box 5922" o:spid="_x0000_s1214" type="#_x0000_t202" style="position:absolute;left:0;text-align:left;margin-left:251.55pt;margin-top:32.85pt;width:71.35pt;height:15.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vc/QEAANUDAAAOAAAAZHJzL2Uyb0RvYy54bWysU8tu2zAQvBfoPxC815IMO7UFy0GaNEWB&#10;9AGk/QCaoiyiJJdd0pbSr++SchyjvRXVgSC52tmd2eHmerSGHRUGDa7h1azkTDkJrXb7hn//dv9m&#10;xVmIwrXCgFMNf1KBX29fv9oMvlZz6MG0ChmBuFAPvuF9jL4uiiB7ZUWYgVeOgh2gFZGOuC9aFAOh&#10;W1PMy/KqGABbjyBVCHR7NwX5NuN3nZLxS9cFFZlpOPUW84p53aW12G5EvUfhey1PbYh/6MIK7ajo&#10;GepORMEOqP+CsloiBOjiTIItoOu0VJkDsanKP9g89sKrzIXECf4sU/h/sPLz8dF/RRbHdzDSADOJ&#10;4B9A/gjMwW0v3F7dIMLQK9FS4SpJVgw+1KfUJHWoQwLZDZ+gpSGLQ4QMNHZokyrEkxE6DeDpLLoa&#10;I5N0uS6vqsWSM0mhar2q5nkohaifkz2G+EGBZWnTcKSZZnBxfAgxNSPq519SLQf32pg8V+PYQAWW&#10;82VOuIhYHcl2RtuGr8r0TUZIHN+7NidHoc20pwLGnUgnnhPjOO5GpltqerVM2UmFHbRPpAPC5DN6&#10;F7TpAX9xNpDHGh5+HgQqzsxHR1quq8UimTIfFsu3RJ3hZWR3GRFOElTDI2fT9jZmI0+kb0jzTmc9&#10;Xjo5NU3eyTKdfJ7MeXnOf728xu1vAAAA//8DAFBLAwQUAAYACAAAACEA+0v5GN0AAAAJAQAADwAA&#10;AGRycy9kb3ducmV2LnhtbEyPQU+DQBCF7yb+h82YeLO71UIFGRqj8aqxWhNvW5gCkZ0l7Lbgv3c8&#10;6XEyX977XrGZXa9ONIbOM8JyYUARV77uuEF4f3u6ugUVouXa9p4J4ZsCbMrzs8LmtZ/4lU7b2CgJ&#10;4ZBbhDbGIdc6VC05GxZ+IJbfwY/ORjnHRtejnSTc9framFQ727E0tHagh5aqr+3RIeyeD58fK/PS&#10;PLpkmPxsNLtMI15ezPd3oCLN8Q+GX31Rh1Kc9v7IdVA9QmJuloIipMkalADpKpEte4QszUCXhf6/&#10;oPwBAAD//wMAUEsBAi0AFAAGAAgAAAAhALaDOJL+AAAA4QEAABMAAAAAAAAAAAAAAAAAAAAAAFtD&#10;b250ZW50X1R5cGVzXS54bWxQSwECLQAUAAYACAAAACEAOP0h/9YAAACUAQAACwAAAAAAAAAAAAAA&#10;AAAvAQAAX3JlbHMvLnJlbHNQSwECLQAUAAYACAAAACEARjRr3P0BAADVAwAADgAAAAAAAAAAAAAA&#10;AAAuAgAAZHJzL2Uyb0RvYy54bWxQSwECLQAUAAYACAAAACEA+0v5GN0AAAAJAQAADwAAAAAAAAAA&#10;AAAAAABXBAAAZHJzL2Rvd25yZXYueG1sUEsFBgAAAAAEAAQA8wAAAGEFAAAAAA==&#10;" filled="f" stroked="f">
                <v:textbox>
                  <w:txbxContent>
                    <w:p w14:paraId="227885F1" w14:textId="5AAC1965" w:rsidR="00A930A7" w:rsidRPr="00922BAB" w:rsidRDefault="00A930A7" w:rsidP="00F844EE">
                      <w:pPr>
                        <w:spacing w:line="240" w:lineRule="auto"/>
                        <w:rPr>
                          <w:sz w:val="14"/>
                          <w:szCs w:val="14"/>
                          <w:lang w:val="en-CA"/>
                        </w:rPr>
                      </w:pPr>
                      <w:r w:rsidRPr="0054503E">
                        <w:rPr>
                          <w:sz w:val="14"/>
                          <w:szCs w:val="14"/>
                          <w:lang w:val="en-CA"/>
                        </w:rPr>
                        <w:t>0</w:t>
                      </w:r>
                      <w:r>
                        <w:rPr>
                          <w:sz w:val="14"/>
                          <w:szCs w:val="14"/>
                          <w:lang w:val="bg-BG"/>
                        </w:rPr>
                        <w:t>,</w:t>
                      </w:r>
                      <w:r w:rsidRPr="0054503E">
                        <w:rPr>
                          <w:sz w:val="14"/>
                          <w:szCs w:val="14"/>
                          <w:lang w:val="en-CA"/>
                        </w:rPr>
                        <w:t>66 (0</w:t>
                      </w:r>
                      <w:r>
                        <w:rPr>
                          <w:sz w:val="14"/>
                          <w:szCs w:val="14"/>
                          <w:lang w:val="bg-BG"/>
                        </w:rPr>
                        <w:t>,</w:t>
                      </w:r>
                      <w:r w:rsidRPr="0054503E">
                        <w:rPr>
                          <w:sz w:val="14"/>
                          <w:szCs w:val="14"/>
                          <w:lang w:val="en-CA"/>
                        </w:rPr>
                        <w:t xml:space="preserve">54 </w:t>
                      </w:r>
                      <w:r>
                        <w:rPr>
                          <w:sz w:val="14"/>
                          <w:szCs w:val="14"/>
                          <w:lang w:val="en-US"/>
                        </w:rPr>
                        <w:t>-</w:t>
                      </w:r>
                      <w:r w:rsidRPr="0054503E">
                        <w:rPr>
                          <w:sz w:val="14"/>
                          <w:szCs w:val="14"/>
                          <w:lang w:val="en-CA"/>
                        </w:rPr>
                        <w:t xml:space="preserve"> 0</w:t>
                      </w:r>
                      <w:r>
                        <w:rPr>
                          <w:sz w:val="14"/>
                          <w:szCs w:val="14"/>
                          <w:lang w:val="bg-BG"/>
                        </w:rPr>
                        <w:t>,</w:t>
                      </w:r>
                      <w:r w:rsidRPr="0054503E">
                        <w:rPr>
                          <w:sz w:val="14"/>
                          <w:szCs w:val="14"/>
                          <w:lang w:val="en-CA"/>
                        </w:rPr>
                        <w:t>81)</w:t>
                      </w:r>
                    </w:p>
                  </w:txbxContent>
                </v:textbox>
              </v:shape>
            </w:pict>
          </mc:Fallback>
        </mc:AlternateContent>
      </w:r>
      <w:r>
        <w:rPr>
          <w:b/>
          <w:noProof/>
          <w:color w:val="000000"/>
          <w:szCs w:val="22"/>
          <w:lang w:val="bg-BG" w:eastAsia="bg-BG"/>
        </w:rPr>
        <w:drawing>
          <wp:inline distT="0" distB="0" distL="0" distR="0" wp14:anchorId="5B2EDE56" wp14:editId="2C034208">
            <wp:extent cx="5748655" cy="5279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37">
                      <a:extLst>
                        <a:ext uri="{28A0092B-C50C-407E-A947-70E740481C1C}">
                          <a14:useLocalDpi xmlns:a14="http://schemas.microsoft.com/office/drawing/2010/main" val="0"/>
                        </a:ext>
                      </a:extLst>
                    </a:blip>
                    <a:srcRect b="3017"/>
                    <a:stretch>
                      <a:fillRect/>
                    </a:stretch>
                  </pic:blipFill>
                  <pic:spPr bwMode="auto">
                    <a:xfrm>
                      <a:off x="0" y="0"/>
                      <a:ext cx="5748655" cy="5279390"/>
                    </a:xfrm>
                    <a:prstGeom prst="rect">
                      <a:avLst/>
                    </a:prstGeom>
                    <a:noFill/>
                    <a:ln>
                      <a:noFill/>
                    </a:ln>
                  </pic:spPr>
                </pic:pic>
              </a:graphicData>
            </a:graphic>
          </wp:inline>
        </w:drawing>
      </w:r>
    </w:p>
    <w:p w14:paraId="2FB53A40" w14:textId="4EFDF772" w:rsidR="00255315" w:rsidRPr="00FE3D13" w:rsidRDefault="00CB6057" w:rsidP="009A68B7">
      <w:pPr>
        <w:tabs>
          <w:tab w:val="clear" w:pos="567"/>
          <w:tab w:val="left" w:pos="720"/>
        </w:tabs>
        <w:spacing w:before="60" w:after="60" w:line="240" w:lineRule="auto"/>
        <w:rPr>
          <w:sz w:val="18"/>
          <w:szCs w:val="18"/>
          <w:lang w:val="bg-BG" w:eastAsia="en-US"/>
        </w:rPr>
      </w:pPr>
      <w:r w:rsidRPr="0070341B">
        <w:rPr>
          <w:sz w:val="18"/>
          <w:szCs w:val="18"/>
          <w:lang w:val="bg-BG" w:eastAsia="en-US"/>
        </w:rPr>
        <w:t xml:space="preserve">Анализът на всяка подгрупа е извършен с помощта на модел  на </w:t>
      </w:r>
      <w:r w:rsidRPr="0070341B">
        <w:rPr>
          <w:sz w:val="18"/>
          <w:szCs w:val="18"/>
          <w:lang w:val="en-US" w:eastAsia="en-US"/>
        </w:rPr>
        <w:t>Cox</w:t>
      </w:r>
      <w:r w:rsidR="005C2873">
        <w:rPr>
          <w:sz w:val="18"/>
          <w:szCs w:val="18"/>
          <w:lang w:val="en-US" w:eastAsia="en-US"/>
        </w:rPr>
        <w:t xml:space="preserve"> </w:t>
      </w:r>
      <w:r w:rsidR="005C2873">
        <w:rPr>
          <w:sz w:val="18"/>
          <w:szCs w:val="18"/>
          <w:lang w:val="bg-BG" w:eastAsia="en-US"/>
        </w:rPr>
        <w:t>за пропорционалност на риска</w:t>
      </w:r>
      <w:r w:rsidRPr="0070341B">
        <w:rPr>
          <w:sz w:val="18"/>
          <w:szCs w:val="18"/>
          <w:lang w:val="en-US" w:eastAsia="en-US"/>
        </w:rPr>
        <w:t xml:space="preserve">, </w:t>
      </w:r>
      <w:r w:rsidRPr="0070341B">
        <w:rPr>
          <w:sz w:val="18"/>
          <w:szCs w:val="18"/>
          <w:lang w:val="bg-BG" w:eastAsia="en-US"/>
        </w:rPr>
        <w:t>който съдържа термин за лечение, фактор и лечение чрез взаимодействие на фактори. Коефициент</w:t>
      </w:r>
      <w:r w:rsidR="00BB22F7" w:rsidRPr="0070341B">
        <w:rPr>
          <w:sz w:val="18"/>
          <w:szCs w:val="18"/>
          <w:lang w:val="bg-BG" w:eastAsia="en-US"/>
        </w:rPr>
        <w:t xml:space="preserve"> на риск &lt;1 предполага по-нисък риск от прогресия за </w:t>
      </w:r>
      <w:proofErr w:type="spellStart"/>
      <w:r w:rsidR="00BB22F7" w:rsidRPr="0070341B">
        <w:rPr>
          <w:sz w:val="18"/>
          <w:szCs w:val="18"/>
          <w:lang w:val="bg-BG" w:eastAsia="en-US"/>
        </w:rPr>
        <w:t>олапариб</w:t>
      </w:r>
      <w:proofErr w:type="spellEnd"/>
      <w:r w:rsidR="00BB22F7" w:rsidRPr="0070341B">
        <w:rPr>
          <w:sz w:val="18"/>
          <w:szCs w:val="18"/>
          <w:lang w:val="bg-BG" w:eastAsia="en-US"/>
        </w:rPr>
        <w:t>. Размерът на кръга е пропорционален на броя на събитията.</w:t>
      </w:r>
      <w:r w:rsidR="003B39BD">
        <w:rPr>
          <w:sz w:val="18"/>
          <w:szCs w:val="18"/>
          <w:lang w:val="bg-BG" w:eastAsia="en-US"/>
        </w:rPr>
        <w:t xml:space="preserve"> </w:t>
      </w:r>
      <w:r w:rsidR="003B39BD" w:rsidRPr="003B39BD">
        <w:rPr>
          <w:sz w:val="18"/>
          <w:szCs w:val="18"/>
          <w:lang w:val="bg-BG" w:eastAsia="en-US"/>
        </w:rPr>
        <w:t>Всички подгрупи в тази фигура се основават на данни от</w:t>
      </w:r>
      <w:r w:rsidR="00FE3D13">
        <w:rPr>
          <w:sz w:val="18"/>
          <w:szCs w:val="18"/>
          <w:lang w:val="bg-BG" w:eastAsia="en-US"/>
        </w:rPr>
        <w:t xml:space="preserve"> </w:t>
      </w:r>
      <w:r w:rsidR="00FE3D13" w:rsidRPr="000F6717">
        <w:rPr>
          <w:rFonts w:eastAsia="SimSun"/>
          <w:sz w:val="18"/>
          <w:szCs w:val="18"/>
          <w:lang w:val="en-CA" w:eastAsia="hu-HU"/>
        </w:rPr>
        <w:t>eCRF</w:t>
      </w:r>
      <w:r w:rsidR="00FE3D13">
        <w:rPr>
          <w:rFonts w:eastAsia="SimSun"/>
          <w:sz w:val="18"/>
          <w:szCs w:val="18"/>
          <w:lang w:val="bg-BG" w:eastAsia="hu-HU"/>
        </w:rPr>
        <w:t>.</w:t>
      </w:r>
    </w:p>
    <w:p w14:paraId="568886FC" w14:textId="10CAB4A4" w:rsidR="00BB22F7" w:rsidRDefault="00BB22F7" w:rsidP="009A68B7">
      <w:pPr>
        <w:tabs>
          <w:tab w:val="clear" w:pos="567"/>
          <w:tab w:val="left" w:pos="720"/>
        </w:tabs>
        <w:spacing w:before="60" w:after="60" w:line="240" w:lineRule="auto"/>
        <w:rPr>
          <w:sz w:val="18"/>
          <w:szCs w:val="18"/>
          <w:lang w:val="bg-BG" w:eastAsia="en-US"/>
        </w:rPr>
      </w:pPr>
      <w:r w:rsidRPr="0070341B">
        <w:rPr>
          <w:sz w:val="18"/>
          <w:szCs w:val="18"/>
          <w:lang w:val="bg-BG" w:eastAsia="en-US"/>
        </w:rPr>
        <w:t xml:space="preserve">*Изключва пациенти без оценка на изходно ниво. </w:t>
      </w:r>
      <w:r w:rsidRPr="0070341B">
        <w:rPr>
          <w:sz w:val="18"/>
          <w:szCs w:val="18"/>
          <w:lang w:val="en-US" w:eastAsia="en-US"/>
        </w:rPr>
        <w:t>CI</w:t>
      </w:r>
      <w:r w:rsidR="00615B07">
        <w:rPr>
          <w:sz w:val="18"/>
          <w:szCs w:val="18"/>
          <w:lang w:val="bg-BG" w:eastAsia="en-US"/>
        </w:rPr>
        <w:t>:</w:t>
      </w:r>
      <w:r w:rsidR="00677C69" w:rsidRPr="0070341B">
        <w:rPr>
          <w:sz w:val="18"/>
          <w:szCs w:val="18"/>
          <w:lang w:val="bg-BG" w:eastAsia="en-US"/>
        </w:rPr>
        <w:t xml:space="preserve"> доверителен интервал;</w:t>
      </w:r>
      <w:r w:rsidR="00615B07" w:rsidRPr="001D0902">
        <w:rPr>
          <w:rFonts w:eastAsia="SimSun"/>
          <w:sz w:val="18"/>
          <w:szCs w:val="18"/>
          <w:lang w:val="bg-BG" w:eastAsia="hu-HU"/>
        </w:rPr>
        <w:t xml:space="preserve"> </w:t>
      </w:r>
      <w:r w:rsidR="00615B07" w:rsidRPr="00615B07">
        <w:rPr>
          <w:rFonts w:eastAsia="SimSun"/>
          <w:sz w:val="18"/>
          <w:szCs w:val="18"/>
          <w:lang w:val="en-CA" w:eastAsia="hu-HU"/>
        </w:rPr>
        <w:t>ECOG</w:t>
      </w:r>
      <w:r w:rsidR="00615B07">
        <w:rPr>
          <w:rFonts w:eastAsia="SimSun"/>
          <w:sz w:val="18"/>
          <w:szCs w:val="18"/>
          <w:lang w:val="bg-BG" w:eastAsia="hu-HU"/>
        </w:rPr>
        <w:t>:</w:t>
      </w:r>
      <w:r w:rsidR="00677C69" w:rsidRPr="0070341B">
        <w:rPr>
          <w:sz w:val="18"/>
          <w:szCs w:val="18"/>
          <w:lang w:val="bg-BG" w:eastAsia="en-US"/>
        </w:rPr>
        <w:t xml:space="preserve"> </w:t>
      </w:r>
      <w:r w:rsidR="00615B07">
        <w:rPr>
          <w:sz w:val="18"/>
          <w:szCs w:val="18"/>
          <w:lang w:val="bg-BG" w:eastAsia="en-US"/>
        </w:rPr>
        <w:t xml:space="preserve">Източна </w:t>
      </w:r>
      <w:r w:rsidR="00615B07">
        <w:rPr>
          <w:sz w:val="18"/>
          <w:szCs w:val="18"/>
          <w:lang w:val="en-US" w:eastAsia="en-US"/>
        </w:rPr>
        <w:t>K</w:t>
      </w:r>
      <w:proofErr w:type="spellStart"/>
      <w:r w:rsidR="00615B07">
        <w:rPr>
          <w:sz w:val="18"/>
          <w:szCs w:val="18"/>
          <w:lang w:val="bg-BG" w:eastAsia="en-US"/>
        </w:rPr>
        <w:t>ооперативна</w:t>
      </w:r>
      <w:proofErr w:type="spellEnd"/>
      <w:r w:rsidR="00615B07">
        <w:rPr>
          <w:sz w:val="18"/>
          <w:szCs w:val="18"/>
          <w:lang w:val="bg-BG" w:eastAsia="en-US"/>
        </w:rPr>
        <w:t xml:space="preserve"> </w:t>
      </w:r>
      <w:r w:rsidR="00615B07">
        <w:rPr>
          <w:sz w:val="18"/>
          <w:szCs w:val="18"/>
          <w:lang w:val="en-US" w:eastAsia="en-US"/>
        </w:rPr>
        <w:t>O</w:t>
      </w:r>
      <w:proofErr w:type="spellStart"/>
      <w:r w:rsidR="00615B07">
        <w:rPr>
          <w:sz w:val="18"/>
          <w:szCs w:val="18"/>
          <w:lang w:val="bg-BG" w:eastAsia="en-US"/>
        </w:rPr>
        <w:t>нкологична</w:t>
      </w:r>
      <w:proofErr w:type="spellEnd"/>
      <w:r w:rsidR="00615B07">
        <w:rPr>
          <w:sz w:val="18"/>
          <w:szCs w:val="18"/>
          <w:lang w:val="bg-BG" w:eastAsia="en-US"/>
        </w:rPr>
        <w:t xml:space="preserve"> Група; </w:t>
      </w:r>
      <w:proofErr w:type="spellStart"/>
      <w:r w:rsidR="00615B07">
        <w:rPr>
          <w:sz w:val="18"/>
          <w:szCs w:val="18"/>
          <w:lang w:val="en-US" w:eastAsia="en-US"/>
        </w:rPr>
        <w:t>HRRm</w:t>
      </w:r>
      <w:proofErr w:type="spellEnd"/>
      <w:r w:rsidR="00615B07" w:rsidRPr="001D0902">
        <w:rPr>
          <w:sz w:val="18"/>
          <w:szCs w:val="18"/>
          <w:lang w:val="bg-BG" w:eastAsia="en-US"/>
        </w:rPr>
        <w:t xml:space="preserve">: </w:t>
      </w:r>
      <w:r w:rsidR="00E3047A">
        <w:rPr>
          <w:sz w:val="18"/>
          <w:szCs w:val="18"/>
          <w:lang w:val="bg-BG" w:eastAsia="en-US"/>
        </w:rPr>
        <w:t>мутация</w:t>
      </w:r>
      <w:r w:rsidR="00D15275">
        <w:rPr>
          <w:sz w:val="18"/>
          <w:szCs w:val="18"/>
          <w:lang w:val="bg-BG" w:eastAsia="en-US"/>
        </w:rPr>
        <w:t xml:space="preserve"> в гена за </w:t>
      </w:r>
      <w:r w:rsidR="007340A9">
        <w:rPr>
          <w:sz w:val="18"/>
          <w:szCs w:val="18"/>
          <w:lang w:val="bg-BG" w:eastAsia="en-US"/>
        </w:rPr>
        <w:t>репарация</w:t>
      </w:r>
      <w:r w:rsidR="00D15275">
        <w:rPr>
          <w:sz w:val="18"/>
          <w:szCs w:val="18"/>
          <w:lang w:val="bg-BG" w:eastAsia="en-US"/>
        </w:rPr>
        <w:t xml:space="preserve"> </w:t>
      </w:r>
      <w:r w:rsidR="005C2873">
        <w:rPr>
          <w:sz w:val="18"/>
          <w:szCs w:val="18"/>
          <w:lang w:val="bg-BG" w:eastAsia="en-US"/>
        </w:rPr>
        <w:t>чрез</w:t>
      </w:r>
      <w:r w:rsidR="00D15275">
        <w:rPr>
          <w:sz w:val="18"/>
          <w:szCs w:val="18"/>
          <w:lang w:val="bg-BG" w:eastAsia="en-US"/>
        </w:rPr>
        <w:t xml:space="preserve"> </w:t>
      </w:r>
      <w:proofErr w:type="spellStart"/>
      <w:r w:rsidR="00D15275">
        <w:rPr>
          <w:sz w:val="18"/>
          <w:szCs w:val="18"/>
          <w:lang w:val="bg-BG" w:eastAsia="en-US"/>
        </w:rPr>
        <w:t>хомоложна</w:t>
      </w:r>
      <w:proofErr w:type="spellEnd"/>
      <w:r w:rsidR="00D15275">
        <w:rPr>
          <w:sz w:val="18"/>
          <w:szCs w:val="18"/>
          <w:lang w:val="bg-BG" w:eastAsia="en-US"/>
        </w:rPr>
        <w:t xml:space="preserve"> рекомбинация; </w:t>
      </w:r>
      <w:proofErr w:type="spellStart"/>
      <w:r w:rsidR="00D15275">
        <w:rPr>
          <w:sz w:val="18"/>
          <w:szCs w:val="18"/>
          <w:lang w:val="en-US" w:eastAsia="en-US"/>
        </w:rPr>
        <w:t>mHSPC</w:t>
      </w:r>
      <w:proofErr w:type="spellEnd"/>
      <w:r w:rsidR="00D15275" w:rsidRPr="001D0902">
        <w:rPr>
          <w:sz w:val="18"/>
          <w:szCs w:val="18"/>
          <w:lang w:val="bg-BG" w:eastAsia="en-US"/>
        </w:rPr>
        <w:t xml:space="preserve">: </w:t>
      </w:r>
      <w:proofErr w:type="spellStart"/>
      <w:r w:rsidR="00D15275" w:rsidRPr="001D0902">
        <w:rPr>
          <w:sz w:val="18"/>
          <w:szCs w:val="18"/>
          <w:lang w:val="bg-BG" w:eastAsia="en-US"/>
        </w:rPr>
        <w:t>метастатичен</w:t>
      </w:r>
      <w:proofErr w:type="spellEnd"/>
      <w:r w:rsidR="00D15275" w:rsidRPr="001D0902">
        <w:rPr>
          <w:sz w:val="18"/>
          <w:szCs w:val="18"/>
          <w:lang w:val="bg-BG" w:eastAsia="en-US"/>
        </w:rPr>
        <w:t xml:space="preserve"> </w:t>
      </w:r>
      <w:r w:rsidR="005C2873" w:rsidRPr="001D0902">
        <w:rPr>
          <w:sz w:val="18"/>
          <w:szCs w:val="18"/>
          <w:lang w:val="bg-BG" w:eastAsia="en-US"/>
        </w:rPr>
        <w:t>чувствителен към хормонална терапия карцином на простатата</w:t>
      </w:r>
      <w:r w:rsidR="00D15275" w:rsidRPr="001D0902">
        <w:rPr>
          <w:sz w:val="18"/>
          <w:szCs w:val="18"/>
          <w:lang w:val="bg-BG" w:eastAsia="en-US"/>
        </w:rPr>
        <w:t xml:space="preserve">; </w:t>
      </w:r>
      <w:r w:rsidR="00F320D1">
        <w:rPr>
          <w:sz w:val="18"/>
          <w:szCs w:val="18"/>
          <w:lang w:val="en-US" w:eastAsia="en-US"/>
        </w:rPr>
        <w:t>NC</w:t>
      </w:r>
      <w:r w:rsidR="00F320D1" w:rsidRPr="001D0902">
        <w:rPr>
          <w:sz w:val="18"/>
          <w:szCs w:val="18"/>
          <w:lang w:val="bg-BG" w:eastAsia="en-US"/>
        </w:rPr>
        <w:t xml:space="preserve">: </w:t>
      </w:r>
      <w:r w:rsidR="0045278C">
        <w:rPr>
          <w:sz w:val="18"/>
          <w:szCs w:val="18"/>
          <w:lang w:val="bg-BG" w:eastAsia="en-US"/>
        </w:rPr>
        <w:t>не може да се изчисли</w:t>
      </w:r>
      <w:r w:rsidR="00F320D1">
        <w:rPr>
          <w:sz w:val="18"/>
          <w:szCs w:val="18"/>
          <w:lang w:val="bg-BG" w:eastAsia="en-US"/>
        </w:rPr>
        <w:t xml:space="preserve">; </w:t>
      </w:r>
      <w:r w:rsidR="00F320D1">
        <w:rPr>
          <w:sz w:val="18"/>
          <w:szCs w:val="18"/>
          <w:lang w:val="en-US" w:eastAsia="en-US"/>
        </w:rPr>
        <w:t>PSA</w:t>
      </w:r>
      <w:r w:rsidR="00F320D1" w:rsidRPr="001D0902">
        <w:rPr>
          <w:sz w:val="18"/>
          <w:szCs w:val="18"/>
          <w:lang w:val="bg-BG" w:eastAsia="en-US"/>
        </w:rPr>
        <w:t xml:space="preserve">: </w:t>
      </w:r>
      <w:r w:rsidR="00F320D1">
        <w:rPr>
          <w:sz w:val="18"/>
          <w:szCs w:val="18"/>
          <w:lang w:val="bg-BG" w:eastAsia="en-US"/>
        </w:rPr>
        <w:t>простатно-специфичен антиген</w:t>
      </w:r>
    </w:p>
    <w:p w14:paraId="4B80B1B9" w14:textId="1FFDD09C" w:rsidR="00347B3F" w:rsidRDefault="00347B3F" w:rsidP="00770735">
      <w:pPr>
        <w:tabs>
          <w:tab w:val="clear" w:pos="567"/>
          <w:tab w:val="left" w:pos="720"/>
        </w:tabs>
        <w:spacing w:before="60" w:after="60" w:line="240" w:lineRule="auto"/>
        <w:ind w:firstLine="720"/>
        <w:rPr>
          <w:sz w:val="18"/>
          <w:szCs w:val="18"/>
          <w:lang w:val="bg-BG" w:eastAsia="en-US"/>
        </w:rPr>
      </w:pPr>
    </w:p>
    <w:p w14:paraId="6738AD36" w14:textId="7FEF80F4" w:rsidR="00347B3F" w:rsidRPr="00770735" w:rsidRDefault="00347B3F" w:rsidP="00770735">
      <w:pPr>
        <w:tabs>
          <w:tab w:val="clear" w:pos="567"/>
          <w:tab w:val="left" w:pos="720"/>
        </w:tabs>
        <w:spacing w:before="60" w:line="240" w:lineRule="auto"/>
        <w:rPr>
          <w:i/>
          <w:szCs w:val="22"/>
          <w:u w:val="single"/>
          <w:lang w:val="bg-BG" w:eastAsia="en-US"/>
        </w:rPr>
      </w:pPr>
      <w:r w:rsidRPr="00770735">
        <w:rPr>
          <w:i/>
          <w:szCs w:val="22"/>
          <w:u w:val="single"/>
          <w:lang w:val="bg-BG" w:eastAsia="en-US"/>
        </w:rPr>
        <w:t xml:space="preserve">Първа линия на поддържащо лечение на </w:t>
      </w:r>
      <w:r w:rsidR="00D537A7" w:rsidRPr="00C50052">
        <w:rPr>
          <w:i/>
          <w:szCs w:val="22"/>
          <w:u w:val="single"/>
          <w:lang w:val="bg-BG" w:eastAsia="en-US"/>
        </w:rPr>
        <w:t xml:space="preserve">авансирал или рецидивиращ рак на </w:t>
      </w:r>
      <w:proofErr w:type="spellStart"/>
      <w:r w:rsidR="00D537A7" w:rsidRPr="00C50052">
        <w:rPr>
          <w:i/>
          <w:szCs w:val="22"/>
          <w:u w:val="single"/>
          <w:lang w:val="bg-BG" w:eastAsia="en-US"/>
        </w:rPr>
        <w:t>ендометриума</w:t>
      </w:r>
      <w:proofErr w:type="spellEnd"/>
      <w:r w:rsidR="00D537A7" w:rsidRPr="00D537A7">
        <w:rPr>
          <w:i/>
          <w:szCs w:val="22"/>
          <w:u w:val="single"/>
          <w:lang w:val="bg-BG" w:eastAsia="en-US"/>
        </w:rPr>
        <w:t xml:space="preserve"> без дефицит в механизма за възстановяване на несъответствията на ДН</w:t>
      </w:r>
      <w:r w:rsidR="00D537A7">
        <w:rPr>
          <w:i/>
          <w:szCs w:val="22"/>
          <w:u w:val="single"/>
          <w:lang w:val="bg-BG" w:eastAsia="en-US"/>
        </w:rPr>
        <w:t>К</w:t>
      </w:r>
      <w:r w:rsidR="00D537A7" w:rsidRPr="00D537A7" w:rsidDel="00D537A7">
        <w:rPr>
          <w:i/>
          <w:szCs w:val="22"/>
          <w:u w:val="single"/>
          <w:lang w:val="bg-BG" w:eastAsia="en-US"/>
        </w:rPr>
        <w:t xml:space="preserve"> </w:t>
      </w:r>
      <w:r w:rsidRPr="00770735">
        <w:rPr>
          <w:i/>
          <w:szCs w:val="22"/>
          <w:u w:val="single"/>
          <w:lang w:val="bg-BG" w:eastAsia="en-US"/>
        </w:rPr>
        <w:t>(</w:t>
      </w:r>
      <w:proofErr w:type="spellStart"/>
      <w:r w:rsidRPr="00770735">
        <w:rPr>
          <w:i/>
          <w:szCs w:val="22"/>
          <w:u w:val="single"/>
          <w:lang w:val="bg-BG" w:eastAsia="en-US"/>
        </w:rPr>
        <w:t>pMMR</w:t>
      </w:r>
      <w:proofErr w:type="spellEnd"/>
      <w:r w:rsidR="00057963">
        <w:rPr>
          <w:i/>
          <w:szCs w:val="22"/>
          <w:u w:val="single"/>
          <w:lang w:val="bg-BG" w:eastAsia="en-US"/>
        </w:rPr>
        <w:t>)</w:t>
      </w:r>
    </w:p>
    <w:p w14:paraId="0AB80A9E" w14:textId="77777777" w:rsidR="00347B3F" w:rsidRDefault="00347B3F" w:rsidP="009A68B7">
      <w:pPr>
        <w:tabs>
          <w:tab w:val="clear" w:pos="567"/>
          <w:tab w:val="left" w:pos="720"/>
        </w:tabs>
        <w:spacing w:before="60" w:after="60" w:line="240" w:lineRule="auto"/>
        <w:rPr>
          <w:szCs w:val="22"/>
          <w:lang w:val="bg-BG" w:eastAsia="en-US"/>
        </w:rPr>
      </w:pPr>
    </w:p>
    <w:p w14:paraId="1C263B05" w14:textId="0F826038" w:rsidR="00347B3F" w:rsidRPr="00770735" w:rsidRDefault="00347B3F" w:rsidP="00770735">
      <w:pPr>
        <w:tabs>
          <w:tab w:val="clear" w:pos="567"/>
          <w:tab w:val="left" w:pos="720"/>
        </w:tabs>
        <w:spacing w:line="240" w:lineRule="auto"/>
        <w:rPr>
          <w:i/>
          <w:szCs w:val="22"/>
          <w:lang w:val="bg-BG" w:eastAsia="en-US"/>
        </w:rPr>
      </w:pPr>
      <w:r w:rsidRPr="00770735">
        <w:rPr>
          <w:i/>
          <w:szCs w:val="22"/>
          <w:lang w:val="bg-BG" w:eastAsia="en-US"/>
        </w:rPr>
        <w:t>Проучване DUO-E</w:t>
      </w:r>
    </w:p>
    <w:p w14:paraId="1D802F68" w14:textId="79FDAF9E" w:rsidR="00347B3F" w:rsidRDefault="00347B3F" w:rsidP="009A68B7">
      <w:pPr>
        <w:tabs>
          <w:tab w:val="clear" w:pos="567"/>
          <w:tab w:val="left" w:pos="720"/>
        </w:tabs>
        <w:spacing w:before="60" w:after="60" w:line="240" w:lineRule="auto"/>
        <w:rPr>
          <w:szCs w:val="22"/>
          <w:lang w:val="bg-BG" w:eastAsia="en-US"/>
        </w:rPr>
      </w:pPr>
    </w:p>
    <w:p w14:paraId="14473D15" w14:textId="56063C2B" w:rsidR="00347B3F" w:rsidRDefault="00D87725" w:rsidP="00770735">
      <w:pPr>
        <w:tabs>
          <w:tab w:val="clear" w:pos="567"/>
          <w:tab w:val="left" w:pos="720"/>
        </w:tabs>
        <w:spacing w:before="60" w:line="240" w:lineRule="auto"/>
        <w:rPr>
          <w:szCs w:val="22"/>
          <w:lang w:val="bg-BG" w:eastAsia="en-US"/>
        </w:rPr>
      </w:pPr>
      <w:r w:rsidRPr="00D87725">
        <w:rPr>
          <w:szCs w:val="22"/>
          <w:lang w:val="bg-BG" w:eastAsia="en-US"/>
        </w:rPr>
        <w:t>DUO-E</w:t>
      </w:r>
      <w:r>
        <w:rPr>
          <w:szCs w:val="22"/>
          <w:lang w:val="bg-BG" w:eastAsia="en-US"/>
        </w:rPr>
        <w:t xml:space="preserve"> е рандомизирано, </w:t>
      </w:r>
      <w:proofErr w:type="spellStart"/>
      <w:r>
        <w:rPr>
          <w:szCs w:val="22"/>
          <w:lang w:val="bg-BG" w:eastAsia="en-US"/>
        </w:rPr>
        <w:t>многоцентрово</w:t>
      </w:r>
      <w:proofErr w:type="spellEnd"/>
      <w:r>
        <w:rPr>
          <w:szCs w:val="22"/>
          <w:lang w:val="bg-BG" w:eastAsia="en-US"/>
        </w:rPr>
        <w:t>, двойносляпо, плацебо-контролирано проучване фаза</w:t>
      </w:r>
      <w:r w:rsidR="0090190B">
        <w:rPr>
          <w:szCs w:val="22"/>
          <w:lang w:val="bg-BG" w:eastAsia="en-US"/>
        </w:rPr>
        <w:t> </w:t>
      </w:r>
      <w:r>
        <w:rPr>
          <w:szCs w:val="22"/>
          <w:lang w:val="en-US" w:eastAsia="en-US"/>
        </w:rPr>
        <w:t>III</w:t>
      </w:r>
      <w:r>
        <w:rPr>
          <w:szCs w:val="22"/>
          <w:lang w:val="bg-BG" w:eastAsia="en-US"/>
        </w:rPr>
        <w:t xml:space="preserve"> </w:t>
      </w:r>
      <w:r w:rsidR="0090190B">
        <w:rPr>
          <w:szCs w:val="22"/>
          <w:lang w:val="bg-BG" w:eastAsia="en-US"/>
        </w:rPr>
        <w:t xml:space="preserve">– </w:t>
      </w:r>
      <w:r>
        <w:rPr>
          <w:szCs w:val="22"/>
          <w:lang w:val="bg-BG" w:eastAsia="en-US"/>
        </w:rPr>
        <w:t>първа линия</w:t>
      </w:r>
      <w:r w:rsidR="00687AE6">
        <w:rPr>
          <w:szCs w:val="22"/>
          <w:lang w:val="en-US" w:eastAsia="en-US"/>
        </w:rPr>
        <w:t xml:space="preserve"> </w:t>
      </w:r>
      <w:r w:rsidR="00687AE6">
        <w:rPr>
          <w:szCs w:val="22"/>
          <w:lang w:val="bg-BG" w:eastAsia="en-US"/>
        </w:rPr>
        <w:t>на</w:t>
      </w:r>
      <w:r>
        <w:rPr>
          <w:szCs w:val="22"/>
          <w:lang w:val="bg-BG" w:eastAsia="en-US"/>
        </w:rPr>
        <w:t xml:space="preserve"> химиотерапия на база</w:t>
      </w:r>
      <w:r w:rsidR="00E53397">
        <w:rPr>
          <w:szCs w:val="22"/>
          <w:lang w:val="bg-BG" w:eastAsia="en-US"/>
        </w:rPr>
        <w:t>та</w:t>
      </w:r>
      <w:r>
        <w:rPr>
          <w:szCs w:val="22"/>
          <w:lang w:val="bg-BG" w:eastAsia="en-US"/>
        </w:rPr>
        <w:t xml:space="preserve"> </w:t>
      </w:r>
      <w:r w:rsidR="007324E6">
        <w:rPr>
          <w:szCs w:val="22"/>
          <w:lang w:val="bg-BG" w:eastAsia="en-US"/>
        </w:rPr>
        <w:t xml:space="preserve">на </w:t>
      </w:r>
      <w:r>
        <w:rPr>
          <w:szCs w:val="22"/>
          <w:lang w:val="bg-BG" w:eastAsia="en-US"/>
        </w:rPr>
        <w:t xml:space="preserve">платина в комбинация с </w:t>
      </w:r>
      <w:proofErr w:type="spellStart"/>
      <w:r>
        <w:rPr>
          <w:szCs w:val="22"/>
          <w:lang w:val="bg-BG" w:eastAsia="en-US"/>
        </w:rPr>
        <w:t>дурв</w:t>
      </w:r>
      <w:r w:rsidR="00512AF5">
        <w:rPr>
          <w:szCs w:val="22"/>
          <w:lang w:val="bg-BG" w:eastAsia="en-US"/>
        </w:rPr>
        <w:t>а</w:t>
      </w:r>
      <w:r>
        <w:rPr>
          <w:szCs w:val="22"/>
          <w:lang w:val="bg-BG" w:eastAsia="en-US"/>
        </w:rPr>
        <w:t>лумаб</w:t>
      </w:r>
      <w:proofErr w:type="spellEnd"/>
      <w:r>
        <w:rPr>
          <w:szCs w:val="22"/>
          <w:lang w:val="bg-BG" w:eastAsia="en-US"/>
        </w:rPr>
        <w:t xml:space="preserve">, последвана от </w:t>
      </w:r>
      <w:proofErr w:type="spellStart"/>
      <w:r>
        <w:rPr>
          <w:szCs w:val="22"/>
          <w:lang w:val="bg-BG" w:eastAsia="en-US"/>
        </w:rPr>
        <w:t>дурвалумаб</w:t>
      </w:r>
      <w:proofErr w:type="spellEnd"/>
      <w:r>
        <w:rPr>
          <w:szCs w:val="22"/>
          <w:lang w:val="bg-BG" w:eastAsia="en-US"/>
        </w:rPr>
        <w:t xml:space="preserve"> със или без </w:t>
      </w:r>
      <w:proofErr w:type="spellStart"/>
      <w:r>
        <w:rPr>
          <w:szCs w:val="22"/>
          <w:lang w:val="bg-BG" w:eastAsia="en-US"/>
        </w:rPr>
        <w:t>олапариб</w:t>
      </w:r>
      <w:proofErr w:type="spellEnd"/>
      <w:r>
        <w:rPr>
          <w:szCs w:val="22"/>
          <w:lang w:val="bg-BG" w:eastAsia="en-US"/>
        </w:rPr>
        <w:t xml:space="preserve"> при пациенти с авансирал или рецидивиращ рак на </w:t>
      </w:r>
      <w:proofErr w:type="spellStart"/>
      <w:r>
        <w:rPr>
          <w:szCs w:val="22"/>
          <w:lang w:val="bg-BG" w:eastAsia="en-US"/>
        </w:rPr>
        <w:t>ендометриума</w:t>
      </w:r>
      <w:proofErr w:type="spellEnd"/>
      <w:r>
        <w:rPr>
          <w:szCs w:val="22"/>
          <w:lang w:val="bg-BG" w:eastAsia="en-US"/>
        </w:rPr>
        <w:t xml:space="preserve">. </w:t>
      </w:r>
      <w:r w:rsidR="00F62632">
        <w:rPr>
          <w:szCs w:val="22"/>
          <w:lang w:val="bg-BG" w:eastAsia="en-US"/>
        </w:rPr>
        <w:t xml:space="preserve">Пациентите </w:t>
      </w:r>
      <w:r w:rsidR="0090190B">
        <w:rPr>
          <w:szCs w:val="22"/>
          <w:lang w:val="bg-BG" w:eastAsia="en-US"/>
        </w:rPr>
        <w:t xml:space="preserve">е </w:t>
      </w:r>
      <w:r w:rsidR="00F62632">
        <w:rPr>
          <w:szCs w:val="22"/>
          <w:lang w:val="bg-BG" w:eastAsia="en-US"/>
        </w:rPr>
        <w:t>трябва</w:t>
      </w:r>
      <w:r w:rsidR="0090190B">
        <w:rPr>
          <w:szCs w:val="22"/>
          <w:lang w:val="bg-BG" w:eastAsia="en-US"/>
        </w:rPr>
        <w:t>ло</w:t>
      </w:r>
      <w:r w:rsidR="00F62632">
        <w:rPr>
          <w:szCs w:val="22"/>
          <w:lang w:val="bg-BG" w:eastAsia="en-US"/>
        </w:rPr>
        <w:t xml:space="preserve"> да имат рак на </w:t>
      </w:r>
      <w:proofErr w:type="spellStart"/>
      <w:r w:rsidR="00F62632">
        <w:rPr>
          <w:szCs w:val="22"/>
          <w:lang w:val="bg-BG" w:eastAsia="en-US"/>
        </w:rPr>
        <w:t>ендометриума</w:t>
      </w:r>
      <w:proofErr w:type="spellEnd"/>
      <w:r w:rsidR="00F62632">
        <w:rPr>
          <w:szCs w:val="22"/>
          <w:lang w:val="bg-BG" w:eastAsia="en-US"/>
        </w:rPr>
        <w:t xml:space="preserve"> в една от следните категории: </w:t>
      </w:r>
      <w:proofErr w:type="spellStart"/>
      <w:r w:rsidR="00F62632">
        <w:rPr>
          <w:szCs w:val="22"/>
          <w:lang w:val="bg-BG" w:eastAsia="en-US"/>
        </w:rPr>
        <w:t>новодиагностицирано</w:t>
      </w:r>
      <w:proofErr w:type="spellEnd"/>
      <w:r w:rsidR="00F62632">
        <w:rPr>
          <w:szCs w:val="22"/>
          <w:lang w:val="bg-BG" w:eastAsia="en-US"/>
        </w:rPr>
        <w:t xml:space="preserve"> заболяване стадий </w:t>
      </w:r>
      <w:r w:rsidR="00F62632">
        <w:rPr>
          <w:szCs w:val="22"/>
          <w:lang w:val="en-US" w:eastAsia="en-US"/>
        </w:rPr>
        <w:t xml:space="preserve">III </w:t>
      </w:r>
      <w:r w:rsidR="00F62632">
        <w:rPr>
          <w:szCs w:val="22"/>
          <w:lang w:val="bg-BG" w:eastAsia="en-US"/>
        </w:rPr>
        <w:t xml:space="preserve">(измеримо заболяване според </w:t>
      </w:r>
      <w:r w:rsidR="00F62632" w:rsidRPr="00F62632">
        <w:rPr>
          <w:szCs w:val="22"/>
          <w:lang w:val="bg-BG" w:eastAsia="en-US"/>
        </w:rPr>
        <w:lastRenderedPageBreak/>
        <w:t>RECIST</w:t>
      </w:r>
      <w:r w:rsidR="0090190B">
        <w:rPr>
          <w:szCs w:val="22"/>
          <w:lang w:val="bg-BG" w:eastAsia="en-US"/>
        </w:rPr>
        <w:t> </w:t>
      </w:r>
      <w:r w:rsidR="00F62632" w:rsidRPr="00F62632">
        <w:rPr>
          <w:szCs w:val="22"/>
          <w:lang w:val="bg-BG" w:eastAsia="en-US"/>
        </w:rPr>
        <w:t>1.1</w:t>
      </w:r>
      <w:r w:rsidR="00F62632">
        <w:rPr>
          <w:szCs w:val="22"/>
          <w:lang w:val="bg-BG" w:eastAsia="en-US"/>
        </w:rPr>
        <w:t xml:space="preserve"> след хирургична операция или диагностична биопсия), </w:t>
      </w:r>
      <w:proofErr w:type="spellStart"/>
      <w:r w:rsidR="00F62632">
        <w:rPr>
          <w:szCs w:val="22"/>
          <w:lang w:val="bg-BG" w:eastAsia="en-US"/>
        </w:rPr>
        <w:t>новодиагностицирано</w:t>
      </w:r>
      <w:proofErr w:type="spellEnd"/>
      <w:r w:rsidR="00F62632">
        <w:rPr>
          <w:szCs w:val="22"/>
          <w:lang w:val="bg-BG" w:eastAsia="en-US"/>
        </w:rPr>
        <w:t xml:space="preserve"> заболяване стадий </w:t>
      </w:r>
      <w:r w:rsidR="00F62632">
        <w:rPr>
          <w:szCs w:val="22"/>
          <w:lang w:val="en-US" w:eastAsia="en-US"/>
        </w:rPr>
        <w:t>IV</w:t>
      </w:r>
      <w:r w:rsidR="00F62632">
        <w:rPr>
          <w:szCs w:val="22"/>
          <w:lang w:val="bg-BG" w:eastAsia="en-US"/>
        </w:rPr>
        <w:t xml:space="preserve"> (със или без заболяване след хирургична операция или диагностична биопсия) или рецидив на заболяване (измеримо или неизмеримо заболяване според </w:t>
      </w:r>
      <w:r w:rsidR="00F62632" w:rsidRPr="00F62632">
        <w:rPr>
          <w:szCs w:val="22"/>
          <w:lang w:val="bg-BG" w:eastAsia="en-US"/>
        </w:rPr>
        <w:t>RECIST</w:t>
      </w:r>
      <w:r w:rsidR="0090190B">
        <w:rPr>
          <w:szCs w:val="22"/>
          <w:lang w:val="bg-BG" w:eastAsia="en-US"/>
        </w:rPr>
        <w:t> </w:t>
      </w:r>
      <w:r w:rsidR="00F62632" w:rsidRPr="00F62632">
        <w:rPr>
          <w:szCs w:val="22"/>
          <w:lang w:val="bg-BG" w:eastAsia="en-US"/>
        </w:rPr>
        <w:t>1.1</w:t>
      </w:r>
      <w:r w:rsidR="00F62632">
        <w:rPr>
          <w:szCs w:val="22"/>
          <w:lang w:val="bg-BG" w:eastAsia="en-US"/>
        </w:rPr>
        <w:t xml:space="preserve">), където потенциалът за излекуване чрез хирургична операция самостоятелно или в комбинация е </w:t>
      </w:r>
      <w:r w:rsidR="0090190B">
        <w:rPr>
          <w:szCs w:val="22"/>
          <w:lang w:val="bg-BG" w:eastAsia="en-US"/>
        </w:rPr>
        <w:t>слаб</w:t>
      </w:r>
      <w:r w:rsidR="00F62632">
        <w:rPr>
          <w:szCs w:val="22"/>
          <w:lang w:val="bg-BG" w:eastAsia="en-US"/>
        </w:rPr>
        <w:t xml:space="preserve">. За пациенти с рецидивиращо заболяване предходна химиотерапия е разрешена само ако е прилагана като </w:t>
      </w:r>
      <w:proofErr w:type="spellStart"/>
      <w:r w:rsidR="00F62632">
        <w:rPr>
          <w:szCs w:val="22"/>
          <w:lang w:val="bg-BG" w:eastAsia="en-US"/>
        </w:rPr>
        <w:t>адювантн</w:t>
      </w:r>
      <w:r w:rsidR="00672E93">
        <w:rPr>
          <w:szCs w:val="22"/>
          <w:lang w:val="bg-BG" w:eastAsia="en-US"/>
        </w:rPr>
        <w:t>о</w:t>
      </w:r>
      <w:proofErr w:type="spellEnd"/>
      <w:r w:rsidR="0049744D">
        <w:rPr>
          <w:szCs w:val="22"/>
          <w:lang w:val="bg-BG" w:eastAsia="en-US"/>
        </w:rPr>
        <w:t xml:space="preserve"> лечение</w:t>
      </w:r>
      <w:r w:rsidR="00F62632">
        <w:rPr>
          <w:szCs w:val="22"/>
          <w:lang w:val="bg-BG" w:eastAsia="en-US"/>
        </w:rPr>
        <w:t xml:space="preserve"> и са изминали най-малко 12</w:t>
      </w:r>
      <w:r w:rsidR="00F9350F">
        <w:rPr>
          <w:szCs w:val="22"/>
          <w:lang w:val="bg-BG" w:eastAsia="en-US"/>
        </w:rPr>
        <w:t> </w:t>
      </w:r>
      <w:r w:rsidR="00F62632">
        <w:rPr>
          <w:szCs w:val="22"/>
          <w:lang w:val="bg-BG" w:eastAsia="en-US"/>
        </w:rPr>
        <w:t>месеца от датата на последната приложена</w:t>
      </w:r>
      <w:r w:rsidR="00677454">
        <w:rPr>
          <w:szCs w:val="22"/>
          <w:lang w:val="bg-BG" w:eastAsia="en-US"/>
        </w:rPr>
        <w:t xml:space="preserve"> доза</w:t>
      </w:r>
      <w:r w:rsidR="00F62632">
        <w:rPr>
          <w:szCs w:val="22"/>
          <w:lang w:val="bg-BG" w:eastAsia="en-US"/>
        </w:rPr>
        <w:t xml:space="preserve"> химиотерапия до датата на последва</w:t>
      </w:r>
      <w:r w:rsidR="00642D2F">
        <w:rPr>
          <w:szCs w:val="22"/>
          <w:lang w:val="bg-BG" w:eastAsia="en-US"/>
        </w:rPr>
        <w:t>лия</w:t>
      </w:r>
      <w:r w:rsidR="00F62632">
        <w:rPr>
          <w:szCs w:val="22"/>
          <w:lang w:val="bg-BG" w:eastAsia="en-US"/>
        </w:rPr>
        <w:t xml:space="preserve"> рецидив. Проучването включва пациенти с </w:t>
      </w:r>
      <w:r w:rsidR="001A1649" w:rsidRPr="001A1649">
        <w:rPr>
          <w:szCs w:val="22"/>
          <w:lang w:val="bg-BG" w:eastAsia="en-US"/>
        </w:rPr>
        <w:t xml:space="preserve">всички хистологични подтипове на епителния </w:t>
      </w:r>
      <w:proofErr w:type="spellStart"/>
      <w:r w:rsidR="001A1649" w:rsidRPr="001A1649">
        <w:rPr>
          <w:szCs w:val="22"/>
          <w:lang w:val="bg-BG" w:eastAsia="en-US"/>
        </w:rPr>
        <w:t>ендометриален</w:t>
      </w:r>
      <w:proofErr w:type="spellEnd"/>
      <w:r w:rsidR="001A1649" w:rsidRPr="001A1649">
        <w:rPr>
          <w:szCs w:val="22"/>
          <w:lang w:val="bg-BG" w:eastAsia="en-US"/>
        </w:rPr>
        <w:t xml:space="preserve"> карцином</w:t>
      </w:r>
      <w:r w:rsidR="00F62632">
        <w:rPr>
          <w:szCs w:val="22"/>
          <w:lang w:val="bg-BG" w:eastAsia="en-US"/>
        </w:rPr>
        <w:t xml:space="preserve">, включително </w:t>
      </w:r>
      <w:proofErr w:type="spellStart"/>
      <w:r w:rsidR="00F62632">
        <w:rPr>
          <w:szCs w:val="22"/>
          <w:lang w:val="bg-BG" w:eastAsia="en-US"/>
        </w:rPr>
        <w:t>карциносарком</w:t>
      </w:r>
      <w:proofErr w:type="spellEnd"/>
      <w:r w:rsidR="00F62632">
        <w:rPr>
          <w:szCs w:val="22"/>
          <w:lang w:val="bg-BG" w:eastAsia="en-US"/>
        </w:rPr>
        <w:t xml:space="preserve">. Пациентите с </w:t>
      </w:r>
      <w:proofErr w:type="spellStart"/>
      <w:r w:rsidR="00F62632">
        <w:rPr>
          <w:szCs w:val="22"/>
          <w:lang w:val="bg-BG" w:eastAsia="en-US"/>
        </w:rPr>
        <w:t>ендометриален</w:t>
      </w:r>
      <w:proofErr w:type="spellEnd"/>
      <w:r w:rsidR="00F62632">
        <w:rPr>
          <w:szCs w:val="22"/>
          <w:lang w:val="bg-BG" w:eastAsia="en-US"/>
        </w:rPr>
        <w:t xml:space="preserve"> </w:t>
      </w:r>
      <w:proofErr w:type="spellStart"/>
      <w:r w:rsidR="00F62632">
        <w:rPr>
          <w:szCs w:val="22"/>
          <w:lang w:val="bg-BG" w:eastAsia="en-US"/>
        </w:rPr>
        <w:t>сарком</w:t>
      </w:r>
      <w:proofErr w:type="spellEnd"/>
      <w:r w:rsidR="00F62632">
        <w:rPr>
          <w:szCs w:val="22"/>
          <w:lang w:val="bg-BG" w:eastAsia="en-US"/>
        </w:rPr>
        <w:t xml:space="preserve"> са изключени.</w:t>
      </w:r>
    </w:p>
    <w:p w14:paraId="74E1CAFB" w14:textId="031826FB" w:rsidR="00F62632" w:rsidRDefault="00F62632" w:rsidP="009A68B7">
      <w:pPr>
        <w:tabs>
          <w:tab w:val="clear" w:pos="567"/>
          <w:tab w:val="left" w:pos="720"/>
        </w:tabs>
        <w:spacing w:before="60" w:after="60" w:line="240" w:lineRule="auto"/>
        <w:rPr>
          <w:szCs w:val="22"/>
          <w:lang w:val="bg-BG" w:eastAsia="en-US"/>
        </w:rPr>
      </w:pPr>
    </w:p>
    <w:p w14:paraId="509C2A59" w14:textId="20897FA4" w:rsidR="00F62632" w:rsidRDefault="00F62632" w:rsidP="009A68B7">
      <w:pPr>
        <w:tabs>
          <w:tab w:val="clear" w:pos="567"/>
          <w:tab w:val="left" w:pos="720"/>
        </w:tabs>
        <w:spacing w:before="60" w:after="60" w:line="240" w:lineRule="auto"/>
        <w:rPr>
          <w:szCs w:val="22"/>
          <w:lang w:val="bg-BG" w:eastAsia="en-US"/>
        </w:rPr>
      </w:pPr>
      <w:proofErr w:type="spellStart"/>
      <w:r>
        <w:rPr>
          <w:szCs w:val="22"/>
          <w:lang w:val="bg-BG" w:eastAsia="en-US"/>
        </w:rPr>
        <w:t>Рандомизацията</w:t>
      </w:r>
      <w:proofErr w:type="spellEnd"/>
      <w:r>
        <w:rPr>
          <w:szCs w:val="22"/>
          <w:lang w:val="bg-BG" w:eastAsia="en-US"/>
        </w:rPr>
        <w:t xml:space="preserve"> е стратифицирана по статус</w:t>
      </w:r>
      <w:r w:rsidR="00025962">
        <w:rPr>
          <w:szCs w:val="22"/>
          <w:lang w:val="bg-BG" w:eastAsia="en-US"/>
        </w:rPr>
        <w:t xml:space="preserve"> </w:t>
      </w:r>
      <w:r w:rsidR="00724758">
        <w:rPr>
          <w:szCs w:val="22"/>
          <w:lang w:val="bg-BG" w:eastAsia="en-US"/>
        </w:rPr>
        <w:t xml:space="preserve">на </w:t>
      </w:r>
      <w:r w:rsidR="00724758" w:rsidRPr="00724758">
        <w:rPr>
          <w:szCs w:val="22"/>
          <w:lang w:val="bg-BG" w:eastAsia="en-US"/>
        </w:rPr>
        <w:t>механизма за възстановяване на несъответствията на ДНК (с дефицит или без дефицит)</w:t>
      </w:r>
      <w:r w:rsidR="00735CD9">
        <w:rPr>
          <w:szCs w:val="22"/>
          <w:lang w:val="bg-BG" w:eastAsia="en-US"/>
        </w:rPr>
        <w:t xml:space="preserve"> </w:t>
      </w:r>
      <w:r w:rsidRPr="00F62632">
        <w:rPr>
          <w:szCs w:val="22"/>
          <w:lang w:val="bg-BG" w:eastAsia="en-US"/>
        </w:rPr>
        <w:t>(MMR)</w:t>
      </w:r>
      <w:r>
        <w:rPr>
          <w:szCs w:val="22"/>
          <w:lang w:val="bg-BG" w:eastAsia="en-US"/>
        </w:rPr>
        <w:t xml:space="preserve"> на туморната тъкан</w:t>
      </w:r>
      <w:r w:rsidR="008E5F61">
        <w:rPr>
          <w:szCs w:val="22"/>
          <w:lang w:val="bg-BG" w:eastAsia="en-US"/>
        </w:rPr>
        <w:t xml:space="preserve">, </w:t>
      </w:r>
      <w:r w:rsidR="000E6468">
        <w:rPr>
          <w:szCs w:val="22"/>
          <w:lang w:val="bg-BG" w:eastAsia="en-US"/>
        </w:rPr>
        <w:t xml:space="preserve">статус на заболяването (рецидивиращо спрямо </w:t>
      </w:r>
      <w:proofErr w:type="spellStart"/>
      <w:r w:rsidR="000E6468">
        <w:rPr>
          <w:szCs w:val="22"/>
          <w:lang w:val="bg-BG" w:eastAsia="en-US"/>
        </w:rPr>
        <w:t>новодиагностицирано</w:t>
      </w:r>
      <w:proofErr w:type="spellEnd"/>
      <w:r w:rsidR="000E6468">
        <w:rPr>
          <w:szCs w:val="22"/>
          <w:lang w:val="bg-BG" w:eastAsia="en-US"/>
        </w:rPr>
        <w:t>) и географски регион (Азия спрямо останал</w:t>
      </w:r>
      <w:r w:rsidR="00124155">
        <w:rPr>
          <w:szCs w:val="22"/>
          <w:lang w:val="bg-BG" w:eastAsia="en-US"/>
        </w:rPr>
        <w:t>ата част на света</w:t>
      </w:r>
      <w:r w:rsidR="000E6468">
        <w:rPr>
          <w:szCs w:val="22"/>
          <w:lang w:val="bg-BG" w:eastAsia="en-US"/>
        </w:rPr>
        <w:t>). Пациентите са рандомизирани в съотношение</w:t>
      </w:r>
      <w:r w:rsidR="00F9350F">
        <w:rPr>
          <w:szCs w:val="22"/>
          <w:lang w:val="bg-BG" w:eastAsia="en-US"/>
        </w:rPr>
        <w:t> </w:t>
      </w:r>
      <w:r w:rsidR="000E6468">
        <w:rPr>
          <w:szCs w:val="22"/>
          <w:lang w:val="bg-BG" w:eastAsia="en-US"/>
        </w:rPr>
        <w:t>1:1:1 в едн</w:t>
      </w:r>
      <w:r w:rsidR="00BD4885">
        <w:rPr>
          <w:szCs w:val="22"/>
          <w:lang w:val="bg-BG" w:eastAsia="en-US"/>
        </w:rPr>
        <w:t>о</w:t>
      </w:r>
      <w:r w:rsidR="000E6468">
        <w:rPr>
          <w:szCs w:val="22"/>
          <w:lang w:val="bg-BG" w:eastAsia="en-US"/>
        </w:rPr>
        <w:t xml:space="preserve"> от следните </w:t>
      </w:r>
      <w:r w:rsidR="00DF1D6D">
        <w:rPr>
          <w:szCs w:val="22"/>
          <w:lang w:val="bg-BG" w:eastAsia="en-US"/>
        </w:rPr>
        <w:t>рамена</w:t>
      </w:r>
      <w:r w:rsidR="000E6468">
        <w:rPr>
          <w:szCs w:val="22"/>
          <w:lang w:val="bg-BG" w:eastAsia="en-US"/>
        </w:rPr>
        <w:t>:</w:t>
      </w:r>
    </w:p>
    <w:p w14:paraId="77F2B271" w14:textId="4B24F1CE" w:rsidR="000E6468" w:rsidRDefault="000E6468" w:rsidP="009A68B7">
      <w:pPr>
        <w:tabs>
          <w:tab w:val="clear" w:pos="567"/>
          <w:tab w:val="left" w:pos="720"/>
        </w:tabs>
        <w:spacing w:before="60" w:after="60" w:line="240" w:lineRule="auto"/>
        <w:rPr>
          <w:szCs w:val="22"/>
          <w:lang w:val="bg-BG" w:eastAsia="en-US"/>
        </w:rPr>
      </w:pPr>
    </w:p>
    <w:p w14:paraId="635D4BAB" w14:textId="0F3DD9D5" w:rsidR="000E6468" w:rsidRDefault="000E6468" w:rsidP="00770735">
      <w:pPr>
        <w:pStyle w:val="ListParagraph"/>
        <w:numPr>
          <w:ilvl w:val="0"/>
          <w:numId w:val="31"/>
        </w:numPr>
        <w:tabs>
          <w:tab w:val="left" w:pos="709"/>
        </w:tabs>
        <w:spacing w:before="60" w:after="60"/>
        <w:ind w:left="709" w:hanging="709"/>
        <w:rPr>
          <w:lang w:val="bg-BG" w:eastAsia="en-US"/>
        </w:rPr>
      </w:pPr>
      <w:r w:rsidRPr="00770735">
        <w:rPr>
          <w:rFonts w:ascii="Times New Roman" w:hAnsi="Times New Roman" w:cs="Times New Roman"/>
          <w:lang w:val="bg-BG" w:eastAsia="en-US"/>
        </w:rPr>
        <w:t xml:space="preserve">Химиотерапия </w:t>
      </w:r>
      <w:r>
        <w:rPr>
          <w:rFonts w:ascii="Times New Roman" w:hAnsi="Times New Roman" w:cs="Times New Roman"/>
          <w:lang w:val="bg-BG" w:eastAsia="en-US"/>
        </w:rPr>
        <w:t>на база</w:t>
      </w:r>
      <w:r w:rsidR="00BD4885">
        <w:rPr>
          <w:rFonts w:ascii="Times New Roman" w:hAnsi="Times New Roman" w:cs="Times New Roman"/>
          <w:lang w:val="bg-BG" w:eastAsia="en-US"/>
        </w:rPr>
        <w:t>та</w:t>
      </w:r>
      <w:r w:rsidR="00815DB6">
        <w:rPr>
          <w:rFonts w:ascii="Times New Roman" w:hAnsi="Times New Roman" w:cs="Times New Roman"/>
          <w:lang w:val="bg-BG" w:eastAsia="en-US"/>
        </w:rPr>
        <w:t xml:space="preserve"> на</w:t>
      </w:r>
      <w:r>
        <w:rPr>
          <w:rFonts w:ascii="Times New Roman" w:hAnsi="Times New Roman" w:cs="Times New Roman"/>
          <w:lang w:val="bg-BG" w:eastAsia="en-US"/>
        </w:rPr>
        <w:t xml:space="preserve"> платина: </w:t>
      </w:r>
      <w:r w:rsidR="00D7752A">
        <w:rPr>
          <w:rFonts w:ascii="Times New Roman" w:hAnsi="Times New Roman" w:cs="Times New Roman"/>
          <w:lang w:val="bg-BG" w:eastAsia="en-US"/>
        </w:rPr>
        <w:t>х</w:t>
      </w:r>
      <w:r>
        <w:rPr>
          <w:rFonts w:ascii="Times New Roman" w:hAnsi="Times New Roman" w:cs="Times New Roman"/>
          <w:lang w:val="bg-BG" w:eastAsia="en-US"/>
        </w:rPr>
        <w:t>имиотерапия на база</w:t>
      </w:r>
      <w:r w:rsidR="00312749">
        <w:rPr>
          <w:rFonts w:ascii="Times New Roman" w:hAnsi="Times New Roman" w:cs="Times New Roman"/>
          <w:lang w:val="bg-BG" w:eastAsia="en-US"/>
        </w:rPr>
        <w:t>та на</w:t>
      </w:r>
      <w:r>
        <w:rPr>
          <w:rFonts w:ascii="Times New Roman" w:hAnsi="Times New Roman" w:cs="Times New Roman"/>
          <w:lang w:val="bg-BG" w:eastAsia="en-US"/>
        </w:rPr>
        <w:t xml:space="preserve"> платина (</w:t>
      </w:r>
      <w:proofErr w:type="spellStart"/>
      <w:r>
        <w:rPr>
          <w:rFonts w:ascii="Times New Roman" w:hAnsi="Times New Roman" w:cs="Times New Roman"/>
          <w:lang w:val="bg-BG" w:eastAsia="en-US"/>
        </w:rPr>
        <w:t>паклитаксел</w:t>
      </w:r>
      <w:proofErr w:type="spellEnd"/>
      <w:r>
        <w:rPr>
          <w:rFonts w:ascii="Times New Roman" w:hAnsi="Times New Roman" w:cs="Times New Roman"/>
          <w:lang w:val="bg-BG" w:eastAsia="en-US"/>
        </w:rPr>
        <w:t xml:space="preserve"> и </w:t>
      </w:r>
      <w:proofErr w:type="spellStart"/>
      <w:r>
        <w:rPr>
          <w:rFonts w:ascii="Times New Roman" w:hAnsi="Times New Roman" w:cs="Times New Roman"/>
          <w:lang w:val="bg-BG" w:eastAsia="en-US"/>
        </w:rPr>
        <w:t>карбоплатин</w:t>
      </w:r>
      <w:proofErr w:type="spellEnd"/>
      <w:r>
        <w:rPr>
          <w:rFonts w:ascii="Times New Roman" w:hAnsi="Times New Roman" w:cs="Times New Roman"/>
          <w:lang w:val="bg-BG" w:eastAsia="en-US"/>
        </w:rPr>
        <w:t>) на всеки 3</w:t>
      </w:r>
      <w:r w:rsidR="00F9350F">
        <w:rPr>
          <w:rFonts w:ascii="Times New Roman" w:hAnsi="Times New Roman" w:cs="Times New Roman"/>
          <w:lang w:val="bg-BG" w:eastAsia="en-US"/>
        </w:rPr>
        <w:t> </w:t>
      </w:r>
      <w:r>
        <w:rPr>
          <w:rFonts w:ascii="Times New Roman" w:hAnsi="Times New Roman" w:cs="Times New Roman"/>
          <w:lang w:val="bg-BG" w:eastAsia="en-US"/>
        </w:rPr>
        <w:t>седмици за максимум 6</w:t>
      </w:r>
      <w:r w:rsidR="00F9350F">
        <w:rPr>
          <w:rFonts w:ascii="Times New Roman" w:hAnsi="Times New Roman" w:cs="Times New Roman"/>
          <w:lang w:val="bg-BG" w:eastAsia="en-US"/>
        </w:rPr>
        <w:t> </w:t>
      </w:r>
      <w:r>
        <w:rPr>
          <w:rFonts w:ascii="Times New Roman" w:hAnsi="Times New Roman" w:cs="Times New Roman"/>
          <w:lang w:val="bg-BG" w:eastAsia="en-US"/>
        </w:rPr>
        <w:t xml:space="preserve">цикъла с плацебо </w:t>
      </w:r>
      <w:proofErr w:type="spellStart"/>
      <w:r>
        <w:rPr>
          <w:rFonts w:ascii="Times New Roman" w:hAnsi="Times New Roman" w:cs="Times New Roman"/>
          <w:lang w:val="bg-BG" w:eastAsia="en-US"/>
        </w:rPr>
        <w:t>дурвалумаб</w:t>
      </w:r>
      <w:proofErr w:type="spellEnd"/>
      <w:r>
        <w:rPr>
          <w:rFonts w:ascii="Times New Roman" w:hAnsi="Times New Roman" w:cs="Times New Roman"/>
          <w:lang w:val="bg-BG" w:eastAsia="en-US"/>
        </w:rPr>
        <w:t xml:space="preserve"> на всеки 3 седмици. След приключване на химиотерапевтичното лечение пациентите без обективна прогресия на заболяването получават плацебо </w:t>
      </w:r>
      <w:proofErr w:type="spellStart"/>
      <w:r>
        <w:rPr>
          <w:rFonts w:ascii="Times New Roman" w:hAnsi="Times New Roman" w:cs="Times New Roman"/>
          <w:lang w:val="bg-BG" w:eastAsia="en-US"/>
        </w:rPr>
        <w:t>дурвалумаб</w:t>
      </w:r>
      <w:proofErr w:type="spellEnd"/>
      <w:r>
        <w:rPr>
          <w:rFonts w:ascii="Times New Roman" w:hAnsi="Times New Roman" w:cs="Times New Roman"/>
          <w:lang w:val="bg-BG" w:eastAsia="en-US"/>
        </w:rPr>
        <w:t xml:space="preserve"> на всеки 4</w:t>
      </w:r>
      <w:r w:rsidR="00F9350F">
        <w:rPr>
          <w:rFonts w:ascii="Times New Roman" w:hAnsi="Times New Roman" w:cs="Times New Roman"/>
          <w:lang w:val="bg-BG" w:eastAsia="en-US"/>
        </w:rPr>
        <w:t> </w:t>
      </w:r>
      <w:r>
        <w:rPr>
          <w:rFonts w:ascii="Times New Roman" w:hAnsi="Times New Roman" w:cs="Times New Roman"/>
          <w:lang w:val="bg-BG" w:eastAsia="en-US"/>
        </w:rPr>
        <w:t xml:space="preserve">седмици и плацебо таблетки </w:t>
      </w:r>
      <w:proofErr w:type="spellStart"/>
      <w:r>
        <w:rPr>
          <w:rFonts w:ascii="Times New Roman" w:hAnsi="Times New Roman" w:cs="Times New Roman"/>
          <w:lang w:val="bg-BG" w:eastAsia="en-US"/>
        </w:rPr>
        <w:t>олапариб</w:t>
      </w:r>
      <w:proofErr w:type="spellEnd"/>
      <w:r>
        <w:rPr>
          <w:rFonts w:ascii="Times New Roman" w:hAnsi="Times New Roman" w:cs="Times New Roman"/>
          <w:lang w:val="bg-BG" w:eastAsia="en-US"/>
        </w:rPr>
        <w:t xml:space="preserve"> два пъти дневно като поддържащо лечение до прогресия на заболяването.</w:t>
      </w:r>
    </w:p>
    <w:p w14:paraId="0DE13E7B" w14:textId="2D2D02E2" w:rsidR="00204022" w:rsidRDefault="00600A14" w:rsidP="00770735">
      <w:pPr>
        <w:pStyle w:val="ListParagraph"/>
        <w:numPr>
          <w:ilvl w:val="0"/>
          <w:numId w:val="31"/>
        </w:numPr>
        <w:tabs>
          <w:tab w:val="left" w:pos="0"/>
        </w:tabs>
        <w:spacing w:before="60" w:after="60"/>
        <w:ind w:hanging="720"/>
        <w:rPr>
          <w:lang w:val="bg-BG" w:eastAsia="en-US"/>
        </w:rPr>
      </w:pPr>
      <w:r>
        <w:rPr>
          <w:rFonts w:ascii="Times New Roman" w:hAnsi="Times New Roman" w:cs="Times New Roman"/>
          <w:lang w:val="bg-BG" w:eastAsia="en-US"/>
        </w:rPr>
        <w:t>Химиотерапия на база</w:t>
      </w:r>
      <w:r w:rsidR="00732101">
        <w:rPr>
          <w:rFonts w:ascii="Times New Roman" w:hAnsi="Times New Roman" w:cs="Times New Roman"/>
          <w:lang w:val="bg-BG" w:eastAsia="en-US"/>
        </w:rPr>
        <w:t>та на</w:t>
      </w:r>
      <w:r>
        <w:rPr>
          <w:rFonts w:ascii="Times New Roman" w:hAnsi="Times New Roman" w:cs="Times New Roman"/>
          <w:lang w:val="bg-BG" w:eastAsia="en-US"/>
        </w:rPr>
        <w:t xml:space="preserve"> платина + </w:t>
      </w:r>
      <w:proofErr w:type="spellStart"/>
      <w:r>
        <w:rPr>
          <w:rFonts w:ascii="Times New Roman" w:hAnsi="Times New Roman" w:cs="Times New Roman"/>
          <w:lang w:val="bg-BG" w:eastAsia="en-US"/>
        </w:rPr>
        <w:t>дурвалумаб</w:t>
      </w:r>
      <w:proofErr w:type="spellEnd"/>
      <w:r>
        <w:rPr>
          <w:rFonts w:ascii="Times New Roman" w:hAnsi="Times New Roman" w:cs="Times New Roman"/>
          <w:lang w:val="bg-BG" w:eastAsia="en-US"/>
        </w:rPr>
        <w:t xml:space="preserve">: </w:t>
      </w:r>
      <w:r w:rsidR="00D7752A">
        <w:rPr>
          <w:rFonts w:ascii="Times New Roman" w:hAnsi="Times New Roman" w:cs="Times New Roman"/>
          <w:lang w:val="bg-BG" w:eastAsia="en-US"/>
        </w:rPr>
        <w:t>х</w:t>
      </w:r>
      <w:r w:rsidRPr="00600A14">
        <w:rPr>
          <w:rFonts w:ascii="Times New Roman" w:hAnsi="Times New Roman" w:cs="Times New Roman"/>
          <w:lang w:val="bg-BG" w:eastAsia="en-US"/>
        </w:rPr>
        <w:t>имиотерапия на база</w:t>
      </w:r>
      <w:r w:rsidR="00FE04D3">
        <w:rPr>
          <w:rFonts w:ascii="Times New Roman" w:hAnsi="Times New Roman" w:cs="Times New Roman"/>
          <w:lang w:val="bg-BG" w:eastAsia="en-US"/>
        </w:rPr>
        <w:t>та на</w:t>
      </w:r>
      <w:r w:rsidRPr="00600A14">
        <w:rPr>
          <w:rFonts w:ascii="Times New Roman" w:hAnsi="Times New Roman" w:cs="Times New Roman"/>
          <w:lang w:val="bg-BG" w:eastAsia="en-US"/>
        </w:rPr>
        <w:t xml:space="preserve"> платина (</w:t>
      </w:r>
      <w:proofErr w:type="spellStart"/>
      <w:r w:rsidRPr="00600A14">
        <w:rPr>
          <w:rFonts w:ascii="Times New Roman" w:hAnsi="Times New Roman" w:cs="Times New Roman"/>
          <w:lang w:val="bg-BG" w:eastAsia="en-US"/>
        </w:rPr>
        <w:t>паклитаксел</w:t>
      </w:r>
      <w:proofErr w:type="spellEnd"/>
      <w:r w:rsidRPr="00600A14">
        <w:rPr>
          <w:rFonts w:ascii="Times New Roman" w:hAnsi="Times New Roman" w:cs="Times New Roman"/>
          <w:lang w:val="bg-BG" w:eastAsia="en-US"/>
        </w:rPr>
        <w:t xml:space="preserve"> и </w:t>
      </w:r>
      <w:proofErr w:type="spellStart"/>
      <w:r w:rsidRPr="00600A14">
        <w:rPr>
          <w:rFonts w:ascii="Times New Roman" w:hAnsi="Times New Roman" w:cs="Times New Roman"/>
          <w:lang w:val="bg-BG" w:eastAsia="en-US"/>
        </w:rPr>
        <w:t>карбоплатин</w:t>
      </w:r>
      <w:proofErr w:type="spellEnd"/>
      <w:r w:rsidRPr="00600A14">
        <w:rPr>
          <w:rFonts w:ascii="Times New Roman" w:hAnsi="Times New Roman" w:cs="Times New Roman"/>
          <w:lang w:val="bg-BG" w:eastAsia="en-US"/>
        </w:rPr>
        <w:t>) на всеки 3</w:t>
      </w:r>
      <w:r w:rsidR="00F9350F">
        <w:rPr>
          <w:rFonts w:ascii="Times New Roman" w:hAnsi="Times New Roman" w:cs="Times New Roman"/>
          <w:lang w:val="bg-BG" w:eastAsia="en-US"/>
        </w:rPr>
        <w:t> </w:t>
      </w:r>
      <w:r w:rsidRPr="00600A14">
        <w:rPr>
          <w:rFonts w:ascii="Times New Roman" w:hAnsi="Times New Roman" w:cs="Times New Roman"/>
          <w:lang w:val="bg-BG" w:eastAsia="en-US"/>
        </w:rPr>
        <w:t>седмици за максимум 6</w:t>
      </w:r>
      <w:r w:rsidR="00F9350F">
        <w:rPr>
          <w:rFonts w:ascii="Times New Roman" w:hAnsi="Times New Roman" w:cs="Times New Roman"/>
          <w:lang w:val="bg-BG" w:eastAsia="en-US"/>
        </w:rPr>
        <w:t> </w:t>
      </w:r>
      <w:r w:rsidRPr="00600A14">
        <w:rPr>
          <w:rFonts w:ascii="Times New Roman" w:hAnsi="Times New Roman" w:cs="Times New Roman"/>
          <w:lang w:val="bg-BG" w:eastAsia="en-US"/>
        </w:rPr>
        <w:t>цикъла с</w:t>
      </w:r>
      <w:r>
        <w:rPr>
          <w:rFonts w:ascii="Times New Roman" w:hAnsi="Times New Roman" w:cs="Times New Roman"/>
          <w:lang w:val="bg-BG" w:eastAsia="en-US"/>
        </w:rPr>
        <w:t xml:space="preserve"> 1</w:t>
      </w:r>
      <w:r w:rsidR="00D7752A">
        <w:rPr>
          <w:rFonts w:ascii="Times New Roman" w:hAnsi="Times New Roman" w:cs="Times New Roman"/>
          <w:lang w:val="bg-BG" w:eastAsia="en-US"/>
        </w:rPr>
        <w:t> </w:t>
      </w:r>
      <w:r>
        <w:rPr>
          <w:rFonts w:ascii="Times New Roman" w:hAnsi="Times New Roman" w:cs="Times New Roman"/>
          <w:lang w:val="bg-BG" w:eastAsia="en-US"/>
        </w:rPr>
        <w:t>120 </w:t>
      </w:r>
      <w:r>
        <w:rPr>
          <w:rFonts w:ascii="Times New Roman" w:hAnsi="Times New Roman" w:cs="Times New Roman"/>
          <w:lang w:val="en-US" w:eastAsia="en-US"/>
        </w:rPr>
        <w:t xml:space="preserve">mg </w:t>
      </w:r>
      <w:proofErr w:type="spellStart"/>
      <w:r>
        <w:rPr>
          <w:rFonts w:ascii="Times New Roman" w:hAnsi="Times New Roman" w:cs="Times New Roman"/>
          <w:lang w:val="bg-BG" w:eastAsia="en-US"/>
        </w:rPr>
        <w:t>дурвалумаб</w:t>
      </w:r>
      <w:proofErr w:type="spellEnd"/>
      <w:r>
        <w:rPr>
          <w:rFonts w:ascii="Times New Roman" w:hAnsi="Times New Roman" w:cs="Times New Roman"/>
          <w:lang w:val="bg-BG" w:eastAsia="en-US"/>
        </w:rPr>
        <w:t xml:space="preserve"> на всеки 3</w:t>
      </w:r>
      <w:r w:rsidR="00F9350F">
        <w:rPr>
          <w:rFonts w:ascii="Times New Roman" w:hAnsi="Times New Roman" w:cs="Times New Roman"/>
          <w:lang w:val="bg-BG" w:eastAsia="en-US"/>
        </w:rPr>
        <w:t> </w:t>
      </w:r>
      <w:r>
        <w:rPr>
          <w:rFonts w:ascii="Times New Roman" w:hAnsi="Times New Roman" w:cs="Times New Roman"/>
          <w:lang w:val="bg-BG" w:eastAsia="en-US"/>
        </w:rPr>
        <w:t xml:space="preserve">седмици. </w:t>
      </w:r>
      <w:r w:rsidR="008D26A6" w:rsidRPr="008D26A6">
        <w:rPr>
          <w:rFonts w:ascii="Times New Roman" w:hAnsi="Times New Roman" w:cs="Times New Roman"/>
          <w:lang w:val="bg-BG" w:eastAsia="en-US"/>
        </w:rPr>
        <w:t>След приключване на химиотерапевтичното лечение пациентите без обективна прогресия на заболяването получават</w:t>
      </w:r>
      <w:r w:rsidR="008D26A6">
        <w:rPr>
          <w:rFonts w:ascii="Times New Roman" w:hAnsi="Times New Roman" w:cs="Times New Roman"/>
          <w:lang w:val="bg-BG" w:eastAsia="en-US"/>
        </w:rPr>
        <w:t xml:space="preserve"> 1</w:t>
      </w:r>
      <w:r w:rsidR="00D7752A">
        <w:rPr>
          <w:rFonts w:ascii="Times New Roman" w:hAnsi="Times New Roman" w:cs="Times New Roman"/>
          <w:lang w:val="bg-BG" w:eastAsia="en-US"/>
        </w:rPr>
        <w:t xml:space="preserve"> </w:t>
      </w:r>
      <w:r w:rsidR="008D26A6">
        <w:rPr>
          <w:rFonts w:ascii="Times New Roman" w:hAnsi="Times New Roman" w:cs="Times New Roman"/>
          <w:lang w:val="bg-BG" w:eastAsia="en-US"/>
        </w:rPr>
        <w:t>500 </w:t>
      </w:r>
      <w:r w:rsidR="008D26A6">
        <w:rPr>
          <w:rFonts w:ascii="Times New Roman" w:hAnsi="Times New Roman" w:cs="Times New Roman"/>
          <w:lang w:val="en-US" w:eastAsia="en-US"/>
        </w:rPr>
        <w:t>mg</w:t>
      </w:r>
      <w:r w:rsidR="008D26A6">
        <w:rPr>
          <w:rFonts w:ascii="Times New Roman" w:hAnsi="Times New Roman" w:cs="Times New Roman"/>
          <w:lang w:val="bg-BG" w:eastAsia="en-US"/>
        </w:rPr>
        <w:t xml:space="preserve"> </w:t>
      </w:r>
      <w:proofErr w:type="spellStart"/>
      <w:r w:rsidR="008D26A6">
        <w:rPr>
          <w:rFonts w:ascii="Times New Roman" w:hAnsi="Times New Roman" w:cs="Times New Roman"/>
          <w:lang w:val="bg-BG" w:eastAsia="en-US"/>
        </w:rPr>
        <w:t>дурвалумаб</w:t>
      </w:r>
      <w:proofErr w:type="spellEnd"/>
      <w:r w:rsidR="008D26A6">
        <w:rPr>
          <w:rFonts w:ascii="Times New Roman" w:hAnsi="Times New Roman" w:cs="Times New Roman"/>
          <w:lang w:val="bg-BG" w:eastAsia="en-US"/>
        </w:rPr>
        <w:t xml:space="preserve"> на всеки 4</w:t>
      </w:r>
      <w:r w:rsidR="00F9350F">
        <w:rPr>
          <w:rFonts w:ascii="Times New Roman" w:hAnsi="Times New Roman" w:cs="Times New Roman"/>
          <w:lang w:val="bg-BG" w:eastAsia="en-US"/>
        </w:rPr>
        <w:t> </w:t>
      </w:r>
      <w:r w:rsidR="008D26A6">
        <w:rPr>
          <w:rFonts w:ascii="Times New Roman" w:hAnsi="Times New Roman" w:cs="Times New Roman"/>
          <w:lang w:val="bg-BG" w:eastAsia="en-US"/>
        </w:rPr>
        <w:t xml:space="preserve">седмици с </w:t>
      </w:r>
      <w:r w:rsidR="008D26A6" w:rsidRPr="008D26A6">
        <w:rPr>
          <w:rFonts w:ascii="Times New Roman" w:hAnsi="Times New Roman" w:cs="Times New Roman"/>
          <w:lang w:val="bg-BG" w:eastAsia="en-US"/>
        </w:rPr>
        <w:t xml:space="preserve">плацебо таблетки </w:t>
      </w:r>
      <w:proofErr w:type="spellStart"/>
      <w:r w:rsidR="008D26A6" w:rsidRPr="008D26A6">
        <w:rPr>
          <w:rFonts w:ascii="Times New Roman" w:hAnsi="Times New Roman" w:cs="Times New Roman"/>
          <w:lang w:val="bg-BG" w:eastAsia="en-US"/>
        </w:rPr>
        <w:t>олапариб</w:t>
      </w:r>
      <w:proofErr w:type="spellEnd"/>
      <w:r w:rsidR="008D26A6" w:rsidRPr="008D26A6">
        <w:rPr>
          <w:rFonts w:ascii="Times New Roman" w:hAnsi="Times New Roman" w:cs="Times New Roman"/>
          <w:lang w:val="bg-BG" w:eastAsia="en-US"/>
        </w:rPr>
        <w:t xml:space="preserve"> два пъти дневно като поддържащо лечение до прогресия на заболяването</w:t>
      </w:r>
      <w:r w:rsidR="008D26A6">
        <w:rPr>
          <w:rFonts w:ascii="Times New Roman" w:hAnsi="Times New Roman" w:cs="Times New Roman"/>
          <w:lang w:val="bg-BG" w:eastAsia="en-US"/>
        </w:rPr>
        <w:t>.</w:t>
      </w:r>
    </w:p>
    <w:p w14:paraId="4BC5B22F" w14:textId="010DA36A" w:rsidR="008D26A6" w:rsidRPr="00790E3C" w:rsidRDefault="008D26A6" w:rsidP="00770735">
      <w:pPr>
        <w:pStyle w:val="ListParagraph"/>
        <w:numPr>
          <w:ilvl w:val="0"/>
          <w:numId w:val="31"/>
        </w:numPr>
        <w:tabs>
          <w:tab w:val="left" w:pos="0"/>
        </w:tabs>
        <w:spacing w:before="60" w:after="60"/>
        <w:ind w:hanging="720"/>
        <w:rPr>
          <w:lang w:val="bg-BG" w:eastAsia="en-US"/>
        </w:rPr>
      </w:pPr>
      <w:r w:rsidRPr="00770735">
        <w:rPr>
          <w:rFonts w:ascii="Times New Roman" w:hAnsi="Times New Roman" w:cs="Times New Roman"/>
          <w:lang w:val="bg-BG" w:eastAsia="en-US"/>
        </w:rPr>
        <w:t>Химиотерапия на база</w:t>
      </w:r>
      <w:r w:rsidR="005619D3" w:rsidRPr="00770735">
        <w:rPr>
          <w:rFonts w:ascii="Times New Roman" w:hAnsi="Times New Roman" w:cs="Times New Roman"/>
          <w:lang w:val="bg-BG" w:eastAsia="en-US"/>
        </w:rPr>
        <w:t>та на</w:t>
      </w:r>
      <w:r w:rsidRPr="00770735">
        <w:rPr>
          <w:rFonts w:ascii="Times New Roman" w:hAnsi="Times New Roman" w:cs="Times New Roman"/>
          <w:lang w:val="bg-BG" w:eastAsia="en-US"/>
        </w:rPr>
        <w:t xml:space="preserve"> платина + </w:t>
      </w:r>
      <w:proofErr w:type="spellStart"/>
      <w:r w:rsidRPr="00770735">
        <w:rPr>
          <w:rFonts w:ascii="Times New Roman" w:hAnsi="Times New Roman" w:cs="Times New Roman"/>
          <w:lang w:val="bg-BG" w:eastAsia="en-US"/>
        </w:rPr>
        <w:t>дурвалумаб</w:t>
      </w:r>
      <w:proofErr w:type="spellEnd"/>
      <w:r w:rsidRPr="00770735">
        <w:rPr>
          <w:rFonts w:ascii="Times New Roman" w:hAnsi="Times New Roman" w:cs="Times New Roman"/>
          <w:lang w:val="bg-BG" w:eastAsia="en-US"/>
        </w:rPr>
        <w:t xml:space="preserve"> + </w:t>
      </w:r>
      <w:proofErr w:type="spellStart"/>
      <w:r w:rsidRPr="00770735">
        <w:rPr>
          <w:rFonts w:ascii="Times New Roman" w:hAnsi="Times New Roman" w:cs="Times New Roman"/>
          <w:lang w:val="bg-BG" w:eastAsia="en-US"/>
        </w:rPr>
        <w:t>олапариб</w:t>
      </w:r>
      <w:proofErr w:type="spellEnd"/>
      <w:r w:rsidRPr="00770735">
        <w:rPr>
          <w:rFonts w:ascii="Times New Roman" w:hAnsi="Times New Roman" w:cs="Times New Roman"/>
          <w:lang w:val="bg-BG" w:eastAsia="en-US"/>
        </w:rPr>
        <w:t xml:space="preserve">: </w:t>
      </w:r>
      <w:r w:rsidR="00D7752A">
        <w:rPr>
          <w:rFonts w:ascii="Times New Roman" w:hAnsi="Times New Roman" w:cs="Times New Roman"/>
          <w:lang w:val="bg-BG" w:eastAsia="en-US"/>
        </w:rPr>
        <w:t>х</w:t>
      </w:r>
      <w:r w:rsidRPr="00770735">
        <w:rPr>
          <w:rFonts w:ascii="Times New Roman" w:hAnsi="Times New Roman" w:cs="Times New Roman"/>
          <w:lang w:val="bg-BG" w:eastAsia="en-US"/>
        </w:rPr>
        <w:t>имиотерапия на база</w:t>
      </w:r>
      <w:r w:rsidR="00204022" w:rsidRPr="00770735">
        <w:rPr>
          <w:rFonts w:ascii="Times New Roman" w:hAnsi="Times New Roman" w:cs="Times New Roman"/>
          <w:lang w:val="bg-BG" w:eastAsia="en-US"/>
        </w:rPr>
        <w:t>та на</w:t>
      </w:r>
      <w:r w:rsidRPr="00770735">
        <w:rPr>
          <w:rFonts w:ascii="Times New Roman" w:hAnsi="Times New Roman" w:cs="Times New Roman"/>
          <w:lang w:val="bg-BG" w:eastAsia="en-US"/>
        </w:rPr>
        <w:t xml:space="preserve"> платина (</w:t>
      </w:r>
      <w:proofErr w:type="spellStart"/>
      <w:r w:rsidRPr="00770735">
        <w:rPr>
          <w:rFonts w:ascii="Times New Roman" w:hAnsi="Times New Roman" w:cs="Times New Roman"/>
          <w:lang w:val="bg-BG" w:eastAsia="en-US"/>
        </w:rPr>
        <w:t>паклитаксел</w:t>
      </w:r>
      <w:proofErr w:type="spellEnd"/>
      <w:r w:rsidRPr="00770735">
        <w:rPr>
          <w:rFonts w:ascii="Times New Roman" w:hAnsi="Times New Roman" w:cs="Times New Roman"/>
          <w:lang w:val="bg-BG" w:eastAsia="en-US"/>
        </w:rPr>
        <w:t xml:space="preserve"> и </w:t>
      </w:r>
      <w:proofErr w:type="spellStart"/>
      <w:r w:rsidRPr="00770735">
        <w:rPr>
          <w:rFonts w:ascii="Times New Roman" w:hAnsi="Times New Roman" w:cs="Times New Roman"/>
          <w:lang w:val="bg-BG" w:eastAsia="en-US"/>
        </w:rPr>
        <w:t>карбоплатин</w:t>
      </w:r>
      <w:proofErr w:type="spellEnd"/>
      <w:r w:rsidRPr="00770735">
        <w:rPr>
          <w:rFonts w:ascii="Times New Roman" w:hAnsi="Times New Roman" w:cs="Times New Roman"/>
          <w:lang w:val="bg-BG" w:eastAsia="en-US"/>
        </w:rPr>
        <w:t>) на всеки 3</w:t>
      </w:r>
      <w:r w:rsidR="00F9350F" w:rsidRPr="00770735">
        <w:rPr>
          <w:rFonts w:ascii="Times New Roman" w:hAnsi="Times New Roman" w:cs="Times New Roman"/>
          <w:lang w:val="bg-BG" w:eastAsia="en-US"/>
        </w:rPr>
        <w:t> </w:t>
      </w:r>
      <w:r w:rsidRPr="00770735">
        <w:rPr>
          <w:rFonts w:ascii="Times New Roman" w:hAnsi="Times New Roman" w:cs="Times New Roman"/>
          <w:lang w:val="bg-BG" w:eastAsia="en-US"/>
        </w:rPr>
        <w:t>седмици за максимум 6 цикъла с 1</w:t>
      </w:r>
      <w:r w:rsidR="00D7752A">
        <w:rPr>
          <w:rFonts w:ascii="Times New Roman" w:hAnsi="Times New Roman" w:cs="Times New Roman"/>
          <w:lang w:val="bg-BG" w:eastAsia="en-US"/>
        </w:rPr>
        <w:t> </w:t>
      </w:r>
      <w:r w:rsidRPr="00770735">
        <w:rPr>
          <w:rFonts w:ascii="Times New Roman" w:hAnsi="Times New Roman" w:cs="Times New Roman"/>
          <w:lang w:val="bg-BG" w:eastAsia="en-US"/>
        </w:rPr>
        <w:t>120</w:t>
      </w:r>
      <w:r w:rsidR="00F9350F" w:rsidRPr="00770735">
        <w:rPr>
          <w:rFonts w:ascii="Times New Roman" w:hAnsi="Times New Roman" w:cs="Times New Roman"/>
          <w:lang w:val="bg-BG" w:eastAsia="en-US"/>
        </w:rPr>
        <w:t> </w:t>
      </w:r>
      <w:r w:rsidRPr="00770735">
        <w:rPr>
          <w:rFonts w:ascii="Times New Roman" w:hAnsi="Times New Roman" w:cs="Times New Roman"/>
          <w:lang w:val="bg-BG" w:eastAsia="en-US"/>
        </w:rPr>
        <w:t xml:space="preserve">mg </w:t>
      </w:r>
      <w:proofErr w:type="spellStart"/>
      <w:r w:rsidRPr="00770735">
        <w:rPr>
          <w:rFonts w:ascii="Times New Roman" w:hAnsi="Times New Roman" w:cs="Times New Roman"/>
          <w:lang w:val="bg-BG" w:eastAsia="en-US"/>
        </w:rPr>
        <w:t>дурвалумаб</w:t>
      </w:r>
      <w:proofErr w:type="spellEnd"/>
      <w:r w:rsidRPr="00770735">
        <w:rPr>
          <w:rFonts w:ascii="Times New Roman" w:hAnsi="Times New Roman" w:cs="Times New Roman"/>
          <w:lang w:val="bg-BG" w:eastAsia="en-US"/>
        </w:rPr>
        <w:t xml:space="preserve"> на всеки 3</w:t>
      </w:r>
      <w:r w:rsidR="00F9350F" w:rsidRPr="00770735">
        <w:rPr>
          <w:rFonts w:ascii="Times New Roman" w:hAnsi="Times New Roman" w:cs="Times New Roman"/>
          <w:lang w:val="bg-BG" w:eastAsia="en-US"/>
        </w:rPr>
        <w:t> </w:t>
      </w:r>
      <w:r w:rsidRPr="00770735">
        <w:rPr>
          <w:rFonts w:ascii="Times New Roman" w:hAnsi="Times New Roman" w:cs="Times New Roman"/>
          <w:lang w:val="bg-BG" w:eastAsia="en-US"/>
        </w:rPr>
        <w:t>седмици. След приключване на химиотерапевтичното лечение пациентите без обективна прогресия на заболяването получават 1</w:t>
      </w:r>
      <w:r w:rsidR="00D7752A">
        <w:rPr>
          <w:rFonts w:ascii="Times New Roman" w:hAnsi="Times New Roman" w:cs="Times New Roman"/>
          <w:lang w:val="bg-BG" w:eastAsia="en-US"/>
        </w:rPr>
        <w:t> </w:t>
      </w:r>
      <w:r w:rsidRPr="00770735">
        <w:rPr>
          <w:rFonts w:ascii="Times New Roman" w:hAnsi="Times New Roman" w:cs="Times New Roman"/>
          <w:lang w:val="bg-BG" w:eastAsia="en-US"/>
        </w:rPr>
        <w:t>500</w:t>
      </w:r>
      <w:r w:rsidR="00F9350F" w:rsidRPr="00770735">
        <w:rPr>
          <w:rFonts w:ascii="Times New Roman" w:hAnsi="Times New Roman" w:cs="Times New Roman"/>
          <w:lang w:val="bg-BG" w:eastAsia="en-US"/>
        </w:rPr>
        <w:t> </w:t>
      </w:r>
      <w:r w:rsidRPr="00770735">
        <w:rPr>
          <w:rFonts w:ascii="Times New Roman" w:hAnsi="Times New Roman" w:cs="Times New Roman"/>
          <w:lang w:val="bg-BG" w:eastAsia="en-US"/>
        </w:rPr>
        <w:t xml:space="preserve">mg </w:t>
      </w:r>
      <w:proofErr w:type="spellStart"/>
      <w:r w:rsidRPr="00770735">
        <w:rPr>
          <w:rFonts w:ascii="Times New Roman" w:hAnsi="Times New Roman" w:cs="Times New Roman"/>
          <w:lang w:val="bg-BG" w:eastAsia="en-US"/>
        </w:rPr>
        <w:t>дурвалумаб</w:t>
      </w:r>
      <w:proofErr w:type="spellEnd"/>
      <w:r w:rsidRPr="00770735">
        <w:rPr>
          <w:rFonts w:ascii="Times New Roman" w:hAnsi="Times New Roman" w:cs="Times New Roman"/>
          <w:lang w:val="bg-BG" w:eastAsia="en-US"/>
        </w:rPr>
        <w:t xml:space="preserve"> на всеки 4</w:t>
      </w:r>
      <w:r w:rsidR="00F9350F" w:rsidRPr="00770735">
        <w:rPr>
          <w:rFonts w:ascii="Times New Roman" w:hAnsi="Times New Roman" w:cs="Times New Roman"/>
          <w:lang w:val="bg-BG" w:eastAsia="en-US"/>
        </w:rPr>
        <w:t> </w:t>
      </w:r>
      <w:r w:rsidRPr="00770735">
        <w:rPr>
          <w:rFonts w:ascii="Times New Roman" w:hAnsi="Times New Roman" w:cs="Times New Roman"/>
          <w:lang w:val="bg-BG" w:eastAsia="en-US"/>
        </w:rPr>
        <w:t xml:space="preserve">седмици с </w:t>
      </w:r>
      <w:r w:rsidRPr="00204022">
        <w:rPr>
          <w:rFonts w:ascii="Times New Roman" w:hAnsi="Times New Roman" w:cs="Times New Roman"/>
          <w:lang w:val="bg-BG" w:eastAsia="en-US"/>
        </w:rPr>
        <w:t>300</w:t>
      </w:r>
      <w:r w:rsidRPr="00770735">
        <w:rPr>
          <w:rFonts w:ascii="Times New Roman" w:hAnsi="Times New Roman" w:cs="Times New Roman"/>
          <w:lang w:val="bg-BG" w:eastAsia="en-US"/>
        </w:rPr>
        <w:t xml:space="preserve"> mg </w:t>
      </w:r>
      <w:proofErr w:type="spellStart"/>
      <w:r w:rsidRPr="00770735">
        <w:rPr>
          <w:rFonts w:ascii="Times New Roman" w:hAnsi="Times New Roman" w:cs="Times New Roman"/>
          <w:lang w:val="bg-BG" w:eastAsia="en-US"/>
        </w:rPr>
        <w:t>олапариб</w:t>
      </w:r>
      <w:proofErr w:type="spellEnd"/>
      <w:r w:rsidRPr="00770735">
        <w:rPr>
          <w:rFonts w:ascii="Times New Roman" w:hAnsi="Times New Roman" w:cs="Times New Roman"/>
          <w:lang w:val="bg-BG" w:eastAsia="en-US"/>
        </w:rPr>
        <w:t xml:space="preserve"> таблетки два пъти дневно като поддържащо лечение до прогресия на заболяването.</w:t>
      </w:r>
    </w:p>
    <w:p w14:paraId="07279101" w14:textId="77777777" w:rsidR="008D26A6" w:rsidRPr="00770735" w:rsidRDefault="008D26A6" w:rsidP="00770735">
      <w:pPr>
        <w:tabs>
          <w:tab w:val="left" w:pos="0"/>
        </w:tabs>
        <w:spacing w:before="60" w:after="60"/>
        <w:rPr>
          <w:lang w:val="bg-BG" w:eastAsia="en-US"/>
        </w:rPr>
      </w:pPr>
    </w:p>
    <w:p w14:paraId="4EAF544D" w14:textId="2DE2E70A" w:rsidR="008B0580" w:rsidRPr="00770735" w:rsidRDefault="00327E45" w:rsidP="009A68B7">
      <w:pPr>
        <w:spacing w:line="240" w:lineRule="auto"/>
        <w:rPr>
          <w:szCs w:val="22"/>
          <w:lang w:val="bg-BG" w:eastAsia="en-US"/>
        </w:rPr>
      </w:pPr>
      <w:r w:rsidRPr="00770735">
        <w:rPr>
          <w:szCs w:val="22"/>
          <w:lang w:val="bg-BG" w:eastAsia="en-US"/>
        </w:rPr>
        <w:t>Пациентите, които преустановят който и да е продукт (</w:t>
      </w:r>
      <w:proofErr w:type="spellStart"/>
      <w:r w:rsidRPr="00770735">
        <w:rPr>
          <w:szCs w:val="22"/>
          <w:lang w:val="bg-BG" w:eastAsia="en-US"/>
        </w:rPr>
        <w:t>олапариб</w:t>
      </w:r>
      <w:proofErr w:type="spellEnd"/>
      <w:r w:rsidRPr="00770735">
        <w:rPr>
          <w:szCs w:val="22"/>
          <w:lang w:val="bg-BG" w:eastAsia="en-US"/>
        </w:rPr>
        <w:t xml:space="preserve">/плацебо или </w:t>
      </w:r>
      <w:proofErr w:type="spellStart"/>
      <w:r w:rsidRPr="00770735">
        <w:rPr>
          <w:szCs w:val="22"/>
          <w:lang w:val="bg-BG" w:eastAsia="en-US"/>
        </w:rPr>
        <w:t>дурвалумаб</w:t>
      </w:r>
      <w:proofErr w:type="spellEnd"/>
      <w:r w:rsidRPr="00770735">
        <w:rPr>
          <w:szCs w:val="22"/>
          <w:lang w:val="bg-BG" w:eastAsia="en-US"/>
        </w:rPr>
        <w:t>/плацебо) поради причини, различни от прогресия на заболяването, може да продължат лечението с другия продукт, ако е подходящо, въз основа на съображения за токсичност и по преценка на изследователя.</w:t>
      </w:r>
    </w:p>
    <w:p w14:paraId="74C631BD" w14:textId="1CB842DB" w:rsidR="00327E45" w:rsidRPr="00770735" w:rsidRDefault="00327E45" w:rsidP="009A68B7">
      <w:pPr>
        <w:spacing w:line="240" w:lineRule="auto"/>
        <w:rPr>
          <w:szCs w:val="22"/>
          <w:lang w:val="bg-BG" w:eastAsia="en-US"/>
        </w:rPr>
      </w:pPr>
    </w:p>
    <w:p w14:paraId="63E9857A" w14:textId="72B3BF89" w:rsidR="00327E45" w:rsidRPr="00770735" w:rsidRDefault="00327E45" w:rsidP="009A68B7">
      <w:pPr>
        <w:spacing w:line="240" w:lineRule="auto"/>
        <w:rPr>
          <w:szCs w:val="22"/>
          <w:lang w:val="bg-BG" w:eastAsia="en-US"/>
        </w:rPr>
      </w:pPr>
      <w:r w:rsidRPr="00770735">
        <w:rPr>
          <w:szCs w:val="22"/>
          <w:lang w:val="bg-BG" w:eastAsia="en-US"/>
        </w:rPr>
        <w:t xml:space="preserve">Лечението продължава до </w:t>
      </w:r>
      <w:r w:rsidR="00915757" w:rsidRPr="00200CC0">
        <w:rPr>
          <w:szCs w:val="22"/>
          <w:lang w:val="bg-BG" w:eastAsia="en-US"/>
        </w:rPr>
        <w:t>прогресия на заболяването</w:t>
      </w:r>
      <w:r w:rsidR="00D7752A">
        <w:rPr>
          <w:szCs w:val="22"/>
          <w:lang w:val="bg-BG" w:eastAsia="en-US"/>
        </w:rPr>
        <w:t>,</w:t>
      </w:r>
      <w:r w:rsidRPr="00770735">
        <w:rPr>
          <w:szCs w:val="22"/>
          <w:lang w:val="bg-BG" w:eastAsia="en-US"/>
        </w:rPr>
        <w:t xml:space="preserve"> </w:t>
      </w:r>
      <w:r w:rsidR="00D7752A" w:rsidRPr="00F06E33">
        <w:rPr>
          <w:szCs w:val="22"/>
          <w:lang w:val="bg-BG" w:eastAsia="en-US"/>
        </w:rPr>
        <w:t>определена</w:t>
      </w:r>
      <w:r w:rsidR="00D7752A">
        <w:rPr>
          <w:szCs w:val="22"/>
          <w:lang w:val="bg-BG" w:eastAsia="en-US"/>
        </w:rPr>
        <w:t xml:space="preserve"> </w:t>
      </w:r>
      <w:r w:rsidRPr="00770735">
        <w:rPr>
          <w:szCs w:val="22"/>
          <w:lang w:val="bg-BG" w:eastAsia="en-US"/>
        </w:rPr>
        <w:t>според RECIST v1.1</w:t>
      </w:r>
      <w:r w:rsidR="00D7752A">
        <w:rPr>
          <w:szCs w:val="22"/>
          <w:lang w:val="bg-BG" w:eastAsia="en-US"/>
        </w:rPr>
        <w:t>,</w:t>
      </w:r>
      <w:r w:rsidR="00915757">
        <w:rPr>
          <w:szCs w:val="22"/>
          <w:lang w:val="bg-BG" w:eastAsia="en-US"/>
        </w:rPr>
        <w:t xml:space="preserve"> </w:t>
      </w:r>
      <w:r w:rsidRPr="00770735">
        <w:rPr>
          <w:szCs w:val="22"/>
          <w:lang w:val="bg-BG" w:eastAsia="en-US"/>
        </w:rPr>
        <w:t>или неприемлива токсичност. Оценка на туморния статус се извършва на всеки 9</w:t>
      </w:r>
      <w:r w:rsidR="00F9350F" w:rsidRPr="00770735">
        <w:rPr>
          <w:szCs w:val="22"/>
          <w:lang w:val="bg-BG" w:eastAsia="en-US"/>
        </w:rPr>
        <w:t> </w:t>
      </w:r>
      <w:r w:rsidRPr="00770735">
        <w:rPr>
          <w:szCs w:val="22"/>
          <w:lang w:val="bg-BG" w:eastAsia="en-US"/>
        </w:rPr>
        <w:t>седмици за първите 18</w:t>
      </w:r>
      <w:r w:rsidR="00F9350F" w:rsidRPr="00770735">
        <w:rPr>
          <w:szCs w:val="22"/>
          <w:lang w:val="bg-BG" w:eastAsia="en-US"/>
        </w:rPr>
        <w:t> </w:t>
      </w:r>
      <w:r w:rsidRPr="00770735">
        <w:rPr>
          <w:szCs w:val="22"/>
          <w:lang w:val="bg-BG" w:eastAsia="en-US"/>
        </w:rPr>
        <w:t>седмици</w:t>
      </w:r>
      <w:r w:rsidR="00024EBA" w:rsidRPr="00770735">
        <w:rPr>
          <w:szCs w:val="22"/>
          <w:lang w:val="bg-BG" w:eastAsia="en-US"/>
        </w:rPr>
        <w:t xml:space="preserve"> от </w:t>
      </w:r>
      <w:proofErr w:type="spellStart"/>
      <w:r w:rsidR="00024EBA" w:rsidRPr="00770735">
        <w:rPr>
          <w:szCs w:val="22"/>
          <w:lang w:val="bg-BG" w:eastAsia="en-US"/>
        </w:rPr>
        <w:t>рандомизацията</w:t>
      </w:r>
      <w:proofErr w:type="spellEnd"/>
      <w:r w:rsidR="00024EBA" w:rsidRPr="00770735">
        <w:rPr>
          <w:szCs w:val="22"/>
          <w:lang w:val="bg-BG" w:eastAsia="en-US"/>
        </w:rPr>
        <w:t xml:space="preserve"> и на всеки 12</w:t>
      </w:r>
      <w:r w:rsidR="00F9350F" w:rsidRPr="00770735">
        <w:rPr>
          <w:szCs w:val="22"/>
          <w:lang w:val="bg-BG" w:eastAsia="en-US"/>
        </w:rPr>
        <w:t> </w:t>
      </w:r>
      <w:r w:rsidR="00024EBA" w:rsidRPr="00770735">
        <w:rPr>
          <w:szCs w:val="22"/>
          <w:lang w:val="bg-BG" w:eastAsia="en-US"/>
        </w:rPr>
        <w:t>седмици след това.</w:t>
      </w:r>
    </w:p>
    <w:p w14:paraId="138CE096" w14:textId="7FFA6476" w:rsidR="00024EBA" w:rsidRPr="00770735" w:rsidRDefault="00024EBA" w:rsidP="009A68B7">
      <w:pPr>
        <w:spacing w:line="240" w:lineRule="auto"/>
        <w:rPr>
          <w:szCs w:val="22"/>
          <w:lang w:val="bg-BG" w:eastAsia="en-US"/>
        </w:rPr>
      </w:pPr>
    </w:p>
    <w:p w14:paraId="43ED09E3" w14:textId="32B6B96A" w:rsidR="00024EBA" w:rsidRPr="00770735" w:rsidRDefault="00024EBA" w:rsidP="009A68B7">
      <w:pPr>
        <w:spacing w:line="240" w:lineRule="auto"/>
        <w:rPr>
          <w:szCs w:val="22"/>
          <w:lang w:val="bg-BG" w:eastAsia="en-US"/>
        </w:rPr>
      </w:pPr>
      <w:r w:rsidRPr="00770735">
        <w:rPr>
          <w:szCs w:val="22"/>
          <w:lang w:val="bg-BG" w:eastAsia="en-US"/>
        </w:rPr>
        <w:t xml:space="preserve">Първичната крайна точка е </w:t>
      </w:r>
      <w:r w:rsidRPr="0038449D">
        <w:rPr>
          <w:lang w:val="en-CA" w:eastAsia="en-CA"/>
        </w:rPr>
        <w:t>PFS</w:t>
      </w:r>
      <w:r w:rsidRPr="00770735">
        <w:rPr>
          <w:szCs w:val="22"/>
          <w:lang w:val="bg-BG" w:eastAsia="en-US"/>
        </w:rPr>
        <w:t xml:space="preserve">, </w:t>
      </w:r>
      <w:r w:rsidR="008A531D">
        <w:rPr>
          <w:szCs w:val="22"/>
          <w:lang w:val="bg-BG" w:eastAsia="en-US"/>
        </w:rPr>
        <w:t>дефинирана</w:t>
      </w:r>
      <w:r w:rsidRPr="00770735">
        <w:rPr>
          <w:szCs w:val="22"/>
          <w:lang w:val="bg-BG" w:eastAsia="en-US"/>
        </w:rPr>
        <w:t xml:space="preserve"> като време от </w:t>
      </w:r>
      <w:proofErr w:type="spellStart"/>
      <w:r w:rsidRPr="00770735">
        <w:rPr>
          <w:szCs w:val="22"/>
          <w:lang w:val="bg-BG" w:eastAsia="en-US"/>
        </w:rPr>
        <w:t>рандомизацията</w:t>
      </w:r>
      <w:proofErr w:type="spellEnd"/>
      <w:r w:rsidRPr="00770735">
        <w:rPr>
          <w:szCs w:val="22"/>
          <w:lang w:val="bg-BG" w:eastAsia="en-US"/>
        </w:rPr>
        <w:t xml:space="preserve"> до прогресия, определена чрез оценка на изследователя с използване на RECIST 1.1, или смърт. Вторичните крайни точки </w:t>
      </w:r>
      <w:r w:rsidR="00D7752A">
        <w:rPr>
          <w:szCs w:val="22"/>
          <w:lang w:val="bg-BG" w:eastAsia="en-US"/>
        </w:rPr>
        <w:t>з</w:t>
      </w:r>
      <w:r w:rsidRPr="00770735">
        <w:rPr>
          <w:szCs w:val="22"/>
          <w:lang w:val="bg-BG" w:eastAsia="en-US"/>
        </w:rPr>
        <w:t xml:space="preserve">а ефикасност включват OS, ORR и </w:t>
      </w:r>
      <w:proofErr w:type="spellStart"/>
      <w:r w:rsidRPr="00770735">
        <w:rPr>
          <w:szCs w:val="22"/>
          <w:lang w:val="bg-BG" w:eastAsia="en-US"/>
        </w:rPr>
        <w:t>DoR</w:t>
      </w:r>
      <w:proofErr w:type="spellEnd"/>
      <w:r w:rsidRPr="00770735">
        <w:rPr>
          <w:szCs w:val="22"/>
          <w:lang w:val="bg-BG" w:eastAsia="en-US"/>
        </w:rPr>
        <w:t>.</w:t>
      </w:r>
    </w:p>
    <w:p w14:paraId="39E6B244" w14:textId="3C7C1CED" w:rsidR="00024EBA" w:rsidRPr="00770735" w:rsidRDefault="00024EBA" w:rsidP="009A68B7">
      <w:pPr>
        <w:spacing w:line="240" w:lineRule="auto"/>
        <w:rPr>
          <w:szCs w:val="22"/>
          <w:lang w:val="bg-BG" w:eastAsia="en-US"/>
        </w:rPr>
      </w:pPr>
    </w:p>
    <w:p w14:paraId="006E90D6" w14:textId="5F856007" w:rsidR="00024EBA" w:rsidRPr="00770735" w:rsidRDefault="00024EBA" w:rsidP="009A68B7">
      <w:pPr>
        <w:spacing w:line="240" w:lineRule="auto"/>
        <w:rPr>
          <w:szCs w:val="22"/>
          <w:lang w:val="bg-BG" w:eastAsia="en-US"/>
        </w:rPr>
      </w:pPr>
      <w:r w:rsidRPr="00770735">
        <w:rPr>
          <w:szCs w:val="22"/>
          <w:lang w:val="bg-BG" w:eastAsia="en-US"/>
        </w:rPr>
        <w:t xml:space="preserve">Проучването демонстрира статистическо значимо подобряване на PFS в ITT популацията </w:t>
      </w:r>
      <w:r w:rsidR="00D7752A">
        <w:rPr>
          <w:szCs w:val="22"/>
          <w:lang w:val="bg-BG" w:eastAsia="en-US"/>
        </w:rPr>
        <w:t>при</w:t>
      </w:r>
      <w:r w:rsidRPr="00770735">
        <w:rPr>
          <w:szCs w:val="22"/>
          <w:lang w:val="bg-BG" w:eastAsia="en-US"/>
        </w:rPr>
        <w:t xml:space="preserve"> пациенти, лекувани с химиотерапия на база</w:t>
      </w:r>
      <w:r w:rsidR="000B3B47">
        <w:rPr>
          <w:szCs w:val="22"/>
          <w:lang w:val="bg-BG" w:eastAsia="en-US"/>
        </w:rPr>
        <w:t>та на</w:t>
      </w:r>
      <w:r w:rsidRPr="00770735">
        <w:rPr>
          <w:szCs w:val="22"/>
          <w:lang w:val="bg-BG" w:eastAsia="en-US"/>
        </w:rPr>
        <w:t xml:space="preserve"> платина + </w:t>
      </w:r>
      <w:proofErr w:type="spellStart"/>
      <w:r w:rsidRPr="00770735">
        <w:rPr>
          <w:szCs w:val="22"/>
          <w:lang w:val="bg-BG" w:eastAsia="en-US"/>
        </w:rPr>
        <w:t>дурвалумаб</w:t>
      </w:r>
      <w:proofErr w:type="spellEnd"/>
      <w:r w:rsidRPr="00770735">
        <w:rPr>
          <w:szCs w:val="22"/>
          <w:lang w:val="bg-BG" w:eastAsia="en-US"/>
        </w:rPr>
        <w:t xml:space="preserve"> + </w:t>
      </w:r>
      <w:proofErr w:type="spellStart"/>
      <w:r w:rsidRPr="00770735">
        <w:rPr>
          <w:szCs w:val="22"/>
          <w:lang w:val="bg-BG" w:eastAsia="en-US"/>
        </w:rPr>
        <w:t>олапариб</w:t>
      </w:r>
      <w:proofErr w:type="spellEnd"/>
      <w:r w:rsidR="00D7752A">
        <w:rPr>
          <w:szCs w:val="22"/>
          <w:lang w:val="bg-BG" w:eastAsia="en-US"/>
        </w:rPr>
        <w:t>,</w:t>
      </w:r>
      <w:r w:rsidRPr="00770735">
        <w:rPr>
          <w:szCs w:val="22"/>
          <w:lang w:val="bg-BG" w:eastAsia="en-US"/>
        </w:rPr>
        <w:t xml:space="preserve"> в сравнение със самостоятелна химиотерапия на база</w:t>
      </w:r>
      <w:r w:rsidR="00C95BF2">
        <w:rPr>
          <w:szCs w:val="22"/>
          <w:lang w:val="bg-BG" w:eastAsia="en-US"/>
        </w:rPr>
        <w:t>та на</w:t>
      </w:r>
      <w:r w:rsidRPr="00770735">
        <w:rPr>
          <w:szCs w:val="22"/>
          <w:lang w:val="bg-BG" w:eastAsia="en-US"/>
        </w:rPr>
        <w:t xml:space="preserve"> платина (HR 0,55; 95% CI: 0,43</w:t>
      </w:r>
      <w:r w:rsidR="00703D55">
        <w:rPr>
          <w:szCs w:val="22"/>
          <w:lang w:val="bg-BG" w:eastAsia="en-US"/>
        </w:rPr>
        <w:t>;</w:t>
      </w:r>
      <w:r w:rsidRPr="00770735">
        <w:rPr>
          <w:szCs w:val="22"/>
          <w:lang w:val="bg-BG" w:eastAsia="en-US"/>
        </w:rPr>
        <w:t xml:space="preserve"> 0,69). Към момента на анализа на PFS междинните данни за OS са </w:t>
      </w:r>
      <w:r w:rsidR="0081311B">
        <w:rPr>
          <w:szCs w:val="22"/>
          <w:lang w:val="bg-BG" w:eastAsia="en-US"/>
        </w:rPr>
        <w:t xml:space="preserve">достигнали </w:t>
      </w:r>
      <w:r w:rsidRPr="00770735">
        <w:rPr>
          <w:szCs w:val="22"/>
          <w:lang w:val="bg-BG" w:eastAsia="en-US"/>
        </w:rPr>
        <w:t xml:space="preserve">28% </w:t>
      </w:r>
      <w:r w:rsidR="00D7752A" w:rsidRPr="00770735">
        <w:rPr>
          <w:szCs w:val="22"/>
          <w:lang w:val="bg-BG" w:eastAsia="en-US"/>
        </w:rPr>
        <w:t>планирано време на проследяване</w:t>
      </w:r>
      <w:r w:rsidR="00D7752A" w:rsidDel="00D7752A">
        <w:rPr>
          <w:szCs w:val="22"/>
          <w:lang w:val="bg-BG" w:eastAsia="en-US"/>
        </w:rPr>
        <w:t xml:space="preserve"> </w:t>
      </w:r>
      <w:r w:rsidRPr="00770735">
        <w:rPr>
          <w:szCs w:val="22"/>
          <w:lang w:val="bg-BG" w:eastAsia="en-US"/>
        </w:rPr>
        <w:t>със събития при 199 от 718</w:t>
      </w:r>
      <w:r w:rsidR="00F9350F" w:rsidRPr="00770735">
        <w:rPr>
          <w:szCs w:val="22"/>
          <w:lang w:val="bg-BG" w:eastAsia="en-US"/>
        </w:rPr>
        <w:t> </w:t>
      </w:r>
      <w:r w:rsidRPr="00770735">
        <w:rPr>
          <w:szCs w:val="22"/>
          <w:lang w:val="bg-BG" w:eastAsia="en-US"/>
        </w:rPr>
        <w:t>пациенти.</w:t>
      </w:r>
    </w:p>
    <w:p w14:paraId="6D05AF7E" w14:textId="55DE0533" w:rsidR="00024EBA" w:rsidRPr="00770735" w:rsidRDefault="00024EBA" w:rsidP="009A68B7">
      <w:pPr>
        <w:spacing w:line="240" w:lineRule="auto"/>
        <w:rPr>
          <w:szCs w:val="22"/>
          <w:lang w:val="bg-BG" w:eastAsia="en-US"/>
        </w:rPr>
      </w:pPr>
    </w:p>
    <w:p w14:paraId="10E2D831" w14:textId="320EDB5C" w:rsidR="00024EBA" w:rsidRPr="00770735" w:rsidRDefault="00024EBA" w:rsidP="009A68B7">
      <w:pPr>
        <w:spacing w:line="240" w:lineRule="auto"/>
        <w:rPr>
          <w:szCs w:val="22"/>
          <w:lang w:val="bg-BG" w:eastAsia="en-US"/>
        </w:rPr>
      </w:pPr>
      <w:r w:rsidRPr="00770735">
        <w:rPr>
          <w:szCs w:val="22"/>
          <w:lang w:val="bg-BG" w:eastAsia="en-US"/>
        </w:rPr>
        <w:lastRenderedPageBreak/>
        <w:t xml:space="preserve">Статусът </w:t>
      </w:r>
      <w:r w:rsidR="00D7752A">
        <w:rPr>
          <w:szCs w:val="22"/>
          <w:lang w:val="bg-BG" w:eastAsia="en-US"/>
        </w:rPr>
        <w:t xml:space="preserve">по отношение </w:t>
      </w:r>
      <w:r w:rsidRPr="00770735">
        <w:rPr>
          <w:szCs w:val="22"/>
          <w:lang w:val="bg-BG" w:eastAsia="en-US"/>
        </w:rPr>
        <w:t xml:space="preserve">на </w:t>
      </w:r>
      <w:r w:rsidR="00C54873" w:rsidRPr="00C54873">
        <w:rPr>
          <w:szCs w:val="22"/>
          <w:lang w:val="bg-BG" w:eastAsia="en-US"/>
        </w:rPr>
        <w:t>механиз</w:t>
      </w:r>
      <w:r w:rsidR="00D7752A">
        <w:rPr>
          <w:szCs w:val="22"/>
          <w:lang w:val="bg-BG" w:eastAsia="en-US"/>
        </w:rPr>
        <w:t>ъ</w:t>
      </w:r>
      <w:r w:rsidR="00C54873" w:rsidRPr="00C54873">
        <w:rPr>
          <w:szCs w:val="22"/>
          <w:lang w:val="bg-BG" w:eastAsia="en-US"/>
        </w:rPr>
        <w:t>м за възстановяване на несъответствията на ДНК</w:t>
      </w:r>
      <w:r w:rsidR="00C54873" w:rsidRPr="00C54873" w:rsidDel="00C54873">
        <w:rPr>
          <w:szCs w:val="22"/>
          <w:lang w:val="bg-BG" w:eastAsia="en-US"/>
        </w:rPr>
        <w:t xml:space="preserve"> </w:t>
      </w:r>
      <w:r w:rsidRPr="00770735">
        <w:rPr>
          <w:szCs w:val="22"/>
          <w:lang w:val="bg-BG" w:eastAsia="en-US"/>
        </w:rPr>
        <w:t xml:space="preserve">(MMR) е определен централно с използване на </w:t>
      </w:r>
      <w:proofErr w:type="spellStart"/>
      <w:r w:rsidR="004B4650" w:rsidRPr="00C50052">
        <w:rPr>
          <w:szCs w:val="22"/>
          <w:lang w:val="bg-BG" w:eastAsia="en-US"/>
        </w:rPr>
        <w:t>имунохистохимичен</w:t>
      </w:r>
      <w:proofErr w:type="spellEnd"/>
      <w:r w:rsidR="004B4650" w:rsidRPr="00C50052">
        <w:rPr>
          <w:szCs w:val="22"/>
          <w:lang w:val="bg-BG" w:eastAsia="en-US"/>
        </w:rPr>
        <w:t xml:space="preserve"> панел</w:t>
      </w:r>
      <w:r w:rsidR="004B4650" w:rsidRPr="004B4650">
        <w:rPr>
          <w:szCs w:val="22"/>
          <w:lang w:val="bg-BG" w:eastAsia="en-US"/>
        </w:rPr>
        <w:t xml:space="preserve"> </w:t>
      </w:r>
      <w:r w:rsidR="004310B3">
        <w:rPr>
          <w:szCs w:val="22"/>
          <w:lang w:val="bg-BG" w:eastAsia="en-US"/>
        </w:rPr>
        <w:t xml:space="preserve">за </w:t>
      </w:r>
      <w:r w:rsidRPr="00770735">
        <w:rPr>
          <w:szCs w:val="22"/>
          <w:lang w:val="bg-BG" w:eastAsia="en-US"/>
        </w:rPr>
        <w:t>MMR анализ. От общо 718</w:t>
      </w:r>
      <w:r w:rsidR="00F9350F" w:rsidRPr="00770735">
        <w:rPr>
          <w:szCs w:val="22"/>
          <w:lang w:val="bg-BG" w:eastAsia="en-US"/>
        </w:rPr>
        <w:t> </w:t>
      </w:r>
      <w:r w:rsidRPr="00770735">
        <w:rPr>
          <w:szCs w:val="22"/>
          <w:lang w:val="bg-BG" w:eastAsia="en-US"/>
        </w:rPr>
        <w:t xml:space="preserve">пациенти, рандомизирани в проучването, 575 (80%) пациенти </w:t>
      </w:r>
      <w:r w:rsidR="005F13CD" w:rsidRPr="005F13CD">
        <w:rPr>
          <w:szCs w:val="22"/>
          <w:lang w:val="bg-BG" w:eastAsia="en-US"/>
        </w:rPr>
        <w:t>са с туморен статус без дефицит в механизма за възстановяване на несъответствията на ДНК</w:t>
      </w:r>
      <w:r w:rsidR="005F13CD" w:rsidRPr="005F13CD" w:rsidDel="005F13CD">
        <w:rPr>
          <w:szCs w:val="22"/>
          <w:lang w:val="bg-BG" w:eastAsia="en-US"/>
        </w:rPr>
        <w:t xml:space="preserve"> </w:t>
      </w:r>
      <w:r w:rsidRPr="00770735">
        <w:rPr>
          <w:szCs w:val="22"/>
          <w:lang w:val="bg-BG" w:eastAsia="en-US"/>
        </w:rPr>
        <w:t>(</w:t>
      </w:r>
      <w:proofErr w:type="spellStart"/>
      <w:r w:rsidRPr="00770735">
        <w:rPr>
          <w:szCs w:val="22"/>
          <w:lang w:val="bg-BG" w:eastAsia="en-US"/>
        </w:rPr>
        <w:t>pMMR</w:t>
      </w:r>
      <w:proofErr w:type="spellEnd"/>
      <w:r w:rsidRPr="00770735">
        <w:rPr>
          <w:szCs w:val="22"/>
          <w:lang w:val="bg-BG" w:eastAsia="en-US"/>
        </w:rPr>
        <w:t>)</w:t>
      </w:r>
      <w:r w:rsidR="00CE3679" w:rsidRPr="00770735">
        <w:rPr>
          <w:szCs w:val="22"/>
          <w:lang w:val="bg-BG" w:eastAsia="en-US"/>
        </w:rPr>
        <w:t xml:space="preserve"> и</w:t>
      </w:r>
      <w:r w:rsidRPr="00770735">
        <w:rPr>
          <w:szCs w:val="22"/>
          <w:lang w:val="bg-BG" w:eastAsia="en-US"/>
        </w:rPr>
        <w:t xml:space="preserve"> 143 (20%) </w:t>
      </w:r>
      <w:r w:rsidR="00CE3679" w:rsidRPr="00770735">
        <w:rPr>
          <w:szCs w:val="22"/>
          <w:lang w:val="bg-BG" w:eastAsia="en-US"/>
        </w:rPr>
        <w:t xml:space="preserve">пациенти </w:t>
      </w:r>
      <w:r w:rsidR="005F13CD" w:rsidRPr="005F13CD">
        <w:rPr>
          <w:szCs w:val="22"/>
          <w:lang w:val="bg-BG" w:eastAsia="en-US"/>
        </w:rPr>
        <w:t>са с туморен статус</w:t>
      </w:r>
      <w:r w:rsidR="00BF5B73">
        <w:rPr>
          <w:szCs w:val="22"/>
          <w:lang w:val="bg-BG" w:eastAsia="en-US"/>
        </w:rPr>
        <w:t xml:space="preserve"> с</w:t>
      </w:r>
      <w:r w:rsidR="005F13CD" w:rsidRPr="005F13CD">
        <w:rPr>
          <w:szCs w:val="22"/>
          <w:lang w:val="bg-BG" w:eastAsia="en-US"/>
        </w:rPr>
        <w:t xml:space="preserve"> дефицит в механизма за възстановяване на несъответствията на ДНК</w:t>
      </w:r>
      <w:r w:rsidR="005F13CD" w:rsidRPr="005F13CD" w:rsidDel="005F13CD">
        <w:rPr>
          <w:szCs w:val="22"/>
          <w:lang w:val="bg-BG" w:eastAsia="en-US"/>
        </w:rPr>
        <w:t xml:space="preserve"> </w:t>
      </w:r>
      <w:r w:rsidRPr="00770735">
        <w:rPr>
          <w:szCs w:val="22"/>
          <w:lang w:val="bg-BG" w:eastAsia="en-US"/>
        </w:rPr>
        <w:t>(</w:t>
      </w:r>
      <w:proofErr w:type="spellStart"/>
      <w:r w:rsidRPr="00770735">
        <w:rPr>
          <w:szCs w:val="22"/>
          <w:lang w:val="bg-BG" w:eastAsia="en-US"/>
        </w:rPr>
        <w:t>dMMR</w:t>
      </w:r>
      <w:proofErr w:type="spellEnd"/>
      <w:r w:rsidRPr="00770735">
        <w:rPr>
          <w:szCs w:val="22"/>
          <w:lang w:val="bg-BG" w:eastAsia="en-US"/>
        </w:rPr>
        <w:t>).</w:t>
      </w:r>
    </w:p>
    <w:p w14:paraId="698C7DCE" w14:textId="77777777" w:rsidR="00024EBA" w:rsidRPr="00770735" w:rsidRDefault="00024EBA" w:rsidP="009A68B7">
      <w:pPr>
        <w:spacing w:line="240" w:lineRule="auto"/>
        <w:rPr>
          <w:szCs w:val="22"/>
          <w:lang w:val="bg-BG" w:eastAsia="en-US"/>
        </w:rPr>
      </w:pPr>
    </w:p>
    <w:p w14:paraId="417A4BD8" w14:textId="70EC42C0" w:rsidR="00024EBA" w:rsidRPr="00770735" w:rsidRDefault="00CE3679" w:rsidP="009A68B7">
      <w:pPr>
        <w:spacing w:line="240" w:lineRule="auto"/>
        <w:rPr>
          <w:szCs w:val="22"/>
          <w:lang w:val="bg-BG" w:eastAsia="en-US"/>
        </w:rPr>
      </w:pPr>
      <w:r w:rsidRPr="00770735">
        <w:rPr>
          <w:szCs w:val="22"/>
          <w:lang w:val="bg-BG" w:eastAsia="en-US"/>
        </w:rPr>
        <w:t>Сред пациентите с</w:t>
      </w:r>
      <w:r w:rsidR="00024EBA" w:rsidRPr="00770735">
        <w:rPr>
          <w:szCs w:val="22"/>
          <w:lang w:val="bg-BG" w:eastAsia="en-US"/>
        </w:rPr>
        <w:t xml:space="preserve"> </w:t>
      </w:r>
      <w:proofErr w:type="spellStart"/>
      <w:r w:rsidR="00024EBA" w:rsidRPr="00770735">
        <w:rPr>
          <w:szCs w:val="22"/>
          <w:lang w:val="bg-BG" w:eastAsia="en-US"/>
        </w:rPr>
        <w:t>pMMR</w:t>
      </w:r>
      <w:proofErr w:type="spellEnd"/>
      <w:r w:rsidR="00024EBA" w:rsidRPr="00770735">
        <w:rPr>
          <w:szCs w:val="22"/>
          <w:lang w:val="bg-BG" w:eastAsia="en-US"/>
        </w:rPr>
        <w:t xml:space="preserve"> </w:t>
      </w:r>
      <w:r w:rsidRPr="00770735">
        <w:rPr>
          <w:szCs w:val="22"/>
          <w:lang w:val="bg-BG" w:eastAsia="en-US"/>
        </w:rPr>
        <w:t xml:space="preserve">туморен статус демографските характеристики и характеристиките на изходно ниво като цяло са добре балансирани между </w:t>
      </w:r>
      <w:r w:rsidR="000A453A">
        <w:rPr>
          <w:szCs w:val="22"/>
          <w:lang w:val="bg-BG" w:eastAsia="en-US"/>
        </w:rPr>
        <w:t>рамената</w:t>
      </w:r>
      <w:r w:rsidRPr="00770735">
        <w:rPr>
          <w:szCs w:val="22"/>
          <w:lang w:val="bg-BG" w:eastAsia="en-US"/>
        </w:rPr>
        <w:t xml:space="preserve"> на лечение</w:t>
      </w:r>
      <w:r w:rsidR="00024EBA" w:rsidRPr="00770735">
        <w:rPr>
          <w:szCs w:val="22"/>
          <w:lang w:val="bg-BG" w:eastAsia="en-US"/>
        </w:rPr>
        <w:t xml:space="preserve">. </w:t>
      </w:r>
      <w:r w:rsidRPr="00770735">
        <w:rPr>
          <w:szCs w:val="22"/>
          <w:lang w:val="bg-BG" w:eastAsia="en-US"/>
        </w:rPr>
        <w:t xml:space="preserve">Демографските характеристики на изходно ниво във всичките три </w:t>
      </w:r>
      <w:r w:rsidR="00670DDA">
        <w:rPr>
          <w:szCs w:val="22"/>
          <w:lang w:val="bg-BG" w:eastAsia="en-US"/>
        </w:rPr>
        <w:t>рамена</w:t>
      </w:r>
      <w:r w:rsidRPr="00770735">
        <w:rPr>
          <w:szCs w:val="22"/>
          <w:lang w:val="bg-BG" w:eastAsia="en-US"/>
        </w:rPr>
        <w:t xml:space="preserve"> са, както следва</w:t>
      </w:r>
      <w:r w:rsidR="00024EBA" w:rsidRPr="00770735">
        <w:rPr>
          <w:szCs w:val="22"/>
          <w:lang w:val="bg-BG" w:eastAsia="en-US"/>
        </w:rPr>
        <w:t xml:space="preserve">: </w:t>
      </w:r>
      <w:r w:rsidRPr="00770735">
        <w:rPr>
          <w:szCs w:val="22"/>
          <w:lang w:val="bg-BG" w:eastAsia="en-US"/>
        </w:rPr>
        <w:t>медиана на възрастта</w:t>
      </w:r>
      <w:r w:rsidR="00024EBA" w:rsidRPr="00770735">
        <w:rPr>
          <w:szCs w:val="22"/>
          <w:lang w:val="bg-BG" w:eastAsia="en-US"/>
        </w:rPr>
        <w:t xml:space="preserve"> 64</w:t>
      </w:r>
      <w:r w:rsidR="00F9350F" w:rsidRPr="00770735">
        <w:rPr>
          <w:szCs w:val="22"/>
          <w:lang w:val="bg-BG" w:eastAsia="en-US"/>
        </w:rPr>
        <w:t> </w:t>
      </w:r>
      <w:r w:rsidRPr="00770735">
        <w:rPr>
          <w:szCs w:val="22"/>
          <w:lang w:val="bg-BG" w:eastAsia="en-US"/>
        </w:rPr>
        <w:t>години</w:t>
      </w:r>
      <w:r w:rsidR="00024EBA" w:rsidRPr="00770735">
        <w:rPr>
          <w:szCs w:val="22"/>
          <w:lang w:val="bg-BG" w:eastAsia="en-US"/>
        </w:rPr>
        <w:t xml:space="preserve"> (</w:t>
      </w:r>
      <w:r w:rsidRPr="00770735">
        <w:rPr>
          <w:szCs w:val="22"/>
          <w:lang w:val="bg-BG" w:eastAsia="en-US"/>
        </w:rPr>
        <w:t>диапазон</w:t>
      </w:r>
      <w:r w:rsidR="00024EBA" w:rsidRPr="00770735">
        <w:rPr>
          <w:szCs w:val="22"/>
          <w:lang w:val="bg-BG" w:eastAsia="en-US"/>
        </w:rPr>
        <w:t xml:space="preserve">: </w:t>
      </w:r>
      <w:r w:rsidRPr="00770735">
        <w:rPr>
          <w:szCs w:val="22"/>
          <w:lang w:val="bg-BG" w:eastAsia="en-US"/>
        </w:rPr>
        <w:t>от 22 до</w:t>
      </w:r>
      <w:r w:rsidR="00024EBA" w:rsidRPr="00770735">
        <w:rPr>
          <w:szCs w:val="22"/>
          <w:lang w:val="bg-BG" w:eastAsia="en-US"/>
        </w:rPr>
        <w:t xml:space="preserve"> 86); 48% </w:t>
      </w:r>
      <w:r w:rsidRPr="00770735">
        <w:rPr>
          <w:szCs w:val="22"/>
          <w:lang w:val="bg-BG" w:eastAsia="en-US"/>
        </w:rPr>
        <w:t>на възраст на или над</w:t>
      </w:r>
      <w:r w:rsidR="00024EBA" w:rsidRPr="00770735">
        <w:rPr>
          <w:szCs w:val="22"/>
          <w:lang w:val="bg-BG" w:eastAsia="en-US"/>
        </w:rPr>
        <w:t xml:space="preserve"> 65</w:t>
      </w:r>
      <w:r w:rsidR="00F9350F" w:rsidRPr="00770735">
        <w:rPr>
          <w:szCs w:val="22"/>
          <w:lang w:val="bg-BG" w:eastAsia="en-US"/>
        </w:rPr>
        <w:t> </w:t>
      </w:r>
      <w:r w:rsidRPr="00770735">
        <w:rPr>
          <w:szCs w:val="22"/>
          <w:lang w:val="bg-BG" w:eastAsia="en-US"/>
        </w:rPr>
        <w:t>години</w:t>
      </w:r>
      <w:r w:rsidR="00024EBA" w:rsidRPr="00770735">
        <w:rPr>
          <w:szCs w:val="22"/>
          <w:lang w:val="bg-BG" w:eastAsia="en-US"/>
        </w:rPr>
        <w:t xml:space="preserve">; 8% </w:t>
      </w:r>
      <w:r w:rsidRPr="00770735">
        <w:rPr>
          <w:szCs w:val="22"/>
          <w:lang w:val="bg-BG" w:eastAsia="en-US"/>
        </w:rPr>
        <w:t>на възраст на или над</w:t>
      </w:r>
      <w:r w:rsidR="00024EBA" w:rsidRPr="00770735">
        <w:rPr>
          <w:szCs w:val="22"/>
          <w:lang w:val="bg-BG" w:eastAsia="en-US"/>
        </w:rPr>
        <w:t xml:space="preserve"> 75</w:t>
      </w:r>
      <w:r w:rsidR="00F9350F" w:rsidRPr="00770735">
        <w:rPr>
          <w:szCs w:val="22"/>
          <w:lang w:val="bg-BG" w:eastAsia="en-US"/>
        </w:rPr>
        <w:t> </w:t>
      </w:r>
      <w:r w:rsidRPr="00770735">
        <w:rPr>
          <w:szCs w:val="22"/>
          <w:lang w:val="bg-BG" w:eastAsia="en-US"/>
        </w:rPr>
        <w:t>години</w:t>
      </w:r>
      <w:r w:rsidR="00024EBA" w:rsidRPr="00770735">
        <w:rPr>
          <w:szCs w:val="22"/>
          <w:lang w:val="bg-BG" w:eastAsia="en-US"/>
        </w:rPr>
        <w:t xml:space="preserve">; 56% </w:t>
      </w:r>
      <w:r w:rsidRPr="00770735">
        <w:rPr>
          <w:szCs w:val="22"/>
          <w:lang w:val="bg-BG" w:eastAsia="en-US"/>
        </w:rPr>
        <w:t>от бялата раса</w:t>
      </w:r>
      <w:r w:rsidR="00024EBA" w:rsidRPr="00770735">
        <w:rPr>
          <w:szCs w:val="22"/>
          <w:lang w:val="bg-BG" w:eastAsia="en-US"/>
        </w:rPr>
        <w:t xml:space="preserve">, 30% </w:t>
      </w:r>
      <w:r w:rsidRPr="00770735">
        <w:rPr>
          <w:szCs w:val="22"/>
          <w:lang w:val="bg-BG" w:eastAsia="en-US"/>
        </w:rPr>
        <w:t>азиатци и</w:t>
      </w:r>
      <w:r w:rsidR="00024EBA" w:rsidRPr="00770735">
        <w:rPr>
          <w:szCs w:val="22"/>
          <w:lang w:val="bg-BG" w:eastAsia="en-US"/>
        </w:rPr>
        <w:t xml:space="preserve"> 6% </w:t>
      </w:r>
      <w:r w:rsidRPr="00770735">
        <w:rPr>
          <w:szCs w:val="22"/>
          <w:lang w:val="bg-BG" w:eastAsia="en-US"/>
        </w:rPr>
        <w:t>чернокожи или афроамериканци</w:t>
      </w:r>
      <w:r w:rsidR="00024EBA" w:rsidRPr="00770735">
        <w:rPr>
          <w:szCs w:val="22"/>
          <w:lang w:val="bg-BG" w:eastAsia="en-US"/>
        </w:rPr>
        <w:t xml:space="preserve">. </w:t>
      </w:r>
      <w:r w:rsidRPr="00770735">
        <w:rPr>
          <w:szCs w:val="22"/>
          <w:lang w:val="bg-BG" w:eastAsia="en-US"/>
        </w:rPr>
        <w:t>Характеристиките на заболяването са, както следва</w:t>
      </w:r>
      <w:r w:rsidR="00024EBA" w:rsidRPr="00770735">
        <w:rPr>
          <w:szCs w:val="22"/>
          <w:lang w:val="bg-BG" w:eastAsia="en-US"/>
        </w:rPr>
        <w:t>: ECOG PS</w:t>
      </w:r>
      <w:r w:rsidR="00445E1B">
        <w:rPr>
          <w:szCs w:val="22"/>
          <w:lang w:val="bg-BG" w:eastAsia="en-US"/>
        </w:rPr>
        <w:t xml:space="preserve"> </w:t>
      </w:r>
      <w:r w:rsidR="00024EBA" w:rsidRPr="00770735">
        <w:rPr>
          <w:szCs w:val="22"/>
          <w:lang w:val="bg-BG" w:eastAsia="en-US"/>
        </w:rPr>
        <w:t xml:space="preserve">0 (69%) </w:t>
      </w:r>
      <w:r w:rsidRPr="00770735">
        <w:rPr>
          <w:szCs w:val="22"/>
          <w:lang w:val="bg-BG" w:eastAsia="en-US"/>
        </w:rPr>
        <w:t>или</w:t>
      </w:r>
      <w:r w:rsidR="00024EBA" w:rsidRPr="00770735">
        <w:rPr>
          <w:szCs w:val="22"/>
          <w:lang w:val="bg-BG" w:eastAsia="en-US"/>
        </w:rPr>
        <w:t xml:space="preserve"> 1 (31%); 47% </w:t>
      </w:r>
      <w:r w:rsidRPr="00770735">
        <w:rPr>
          <w:szCs w:val="22"/>
          <w:lang w:val="bg-BG" w:eastAsia="en-US"/>
        </w:rPr>
        <w:t xml:space="preserve">с </w:t>
      </w:r>
      <w:proofErr w:type="spellStart"/>
      <w:r w:rsidRPr="00770735">
        <w:rPr>
          <w:szCs w:val="22"/>
          <w:lang w:val="bg-BG" w:eastAsia="en-US"/>
        </w:rPr>
        <w:t>новодиагностицирано</w:t>
      </w:r>
      <w:proofErr w:type="spellEnd"/>
      <w:r w:rsidRPr="00770735">
        <w:rPr>
          <w:szCs w:val="22"/>
          <w:lang w:val="bg-BG" w:eastAsia="en-US"/>
        </w:rPr>
        <w:t xml:space="preserve"> и</w:t>
      </w:r>
      <w:r w:rsidR="00024EBA" w:rsidRPr="00770735">
        <w:rPr>
          <w:szCs w:val="22"/>
          <w:lang w:val="bg-BG" w:eastAsia="en-US"/>
        </w:rPr>
        <w:t xml:space="preserve"> 53% </w:t>
      </w:r>
      <w:r w:rsidRPr="00770735">
        <w:rPr>
          <w:szCs w:val="22"/>
          <w:lang w:val="bg-BG" w:eastAsia="en-US"/>
        </w:rPr>
        <w:t>с рецидивиращо заболяване</w:t>
      </w:r>
      <w:r w:rsidR="00024EBA" w:rsidRPr="00770735">
        <w:rPr>
          <w:szCs w:val="22"/>
          <w:lang w:val="bg-BG" w:eastAsia="en-US"/>
        </w:rPr>
        <w:t xml:space="preserve">. </w:t>
      </w:r>
      <w:r w:rsidRPr="00770735">
        <w:rPr>
          <w:szCs w:val="22"/>
          <w:lang w:val="bg-BG" w:eastAsia="en-US"/>
        </w:rPr>
        <w:t>Хистологичните подт</w:t>
      </w:r>
      <w:r w:rsidR="0041486C">
        <w:rPr>
          <w:szCs w:val="22"/>
          <w:lang w:val="bg-BG" w:eastAsia="en-US"/>
        </w:rPr>
        <w:t>ип</w:t>
      </w:r>
      <w:r w:rsidRPr="00770735">
        <w:rPr>
          <w:szCs w:val="22"/>
          <w:lang w:val="bg-BG" w:eastAsia="en-US"/>
        </w:rPr>
        <w:t>ове са</w:t>
      </w:r>
      <w:r w:rsidR="00024EBA" w:rsidRPr="00770735">
        <w:rPr>
          <w:szCs w:val="22"/>
          <w:lang w:val="bg-BG" w:eastAsia="en-US"/>
        </w:rPr>
        <w:t xml:space="preserve"> </w:t>
      </w:r>
      <w:proofErr w:type="spellStart"/>
      <w:r w:rsidRPr="00770735">
        <w:rPr>
          <w:szCs w:val="22"/>
          <w:lang w:val="bg-BG" w:eastAsia="en-US"/>
        </w:rPr>
        <w:t>ендометриоиден</w:t>
      </w:r>
      <w:proofErr w:type="spellEnd"/>
      <w:r w:rsidR="00024EBA" w:rsidRPr="00770735">
        <w:rPr>
          <w:szCs w:val="22"/>
          <w:lang w:val="bg-BG" w:eastAsia="en-US"/>
        </w:rPr>
        <w:t xml:space="preserve"> (54%), </w:t>
      </w:r>
      <w:r w:rsidRPr="00770735">
        <w:rPr>
          <w:szCs w:val="22"/>
          <w:lang w:val="bg-BG" w:eastAsia="en-US"/>
        </w:rPr>
        <w:t>серозен</w:t>
      </w:r>
      <w:r w:rsidR="00024EBA" w:rsidRPr="00770735">
        <w:rPr>
          <w:szCs w:val="22"/>
          <w:lang w:val="bg-BG" w:eastAsia="en-US"/>
        </w:rPr>
        <w:t xml:space="preserve"> (26%), </w:t>
      </w:r>
      <w:proofErr w:type="spellStart"/>
      <w:r w:rsidRPr="00770735">
        <w:rPr>
          <w:szCs w:val="22"/>
          <w:lang w:val="bg-BG" w:eastAsia="en-US"/>
        </w:rPr>
        <w:t>карциносарком</w:t>
      </w:r>
      <w:proofErr w:type="spellEnd"/>
      <w:r w:rsidR="00024EBA" w:rsidRPr="00770735">
        <w:rPr>
          <w:szCs w:val="22"/>
          <w:lang w:val="bg-BG" w:eastAsia="en-US"/>
        </w:rPr>
        <w:t xml:space="preserve"> (8%), </w:t>
      </w:r>
      <w:r w:rsidRPr="00770735">
        <w:rPr>
          <w:szCs w:val="22"/>
          <w:lang w:val="bg-BG" w:eastAsia="en-US"/>
        </w:rPr>
        <w:t>смесен епителен</w:t>
      </w:r>
      <w:r w:rsidR="00024EBA" w:rsidRPr="00770735">
        <w:rPr>
          <w:szCs w:val="22"/>
          <w:lang w:val="bg-BG" w:eastAsia="en-US"/>
        </w:rPr>
        <w:t xml:space="preserve"> (4%), </w:t>
      </w:r>
      <w:proofErr w:type="spellStart"/>
      <w:r w:rsidR="00F06674" w:rsidRPr="00F06674">
        <w:rPr>
          <w:szCs w:val="22"/>
          <w:lang w:val="bg-BG" w:eastAsia="en-US"/>
        </w:rPr>
        <w:t>светлоклетъчен</w:t>
      </w:r>
      <w:proofErr w:type="spellEnd"/>
      <w:r w:rsidR="00F06674" w:rsidRPr="00F06674" w:rsidDel="00F06674">
        <w:rPr>
          <w:szCs w:val="22"/>
          <w:lang w:val="bg-BG" w:eastAsia="en-US"/>
        </w:rPr>
        <w:t xml:space="preserve"> </w:t>
      </w:r>
      <w:r w:rsidR="00024EBA" w:rsidRPr="00770735">
        <w:rPr>
          <w:szCs w:val="22"/>
          <w:lang w:val="bg-BG" w:eastAsia="en-US"/>
        </w:rPr>
        <w:t xml:space="preserve">(3%), </w:t>
      </w:r>
      <w:r w:rsidRPr="00770735">
        <w:rPr>
          <w:szCs w:val="22"/>
          <w:lang w:val="bg-BG" w:eastAsia="en-US"/>
        </w:rPr>
        <w:t>недиференциран</w:t>
      </w:r>
      <w:r w:rsidR="00024EBA" w:rsidRPr="00770735">
        <w:rPr>
          <w:szCs w:val="22"/>
          <w:lang w:val="bg-BG" w:eastAsia="en-US"/>
        </w:rPr>
        <w:t xml:space="preserve"> (2%), </w:t>
      </w:r>
      <w:proofErr w:type="spellStart"/>
      <w:r w:rsidRPr="00770735">
        <w:rPr>
          <w:szCs w:val="22"/>
          <w:lang w:val="bg-BG" w:eastAsia="en-US"/>
        </w:rPr>
        <w:t>муцинозен</w:t>
      </w:r>
      <w:proofErr w:type="spellEnd"/>
      <w:r w:rsidR="00024EBA" w:rsidRPr="00770735">
        <w:rPr>
          <w:szCs w:val="22"/>
          <w:lang w:val="bg-BG" w:eastAsia="en-US"/>
        </w:rPr>
        <w:t xml:space="preserve"> (&lt;1%)</w:t>
      </w:r>
      <w:r w:rsidRPr="00770735">
        <w:rPr>
          <w:szCs w:val="22"/>
          <w:lang w:val="bg-BG" w:eastAsia="en-US"/>
        </w:rPr>
        <w:t xml:space="preserve"> и друг</w:t>
      </w:r>
      <w:r w:rsidR="00024EBA" w:rsidRPr="00770735">
        <w:rPr>
          <w:szCs w:val="22"/>
          <w:lang w:val="bg-BG" w:eastAsia="en-US"/>
        </w:rPr>
        <w:t xml:space="preserve"> (3%).</w:t>
      </w:r>
    </w:p>
    <w:p w14:paraId="0523D778" w14:textId="7940CCC0" w:rsidR="00CE3679" w:rsidRPr="00770735" w:rsidRDefault="00CE3679" w:rsidP="009A68B7">
      <w:pPr>
        <w:spacing w:line="240" w:lineRule="auto"/>
        <w:rPr>
          <w:szCs w:val="22"/>
          <w:lang w:val="bg-BG" w:eastAsia="en-US"/>
        </w:rPr>
      </w:pPr>
    </w:p>
    <w:p w14:paraId="45FBD1B1" w14:textId="5AF34E9F" w:rsidR="00CE3679" w:rsidRDefault="007523AD" w:rsidP="009A68B7">
      <w:pPr>
        <w:spacing w:line="240" w:lineRule="auto"/>
        <w:rPr>
          <w:color w:val="000000" w:themeColor="text1"/>
          <w:lang w:val="bg-BG" w:eastAsia="en-CA"/>
        </w:rPr>
      </w:pPr>
      <w:r w:rsidRPr="00770735">
        <w:rPr>
          <w:szCs w:val="22"/>
          <w:lang w:val="bg-BG" w:eastAsia="en-US"/>
        </w:rPr>
        <w:t xml:space="preserve">Резултатите при пациентите с </w:t>
      </w:r>
      <w:proofErr w:type="spellStart"/>
      <w:r w:rsidRPr="004D60AE">
        <w:rPr>
          <w:color w:val="000000" w:themeColor="text1"/>
          <w:lang w:val="en-CA" w:eastAsia="en-CA"/>
        </w:rPr>
        <w:t>pMMR</w:t>
      </w:r>
      <w:proofErr w:type="spellEnd"/>
      <w:r>
        <w:rPr>
          <w:color w:val="000000" w:themeColor="text1"/>
          <w:lang w:val="bg-BG" w:eastAsia="en-CA"/>
        </w:rPr>
        <w:t xml:space="preserve"> туморен статус са обобщени в </w:t>
      </w:r>
      <w:r w:rsidR="00F9350F">
        <w:rPr>
          <w:color w:val="000000" w:themeColor="text1"/>
          <w:lang w:val="bg-BG" w:eastAsia="en-CA"/>
        </w:rPr>
        <w:t>т</w:t>
      </w:r>
      <w:r>
        <w:rPr>
          <w:color w:val="000000" w:themeColor="text1"/>
          <w:lang w:val="bg-BG" w:eastAsia="en-CA"/>
        </w:rPr>
        <w:t>аблица</w:t>
      </w:r>
      <w:r w:rsidR="00F9350F">
        <w:rPr>
          <w:color w:val="000000" w:themeColor="text1"/>
          <w:lang w:val="bg-BG" w:eastAsia="en-CA"/>
        </w:rPr>
        <w:t> </w:t>
      </w:r>
      <w:r>
        <w:rPr>
          <w:color w:val="000000" w:themeColor="text1"/>
          <w:lang w:val="bg-BG" w:eastAsia="en-CA"/>
        </w:rPr>
        <w:t xml:space="preserve">18 и на </w:t>
      </w:r>
      <w:r w:rsidR="00F9350F">
        <w:rPr>
          <w:color w:val="000000" w:themeColor="text1"/>
          <w:lang w:val="bg-BG" w:eastAsia="en-CA"/>
        </w:rPr>
        <w:t>ф</w:t>
      </w:r>
      <w:r>
        <w:rPr>
          <w:color w:val="000000" w:themeColor="text1"/>
          <w:lang w:val="bg-BG" w:eastAsia="en-CA"/>
        </w:rPr>
        <w:t>игура</w:t>
      </w:r>
      <w:r w:rsidR="00F9350F">
        <w:rPr>
          <w:color w:val="000000" w:themeColor="text1"/>
          <w:lang w:val="bg-BG" w:eastAsia="en-CA"/>
        </w:rPr>
        <w:t> </w:t>
      </w:r>
      <w:r>
        <w:rPr>
          <w:color w:val="000000" w:themeColor="text1"/>
          <w:lang w:val="bg-BG" w:eastAsia="en-CA"/>
        </w:rPr>
        <w:t xml:space="preserve">21. Медианата на времето на проследяване при цензурирани пациенти с </w:t>
      </w:r>
      <w:proofErr w:type="spellStart"/>
      <w:r w:rsidRPr="004D60AE">
        <w:rPr>
          <w:color w:val="000000" w:themeColor="text1"/>
          <w:lang w:val="en-CA" w:eastAsia="en-CA"/>
        </w:rPr>
        <w:t>pMMR</w:t>
      </w:r>
      <w:proofErr w:type="spellEnd"/>
      <w:r>
        <w:rPr>
          <w:color w:val="000000" w:themeColor="text1"/>
          <w:lang w:val="bg-BG" w:eastAsia="en-CA"/>
        </w:rPr>
        <w:t xml:space="preserve"> туморен статус е 15,2</w:t>
      </w:r>
      <w:r w:rsidR="00F9350F">
        <w:rPr>
          <w:color w:val="000000" w:themeColor="text1"/>
          <w:lang w:val="bg-BG" w:eastAsia="en-CA"/>
        </w:rPr>
        <w:t> </w:t>
      </w:r>
      <w:r>
        <w:rPr>
          <w:color w:val="000000" w:themeColor="text1"/>
          <w:lang w:val="bg-BG" w:eastAsia="en-CA"/>
        </w:rPr>
        <w:t xml:space="preserve">месеца в </w:t>
      </w:r>
      <w:r w:rsidR="00C12C0D">
        <w:rPr>
          <w:color w:val="000000" w:themeColor="text1"/>
          <w:lang w:val="bg-BG" w:eastAsia="en-CA"/>
        </w:rPr>
        <w:t>рамото</w:t>
      </w:r>
      <w:r>
        <w:rPr>
          <w:color w:val="000000" w:themeColor="text1"/>
          <w:lang w:val="bg-BG" w:eastAsia="en-CA"/>
        </w:rPr>
        <w:t xml:space="preserve"> на химиотерапия на базата на платина + </w:t>
      </w:r>
      <w:proofErr w:type="spellStart"/>
      <w:r>
        <w:rPr>
          <w:color w:val="000000" w:themeColor="text1"/>
          <w:lang w:val="bg-BG" w:eastAsia="en-CA"/>
        </w:rPr>
        <w:t>дурвалумаб</w:t>
      </w:r>
      <w:proofErr w:type="spellEnd"/>
      <w:r>
        <w:rPr>
          <w:color w:val="000000" w:themeColor="text1"/>
          <w:lang w:val="bg-BG" w:eastAsia="en-CA"/>
        </w:rPr>
        <w:t xml:space="preserve"> + </w:t>
      </w:r>
      <w:proofErr w:type="spellStart"/>
      <w:r>
        <w:rPr>
          <w:color w:val="000000" w:themeColor="text1"/>
          <w:lang w:val="bg-BG" w:eastAsia="en-CA"/>
        </w:rPr>
        <w:t>олапариб</w:t>
      </w:r>
      <w:proofErr w:type="spellEnd"/>
      <w:r>
        <w:rPr>
          <w:color w:val="000000" w:themeColor="text1"/>
          <w:lang w:val="bg-BG" w:eastAsia="en-CA"/>
        </w:rPr>
        <w:t xml:space="preserve"> и 12,8</w:t>
      </w:r>
      <w:r w:rsidR="00F9350F">
        <w:rPr>
          <w:color w:val="000000" w:themeColor="text1"/>
          <w:lang w:val="bg-BG" w:eastAsia="en-CA"/>
        </w:rPr>
        <w:t> </w:t>
      </w:r>
      <w:r>
        <w:rPr>
          <w:color w:val="000000" w:themeColor="text1"/>
          <w:lang w:val="bg-BG" w:eastAsia="en-CA"/>
        </w:rPr>
        <w:t xml:space="preserve">месеца в </w:t>
      </w:r>
      <w:r w:rsidR="009006E8">
        <w:rPr>
          <w:color w:val="000000" w:themeColor="text1"/>
          <w:lang w:val="bg-BG" w:eastAsia="en-CA"/>
        </w:rPr>
        <w:t>рамото</w:t>
      </w:r>
      <w:r>
        <w:rPr>
          <w:color w:val="000000" w:themeColor="text1"/>
          <w:lang w:val="bg-BG" w:eastAsia="en-CA"/>
        </w:rPr>
        <w:t xml:space="preserve"> на химиотерапия на базата на платина. Към момента на анализа на </w:t>
      </w:r>
      <w:r w:rsidRPr="007523AD">
        <w:rPr>
          <w:color w:val="000000" w:themeColor="text1"/>
          <w:lang w:val="bg-BG" w:eastAsia="en-CA"/>
        </w:rPr>
        <w:t xml:space="preserve">PFS междинните данни за OS са </w:t>
      </w:r>
      <w:r w:rsidR="004571A2">
        <w:rPr>
          <w:color w:val="000000" w:themeColor="text1"/>
          <w:lang w:val="bg-BG" w:eastAsia="en-CA"/>
        </w:rPr>
        <w:t xml:space="preserve">с </w:t>
      </w:r>
      <w:r w:rsidRPr="007523AD">
        <w:rPr>
          <w:color w:val="000000" w:themeColor="text1"/>
          <w:lang w:val="bg-BG" w:eastAsia="en-CA"/>
        </w:rPr>
        <w:t>2</w:t>
      </w:r>
      <w:r>
        <w:rPr>
          <w:color w:val="000000" w:themeColor="text1"/>
          <w:lang w:val="bg-BG" w:eastAsia="en-CA"/>
        </w:rPr>
        <w:t>9</w:t>
      </w:r>
      <w:r w:rsidRPr="007523AD">
        <w:rPr>
          <w:color w:val="000000" w:themeColor="text1"/>
          <w:lang w:val="bg-BG" w:eastAsia="en-CA"/>
        </w:rPr>
        <w:t xml:space="preserve">% </w:t>
      </w:r>
      <w:r w:rsidR="00D7752A" w:rsidRPr="00770735">
        <w:rPr>
          <w:szCs w:val="22"/>
          <w:lang w:val="bg-BG"/>
        </w:rPr>
        <w:t>планирано време на проследяване</w:t>
      </w:r>
      <w:r w:rsidR="00D7752A" w:rsidRPr="007523AD" w:rsidDel="00D7752A">
        <w:rPr>
          <w:color w:val="000000" w:themeColor="text1"/>
          <w:lang w:val="bg-BG" w:eastAsia="en-CA"/>
        </w:rPr>
        <w:t xml:space="preserve"> </w:t>
      </w:r>
      <w:r w:rsidRPr="007523AD">
        <w:rPr>
          <w:color w:val="000000" w:themeColor="text1"/>
          <w:lang w:val="bg-BG" w:eastAsia="en-CA"/>
        </w:rPr>
        <w:t>със събития при</w:t>
      </w:r>
      <w:r>
        <w:rPr>
          <w:color w:val="000000" w:themeColor="text1"/>
          <w:lang w:val="bg-BG" w:eastAsia="en-CA"/>
        </w:rPr>
        <w:t xml:space="preserve"> 110 от 383</w:t>
      </w:r>
      <w:r w:rsidR="00F9350F">
        <w:rPr>
          <w:color w:val="000000" w:themeColor="text1"/>
          <w:lang w:val="bg-BG" w:eastAsia="en-CA"/>
        </w:rPr>
        <w:t> </w:t>
      </w:r>
      <w:r>
        <w:rPr>
          <w:color w:val="000000" w:themeColor="text1"/>
          <w:lang w:val="bg-BG" w:eastAsia="en-CA"/>
        </w:rPr>
        <w:t>пациенти.</w:t>
      </w:r>
    </w:p>
    <w:p w14:paraId="22E9032E" w14:textId="6B0E6819" w:rsidR="007523AD" w:rsidRDefault="007523AD" w:rsidP="009A68B7">
      <w:pPr>
        <w:spacing w:line="240" w:lineRule="auto"/>
        <w:rPr>
          <w:color w:val="000000" w:themeColor="text1"/>
          <w:lang w:val="bg-BG" w:eastAsia="en-CA"/>
        </w:rPr>
      </w:pPr>
    </w:p>
    <w:p w14:paraId="62D67379" w14:textId="431C0181" w:rsidR="004E7C71" w:rsidRPr="004E7C71" w:rsidRDefault="004E7C71" w:rsidP="009A68B7">
      <w:pPr>
        <w:suppressAutoHyphens w:val="0"/>
        <w:spacing w:line="240" w:lineRule="auto"/>
        <w:ind w:left="1166" w:hanging="1166"/>
        <w:textAlignment w:val="baseline"/>
        <w:rPr>
          <w:szCs w:val="24"/>
          <w:lang w:val="en-CA" w:eastAsia="en-CA"/>
        </w:rPr>
      </w:pPr>
      <w:r>
        <w:rPr>
          <w:b/>
          <w:bCs/>
          <w:szCs w:val="24"/>
          <w:lang w:val="bg-BG" w:eastAsia="en-CA"/>
        </w:rPr>
        <w:t>Таблица</w:t>
      </w:r>
      <w:r w:rsidR="00F9350F">
        <w:rPr>
          <w:b/>
          <w:bCs/>
          <w:szCs w:val="24"/>
          <w:lang w:val="bg-BG" w:eastAsia="en-CA"/>
        </w:rPr>
        <w:t> </w:t>
      </w:r>
      <w:r w:rsidRPr="004E7C71">
        <w:rPr>
          <w:b/>
          <w:bCs/>
          <w:szCs w:val="24"/>
          <w:lang w:val="en-CA" w:eastAsia="en-CA"/>
        </w:rPr>
        <w:t xml:space="preserve">18 </w:t>
      </w:r>
      <w:r w:rsidRPr="004E7C71">
        <w:rPr>
          <w:szCs w:val="24"/>
          <w:lang w:val="en-CA" w:eastAsia="en-CA"/>
        </w:rPr>
        <w:tab/>
      </w:r>
      <w:r w:rsidR="00004A85">
        <w:rPr>
          <w:b/>
          <w:bCs/>
          <w:szCs w:val="24"/>
          <w:lang w:val="bg-BG" w:eastAsia="en-CA"/>
        </w:rPr>
        <w:t xml:space="preserve">Обобщение на резултатите за ефикасност при пациенти с авансирал или рецидивиращ рак на </w:t>
      </w:r>
      <w:proofErr w:type="spellStart"/>
      <w:r w:rsidR="00004A85">
        <w:rPr>
          <w:b/>
          <w:bCs/>
          <w:szCs w:val="24"/>
          <w:lang w:val="bg-BG" w:eastAsia="en-CA"/>
        </w:rPr>
        <w:t>ендометриума</w:t>
      </w:r>
      <w:proofErr w:type="spellEnd"/>
      <w:r w:rsidR="00004A85">
        <w:rPr>
          <w:b/>
          <w:bCs/>
          <w:szCs w:val="24"/>
          <w:lang w:val="bg-BG" w:eastAsia="en-CA"/>
        </w:rPr>
        <w:t xml:space="preserve"> в</w:t>
      </w:r>
      <w:r w:rsidRPr="004E7C71">
        <w:rPr>
          <w:b/>
          <w:bCs/>
          <w:szCs w:val="24"/>
          <w:lang w:val="en-US" w:eastAsia="en-CA"/>
        </w:rPr>
        <w:t xml:space="preserve"> DUO-E (</w:t>
      </w:r>
      <w:r w:rsidR="00004A85">
        <w:rPr>
          <w:b/>
          <w:bCs/>
          <w:szCs w:val="24"/>
          <w:lang w:val="bg-BG" w:eastAsia="en-CA"/>
        </w:rPr>
        <w:t>пациенти с</w:t>
      </w:r>
      <w:r w:rsidRPr="004E7C71">
        <w:rPr>
          <w:b/>
          <w:bCs/>
          <w:szCs w:val="24"/>
          <w:lang w:val="en-US" w:eastAsia="en-CA"/>
        </w:rPr>
        <w:t xml:space="preserve"> </w:t>
      </w:r>
      <w:proofErr w:type="spellStart"/>
      <w:r w:rsidRPr="004E7C71">
        <w:rPr>
          <w:b/>
          <w:bCs/>
          <w:szCs w:val="24"/>
          <w:lang w:val="en-US" w:eastAsia="en-CA"/>
        </w:rPr>
        <w:t>pMMR</w:t>
      </w:r>
      <w:proofErr w:type="spellEnd"/>
      <w:r w:rsidRPr="004E7C71">
        <w:rPr>
          <w:b/>
          <w:bCs/>
          <w:szCs w:val="24"/>
          <w:lang w:val="en-US" w:eastAsia="en-CA"/>
        </w:rPr>
        <w:t xml:space="preserve"> </w:t>
      </w:r>
      <w:r w:rsidR="00004A85">
        <w:rPr>
          <w:b/>
          <w:bCs/>
          <w:szCs w:val="24"/>
          <w:lang w:val="bg-BG" w:eastAsia="en-CA"/>
        </w:rPr>
        <w:t>туморен статус</w:t>
      </w:r>
      <w:r w:rsidRPr="004E7C71">
        <w:rPr>
          <w:b/>
          <w:bCs/>
          <w:szCs w:val="24"/>
          <w:lang w:val="en-US" w:eastAsia="en-CA"/>
        </w:rPr>
        <w:t>)</w:t>
      </w:r>
    </w:p>
    <w:p w14:paraId="5818C9C3" w14:textId="77777777" w:rsidR="004E7C71" w:rsidRPr="004E7C71" w:rsidRDefault="004E7C71" w:rsidP="009A68B7">
      <w:pPr>
        <w:suppressAutoHyphens w:val="0"/>
        <w:spacing w:line="240" w:lineRule="auto"/>
        <w:ind w:left="1166" w:hanging="1166"/>
        <w:textAlignment w:val="baseline"/>
        <w:rPr>
          <w:szCs w:val="24"/>
          <w:lang w:val="en-CA"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4E7C71" w:rsidRPr="004E7C71" w14:paraId="0EC6EDFE"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A0131C1" w14:textId="77777777" w:rsidR="004E7C71" w:rsidRPr="004E7C71" w:rsidRDefault="004E7C71" w:rsidP="009A68B7">
            <w:pPr>
              <w:suppressAutoHyphens w:val="0"/>
              <w:rPr>
                <w:szCs w:val="24"/>
                <w:lang w:val="en-CA"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2ADE92E1" w14:textId="63A3F7E6" w:rsidR="004E7C71" w:rsidRPr="00770735" w:rsidRDefault="001F1E4B" w:rsidP="009A68B7">
            <w:pPr>
              <w:suppressAutoHyphens w:val="0"/>
              <w:spacing w:line="240" w:lineRule="auto"/>
              <w:jc w:val="center"/>
              <w:textAlignment w:val="baseline"/>
              <w:rPr>
                <w:sz w:val="20"/>
                <w:lang w:val="bg-BG" w:eastAsia="en-CA"/>
              </w:rPr>
            </w:pPr>
            <w:r>
              <w:rPr>
                <w:b/>
                <w:bCs/>
                <w:sz w:val="20"/>
                <w:lang w:val="bg-BG" w:eastAsia="en-CA"/>
              </w:rPr>
              <w:t>Химиотерапия на база</w:t>
            </w:r>
            <w:r w:rsidR="00F76CE7">
              <w:rPr>
                <w:b/>
                <w:bCs/>
                <w:sz w:val="20"/>
                <w:lang w:val="bg-BG" w:eastAsia="en-CA"/>
              </w:rPr>
              <w:t>та на</w:t>
            </w:r>
            <w:r>
              <w:rPr>
                <w:b/>
                <w:bCs/>
                <w:sz w:val="20"/>
                <w:lang w:val="bg-BG" w:eastAsia="en-CA"/>
              </w:rPr>
              <w:t xml:space="preserve"> платина</w:t>
            </w:r>
            <w:r w:rsidR="004E7C71" w:rsidRPr="004E7C71">
              <w:rPr>
                <w:b/>
                <w:bCs/>
                <w:sz w:val="20"/>
                <w:lang w:val="en-CA" w:eastAsia="en-CA"/>
              </w:rPr>
              <w:t xml:space="preserve"> + </w:t>
            </w:r>
            <w:proofErr w:type="spellStart"/>
            <w:r>
              <w:rPr>
                <w:b/>
                <w:bCs/>
                <w:sz w:val="20"/>
                <w:lang w:val="bg-BG" w:eastAsia="en-CA"/>
              </w:rPr>
              <w:t>дурвалумаб</w:t>
            </w:r>
            <w:proofErr w:type="spellEnd"/>
            <w:r w:rsidR="004E7C71" w:rsidRPr="004E7C71">
              <w:rPr>
                <w:b/>
                <w:bCs/>
                <w:sz w:val="20"/>
                <w:lang w:val="en-CA" w:eastAsia="en-CA"/>
              </w:rPr>
              <w:t xml:space="preserve"> + </w:t>
            </w:r>
            <w:proofErr w:type="spellStart"/>
            <w:r>
              <w:rPr>
                <w:b/>
                <w:bCs/>
                <w:sz w:val="20"/>
                <w:lang w:val="bg-BG" w:eastAsia="en-CA"/>
              </w:rPr>
              <w:t>олапариб</w:t>
            </w:r>
            <w:proofErr w:type="spellEnd"/>
          </w:p>
          <w:p w14:paraId="37B58C71" w14:textId="77777777" w:rsidR="004E7C71" w:rsidRPr="004E7C71" w:rsidRDefault="004E7C71" w:rsidP="009A68B7">
            <w:pPr>
              <w:suppressAutoHyphens w:val="0"/>
              <w:spacing w:line="240" w:lineRule="auto"/>
              <w:jc w:val="center"/>
              <w:textAlignment w:val="baseline"/>
              <w:rPr>
                <w:sz w:val="20"/>
                <w:lang w:val="en-CA" w:eastAsia="en-CA"/>
              </w:rPr>
            </w:pPr>
            <w:r w:rsidRPr="004E7C71">
              <w:rPr>
                <w:b/>
                <w:bCs/>
                <w:sz w:val="20"/>
                <w:lang w:val="en-CA" w:eastAsia="en-CA"/>
              </w:rPr>
              <w:t>N=191</w:t>
            </w:r>
          </w:p>
        </w:tc>
        <w:tc>
          <w:tcPr>
            <w:tcW w:w="1878" w:type="dxa"/>
            <w:tcBorders>
              <w:top w:val="single" w:sz="6" w:space="0" w:color="auto"/>
              <w:left w:val="single" w:sz="6" w:space="0" w:color="auto"/>
              <w:bottom w:val="single" w:sz="6" w:space="0" w:color="auto"/>
              <w:right w:val="single" w:sz="6" w:space="0" w:color="auto"/>
            </w:tcBorders>
          </w:tcPr>
          <w:p w14:paraId="4AD9A890" w14:textId="5D09AC53" w:rsidR="004E7C71" w:rsidRPr="004E7C71" w:rsidRDefault="001F1E4B" w:rsidP="009A68B7">
            <w:pPr>
              <w:suppressAutoHyphens w:val="0"/>
              <w:spacing w:line="240" w:lineRule="auto"/>
              <w:jc w:val="center"/>
              <w:textAlignment w:val="baseline"/>
              <w:rPr>
                <w:sz w:val="20"/>
                <w:lang w:val="en-CA" w:eastAsia="en-CA"/>
              </w:rPr>
            </w:pPr>
            <w:r>
              <w:rPr>
                <w:b/>
                <w:bCs/>
                <w:sz w:val="20"/>
                <w:lang w:val="bg-BG" w:eastAsia="en-CA"/>
              </w:rPr>
              <w:t>Химиотерапия на база</w:t>
            </w:r>
            <w:r w:rsidR="00743F36">
              <w:rPr>
                <w:b/>
                <w:bCs/>
                <w:sz w:val="20"/>
                <w:lang w:val="bg-BG" w:eastAsia="en-CA"/>
              </w:rPr>
              <w:t>та на</w:t>
            </w:r>
            <w:r>
              <w:rPr>
                <w:b/>
                <w:bCs/>
                <w:sz w:val="20"/>
                <w:lang w:val="bg-BG" w:eastAsia="en-CA"/>
              </w:rPr>
              <w:t xml:space="preserve"> платина</w:t>
            </w:r>
            <w:r w:rsidR="004E7C71" w:rsidRPr="004E7C71">
              <w:rPr>
                <w:b/>
                <w:bCs/>
                <w:sz w:val="20"/>
                <w:lang w:val="en-CA" w:eastAsia="en-CA"/>
              </w:rPr>
              <w:t xml:space="preserve"> </w:t>
            </w:r>
            <w:r w:rsidR="004E7C71" w:rsidRPr="004E7C71">
              <w:rPr>
                <w:sz w:val="20"/>
                <w:lang w:val="en-CA" w:eastAsia="en-CA"/>
              </w:rPr>
              <w:t> </w:t>
            </w:r>
            <w:r w:rsidR="004E7C71" w:rsidRPr="004E7C71">
              <w:rPr>
                <w:sz w:val="20"/>
                <w:lang w:val="en-CA" w:eastAsia="en-CA"/>
              </w:rPr>
              <w:br/>
            </w:r>
          </w:p>
          <w:p w14:paraId="1B246A2A" w14:textId="77777777" w:rsidR="004E7C71" w:rsidRPr="004E7C71" w:rsidRDefault="004E7C71" w:rsidP="009A68B7">
            <w:pPr>
              <w:suppressAutoHyphens w:val="0"/>
              <w:spacing w:line="240" w:lineRule="auto"/>
              <w:jc w:val="center"/>
              <w:textAlignment w:val="baseline"/>
              <w:rPr>
                <w:b/>
                <w:bCs/>
                <w:sz w:val="20"/>
                <w:lang w:val="en-CA" w:eastAsia="en-CA"/>
              </w:rPr>
            </w:pPr>
          </w:p>
          <w:p w14:paraId="5F099C88" w14:textId="77777777" w:rsidR="004E7C71" w:rsidRPr="004E7C71" w:rsidRDefault="004E7C71" w:rsidP="009A68B7">
            <w:pPr>
              <w:suppressAutoHyphens w:val="0"/>
              <w:spacing w:line="240" w:lineRule="auto"/>
              <w:jc w:val="center"/>
              <w:textAlignment w:val="baseline"/>
              <w:rPr>
                <w:b/>
                <w:bCs/>
                <w:sz w:val="20"/>
                <w:lang w:val="en-CA" w:eastAsia="en-CA"/>
              </w:rPr>
            </w:pPr>
            <w:r w:rsidRPr="004E7C71">
              <w:rPr>
                <w:b/>
                <w:bCs/>
                <w:sz w:val="20"/>
                <w:lang w:val="en-CA" w:eastAsia="en-CA"/>
              </w:rPr>
              <w:t>N=192</w:t>
            </w:r>
          </w:p>
        </w:tc>
      </w:tr>
      <w:tr w:rsidR="004E7C71" w:rsidRPr="004E7C71" w14:paraId="507BDA7F" w14:textId="77777777" w:rsidTr="002B694F">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0A4E1EC" w14:textId="5BAAABDA" w:rsidR="004E7C71" w:rsidRPr="004E7C71" w:rsidRDefault="004E7C71" w:rsidP="009A68B7">
            <w:pPr>
              <w:suppressAutoHyphens w:val="0"/>
              <w:spacing w:line="240" w:lineRule="auto"/>
              <w:ind w:left="180" w:hanging="90"/>
              <w:textAlignment w:val="baseline"/>
              <w:rPr>
                <w:sz w:val="20"/>
                <w:lang w:val="en-CA" w:eastAsia="en-CA"/>
              </w:rPr>
            </w:pPr>
            <w:r w:rsidRPr="004E7C71">
              <w:rPr>
                <w:b/>
                <w:bCs/>
                <w:sz w:val="20"/>
                <w:lang w:val="en-CA" w:eastAsia="en-CA"/>
              </w:rPr>
              <w:t xml:space="preserve">PFS </w:t>
            </w:r>
            <w:r w:rsidRPr="004E7C71">
              <w:rPr>
                <w:b/>
                <w:sz w:val="20"/>
                <w:lang w:eastAsia="en-US"/>
              </w:rPr>
              <w:t>(</w:t>
            </w:r>
            <w:r w:rsidR="001F1E4B">
              <w:rPr>
                <w:b/>
                <w:sz w:val="20"/>
                <w:lang w:val="bg-BG" w:eastAsia="en-US"/>
              </w:rPr>
              <w:t>по оценка на изследователя</w:t>
            </w:r>
            <w:r w:rsidRPr="004E7C71">
              <w:rPr>
                <w:b/>
                <w:sz w:val="20"/>
                <w:lang w:eastAsia="en-US"/>
              </w:rPr>
              <w:t>)</w:t>
            </w:r>
            <w:r w:rsidRPr="004E7C71">
              <w:rPr>
                <w:b/>
                <w:bCs/>
                <w:sz w:val="20"/>
                <w:lang w:val="en-CA" w:eastAsia="en-CA"/>
              </w:rPr>
              <w:t xml:space="preserve"> (DCO 12 </w:t>
            </w:r>
            <w:r w:rsidR="001F1E4B">
              <w:rPr>
                <w:b/>
                <w:bCs/>
                <w:sz w:val="20"/>
                <w:lang w:val="bg-BG" w:eastAsia="en-CA"/>
              </w:rPr>
              <w:t xml:space="preserve">април </w:t>
            </w:r>
            <w:r w:rsidRPr="004E7C71">
              <w:rPr>
                <w:b/>
                <w:bCs/>
                <w:sz w:val="20"/>
                <w:lang w:val="en-CA" w:eastAsia="en-CA"/>
              </w:rPr>
              <w:t>2023</w:t>
            </w:r>
            <w:r w:rsidR="001F1E4B">
              <w:rPr>
                <w:b/>
                <w:bCs/>
                <w:sz w:val="20"/>
                <w:lang w:val="bg-BG" w:eastAsia="en-CA"/>
              </w:rPr>
              <w:t xml:space="preserve"> г.</w:t>
            </w:r>
            <w:r w:rsidRPr="004E7C71">
              <w:rPr>
                <w:b/>
                <w:bCs/>
                <w:sz w:val="20"/>
                <w:lang w:val="en-CA" w:eastAsia="en-CA"/>
              </w:rPr>
              <w:t>)</w:t>
            </w:r>
          </w:p>
        </w:tc>
      </w:tr>
      <w:tr w:rsidR="004E7C71" w:rsidRPr="004E7C71" w14:paraId="3E3EA4A5" w14:textId="77777777" w:rsidTr="002B694F">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3A7A2A15" w14:textId="57AE7DD9" w:rsidR="004E7C71" w:rsidRPr="004E7C71" w:rsidRDefault="001F1E4B" w:rsidP="009A68B7">
            <w:pPr>
              <w:suppressAutoHyphens w:val="0"/>
              <w:spacing w:line="240" w:lineRule="auto"/>
              <w:ind w:left="345"/>
              <w:textAlignment w:val="baseline"/>
              <w:rPr>
                <w:sz w:val="20"/>
                <w:lang w:val="en-CA" w:eastAsia="en-CA"/>
              </w:rPr>
            </w:pPr>
            <w:r>
              <w:rPr>
                <w:sz w:val="20"/>
                <w:lang w:val="bg-BG" w:eastAsia="en-CA"/>
              </w:rPr>
              <w:t>Брой събития</w:t>
            </w:r>
            <w:r w:rsidR="004E7C71" w:rsidRPr="004E7C71">
              <w:rPr>
                <w:sz w:val="20"/>
                <w:lang w:val="en-CA" w:eastAsia="en-CA"/>
              </w:rPr>
              <w:t xml:space="preserve">: </w:t>
            </w:r>
            <w:r w:rsidR="001B196B">
              <w:rPr>
                <w:sz w:val="20"/>
                <w:lang w:val="bg-BG" w:eastAsia="en-CA"/>
              </w:rPr>
              <w:t>о</w:t>
            </w:r>
            <w:r>
              <w:rPr>
                <w:sz w:val="20"/>
                <w:lang w:val="bg-BG" w:eastAsia="en-CA"/>
              </w:rPr>
              <w:t>бщ брой пациенти</w:t>
            </w:r>
            <w:r w:rsidR="004E7C71" w:rsidRPr="004E7C71">
              <w:rPr>
                <w:sz w:val="20"/>
                <w:lang w:val="en-CA"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7BAD34CD" w14:textId="42D1866D" w:rsidR="004E7C71" w:rsidRPr="004E7C71" w:rsidRDefault="004E7C71" w:rsidP="009A68B7">
            <w:pPr>
              <w:suppressAutoHyphens w:val="0"/>
              <w:spacing w:line="240" w:lineRule="auto"/>
              <w:jc w:val="center"/>
              <w:textAlignment w:val="baseline"/>
              <w:rPr>
                <w:strike/>
                <w:sz w:val="20"/>
                <w:highlight w:val="yellow"/>
                <w:lang w:val="en-CA" w:eastAsia="en-CA"/>
              </w:rPr>
            </w:pPr>
            <w:r w:rsidRPr="004E7C71">
              <w:rPr>
                <w:sz w:val="20"/>
                <w:lang w:eastAsia="en-US"/>
              </w:rPr>
              <w:t>108:191</w:t>
            </w:r>
            <w:r w:rsidR="001F1E4B">
              <w:rPr>
                <w:sz w:val="20"/>
                <w:lang w:eastAsia="en-US"/>
              </w:rPr>
              <w:t xml:space="preserve"> (56,</w:t>
            </w:r>
            <w:r w:rsidRPr="004E7C71">
              <w:rPr>
                <w:sz w:val="20"/>
                <w:lang w:eastAsia="en-US"/>
              </w:rPr>
              <w:t>5)</w:t>
            </w:r>
          </w:p>
        </w:tc>
        <w:tc>
          <w:tcPr>
            <w:tcW w:w="1878" w:type="dxa"/>
            <w:tcBorders>
              <w:top w:val="single" w:sz="6" w:space="0" w:color="auto"/>
              <w:left w:val="single" w:sz="6" w:space="0" w:color="auto"/>
              <w:bottom w:val="single" w:sz="6" w:space="0" w:color="auto"/>
              <w:right w:val="single" w:sz="6" w:space="0" w:color="auto"/>
            </w:tcBorders>
            <w:vAlign w:val="center"/>
          </w:tcPr>
          <w:p w14:paraId="3ECFA01F" w14:textId="2D2922F5" w:rsidR="004E7C71" w:rsidRPr="004E7C71" w:rsidRDefault="004E7C71" w:rsidP="009A68B7">
            <w:pPr>
              <w:suppressAutoHyphens w:val="0"/>
              <w:spacing w:line="240" w:lineRule="auto"/>
              <w:jc w:val="center"/>
              <w:textAlignment w:val="baseline"/>
              <w:rPr>
                <w:sz w:val="20"/>
                <w:lang w:val="en-CA" w:eastAsia="en-CA"/>
              </w:rPr>
            </w:pPr>
            <w:r w:rsidRPr="004E7C71">
              <w:rPr>
                <w:sz w:val="20"/>
                <w:lang w:eastAsia="en-US"/>
              </w:rPr>
              <w:t>148:192</w:t>
            </w:r>
            <w:r w:rsidR="001F1E4B">
              <w:rPr>
                <w:sz w:val="20"/>
                <w:lang w:eastAsia="en-US"/>
              </w:rPr>
              <w:t xml:space="preserve"> (77,</w:t>
            </w:r>
            <w:r w:rsidRPr="004E7C71">
              <w:rPr>
                <w:sz w:val="20"/>
                <w:lang w:eastAsia="en-US"/>
              </w:rPr>
              <w:t>1)</w:t>
            </w:r>
          </w:p>
        </w:tc>
      </w:tr>
      <w:tr w:rsidR="004E7C71" w:rsidRPr="004E7C71" w14:paraId="6E35EA3A"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43F308D" w14:textId="6EE09CDD" w:rsidR="004E7C71" w:rsidRPr="00770735" w:rsidRDefault="001F1E4B" w:rsidP="009A68B7">
            <w:pPr>
              <w:suppressAutoHyphens w:val="0"/>
              <w:spacing w:line="240" w:lineRule="auto"/>
              <w:ind w:left="347"/>
              <w:textAlignment w:val="baseline"/>
              <w:rPr>
                <w:sz w:val="20"/>
                <w:lang w:val="bg-BG" w:eastAsia="en-CA"/>
              </w:rPr>
            </w:pPr>
            <w:r>
              <w:rPr>
                <w:sz w:val="20"/>
                <w:lang w:val="bg-BG" w:eastAsia="en-CA"/>
              </w:rPr>
              <w:t>Медиана</w:t>
            </w:r>
            <w:r w:rsidR="004E7C71" w:rsidRPr="004E7C71">
              <w:rPr>
                <w:sz w:val="20"/>
                <w:vertAlign w:val="superscript"/>
                <w:lang w:val="en-CA" w:eastAsia="en-CA"/>
              </w:rPr>
              <w:t>a</w:t>
            </w:r>
            <w:r w:rsidR="004E7C71" w:rsidRPr="004E7C71">
              <w:rPr>
                <w:sz w:val="20"/>
                <w:lang w:val="en-CA" w:eastAsia="en-CA"/>
              </w:rPr>
              <w:t xml:space="preserve"> (95% CI), </w:t>
            </w:r>
            <w:r>
              <w:rPr>
                <w:sz w:val="20"/>
                <w:lang w:val="bg-BG" w:eastAsia="en-CA"/>
              </w:rPr>
              <w:t>месеци</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7364633" w14:textId="67818A8A" w:rsidR="004E7C71" w:rsidRPr="004E7C71" w:rsidRDefault="001F1E4B" w:rsidP="009A68B7">
            <w:pPr>
              <w:suppressAutoHyphens w:val="0"/>
              <w:spacing w:line="240" w:lineRule="auto"/>
              <w:jc w:val="center"/>
              <w:textAlignment w:val="baseline"/>
              <w:rPr>
                <w:strike/>
                <w:sz w:val="20"/>
                <w:highlight w:val="yellow"/>
                <w:lang w:val="en-CA" w:eastAsia="en-CA"/>
              </w:rPr>
            </w:pPr>
            <w:r>
              <w:rPr>
                <w:kern w:val="24"/>
                <w:sz w:val="20"/>
                <w:lang w:eastAsia="en-US"/>
              </w:rPr>
              <w:t>15,0 (12,4, 18,</w:t>
            </w:r>
            <w:r w:rsidR="004E7C71" w:rsidRPr="004E7C71">
              <w:rPr>
                <w:kern w:val="24"/>
                <w:sz w:val="20"/>
                <w:lang w:eastAsia="en-US"/>
              </w:rPr>
              <w:t>0)</w:t>
            </w:r>
          </w:p>
        </w:tc>
        <w:tc>
          <w:tcPr>
            <w:tcW w:w="1878" w:type="dxa"/>
            <w:tcBorders>
              <w:top w:val="single" w:sz="6" w:space="0" w:color="auto"/>
              <w:left w:val="single" w:sz="6" w:space="0" w:color="auto"/>
              <w:bottom w:val="single" w:sz="6" w:space="0" w:color="auto"/>
              <w:right w:val="single" w:sz="6" w:space="0" w:color="auto"/>
            </w:tcBorders>
            <w:vAlign w:val="center"/>
          </w:tcPr>
          <w:p w14:paraId="482FD61D" w14:textId="2D0B1C20" w:rsidR="004E7C71" w:rsidRPr="004E7C71" w:rsidRDefault="001F1E4B" w:rsidP="009A68B7">
            <w:pPr>
              <w:suppressAutoHyphens w:val="0"/>
              <w:spacing w:line="240" w:lineRule="auto"/>
              <w:jc w:val="center"/>
              <w:textAlignment w:val="baseline"/>
              <w:rPr>
                <w:sz w:val="20"/>
                <w:lang w:val="en-CA" w:eastAsia="en-CA"/>
              </w:rPr>
            </w:pPr>
            <w:r>
              <w:rPr>
                <w:kern w:val="24"/>
                <w:sz w:val="20"/>
                <w:lang w:eastAsia="en-US"/>
              </w:rPr>
              <w:t>9,7 (9,2, 10,</w:t>
            </w:r>
            <w:r w:rsidR="004E7C71" w:rsidRPr="004E7C71">
              <w:rPr>
                <w:kern w:val="24"/>
                <w:sz w:val="20"/>
                <w:lang w:eastAsia="en-US"/>
              </w:rPr>
              <w:t>1)</w:t>
            </w:r>
          </w:p>
        </w:tc>
      </w:tr>
      <w:tr w:rsidR="004E7C71" w:rsidRPr="004E7C71" w14:paraId="31B43CD9"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567AF27" w14:textId="77777777" w:rsidR="004E7C71" w:rsidRPr="004E7C71" w:rsidRDefault="004E7C71" w:rsidP="009A68B7">
            <w:pPr>
              <w:suppressAutoHyphens w:val="0"/>
              <w:spacing w:line="240" w:lineRule="auto"/>
              <w:ind w:left="345"/>
              <w:textAlignment w:val="baseline"/>
              <w:rPr>
                <w:sz w:val="20"/>
                <w:lang w:val="en-CA" w:eastAsia="en-CA"/>
              </w:rPr>
            </w:pPr>
            <w:r w:rsidRPr="004E7C71">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15B73D38" w14:textId="5C1ED7EE" w:rsidR="004E7C71" w:rsidRPr="004E7C71" w:rsidRDefault="001F1E4B" w:rsidP="009A68B7">
            <w:pPr>
              <w:suppressAutoHyphens w:val="0"/>
              <w:spacing w:line="240" w:lineRule="auto"/>
              <w:jc w:val="center"/>
              <w:textAlignment w:val="baseline"/>
              <w:rPr>
                <w:sz w:val="20"/>
                <w:lang w:val="en-CA" w:eastAsia="en-CA"/>
              </w:rPr>
            </w:pPr>
            <w:r>
              <w:rPr>
                <w:kern w:val="24"/>
                <w:sz w:val="20"/>
                <w:lang w:eastAsia="en-US"/>
              </w:rPr>
              <w:t>0,57 (0,44</w:t>
            </w:r>
            <w:r w:rsidR="00743F36">
              <w:rPr>
                <w:kern w:val="24"/>
                <w:sz w:val="20"/>
                <w:lang w:val="bg-BG" w:eastAsia="en-US"/>
              </w:rPr>
              <w:t>;</w:t>
            </w:r>
            <w:r>
              <w:rPr>
                <w:kern w:val="24"/>
                <w:sz w:val="20"/>
                <w:lang w:eastAsia="en-US"/>
              </w:rPr>
              <w:t xml:space="preserve"> 0,</w:t>
            </w:r>
            <w:r w:rsidR="004E7C71" w:rsidRPr="004E7C71">
              <w:rPr>
                <w:kern w:val="24"/>
                <w:sz w:val="20"/>
                <w:lang w:eastAsia="en-US"/>
              </w:rPr>
              <w:t>73)</w:t>
            </w:r>
          </w:p>
        </w:tc>
      </w:tr>
      <w:tr w:rsidR="004E7C71" w:rsidRPr="004E7C71" w14:paraId="12508F8E" w14:textId="77777777" w:rsidTr="002B694F">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A8F30D0" w14:textId="7270AFBA" w:rsidR="004E7C71" w:rsidRPr="004E7C71" w:rsidRDefault="004E7C71" w:rsidP="009A68B7">
            <w:pPr>
              <w:suppressAutoHyphens w:val="0"/>
              <w:spacing w:line="240" w:lineRule="auto"/>
              <w:ind w:left="180" w:hanging="90"/>
              <w:textAlignment w:val="baseline"/>
              <w:rPr>
                <w:sz w:val="20"/>
                <w:lang w:val="en-CA" w:eastAsia="en-CA"/>
              </w:rPr>
            </w:pPr>
            <w:r w:rsidRPr="004E7C71">
              <w:rPr>
                <w:b/>
                <w:sz w:val="20"/>
                <w:lang w:eastAsia="en-US"/>
              </w:rPr>
              <w:t>OS</w:t>
            </w:r>
            <w:r w:rsidR="001F1E4B" w:rsidRPr="00770735">
              <w:rPr>
                <w:b/>
                <w:sz w:val="20"/>
                <w:vertAlign w:val="superscript"/>
                <w:lang w:val="bg-BG" w:eastAsia="en-US"/>
              </w:rPr>
              <w:t>б</w:t>
            </w:r>
            <w:r w:rsidRPr="004E7C71">
              <w:rPr>
                <w:b/>
                <w:sz w:val="20"/>
                <w:lang w:eastAsia="en-US"/>
              </w:rPr>
              <w:t xml:space="preserve"> (DCO 12 </w:t>
            </w:r>
            <w:r w:rsidR="001F1E4B">
              <w:rPr>
                <w:b/>
                <w:sz w:val="20"/>
                <w:lang w:val="bg-BG" w:eastAsia="en-US"/>
              </w:rPr>
              <w:t>април</w:t>
            </w:r>
            <w:r w:rsidRPr="004E7C71">
              <w:rPr>
                <w:b/>
                <w:sz w:val="20"/>
                <w:lang w:eastAsia="en-US"/>
              </w:rPr>
              <w:t xml:space="preserve"> 2023</w:t>
            </w:r>
            <w:r w:rsidR="001F1E4B">
              <w:rPr>
                <w:b/>
                <w:sz w:val="20"/>
                <w:lang w:val="bg-BG" w:eastAsia="en-US"/>
              </w:rPr>
              <w:t xml:space="preserve"> г.</w:t>
            </w:r>
            <w:r w:rsidRPr="004E7C71">
              <w:rPr>
                <w:b/>
                <w:sz w:val="20"/>
                <w:lang w:eastAsia="en-US"/>
              </w:rPr>
              <w:t>)</w:t>
            </w:r>
          </w:p>
        </w:tc>
      </w:tr>
      <w:tr w:rsidR="004E7C71" w:rsidRPr="004E7C71" w14:paraId="04E63492"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379FF4F5" w14:textId="326D1132" w:rsidR="004E7C71" w:rsidRPr="004E7C71" w:rsidRDefault="001F1E4B" w:rsidP="009A68B7">
            <w:pPr>
              <w:suppressAutoHyphens w:val="0"/>
              <w:spacing w:line="240" w:lineRule="auto"/>
              <w:ind w:left="330"/>
              <w:textAlignment w:val="baseline"/>
              <w:rPr>
                <w:sz w:val="20"/>
                <w:lang w:val="en-CA" w:eastAsia="en-CA"/>
              </w:rPr>
            </w:pPr>
            <w:r>
              <w:rPr>
                <w:sz w:val="20"/>
                <w:lang w:val="bg-BG" w:eastAsia="en-CA"/>
              </w:rPr>
              <w:t>Брой събития</w:t>
            </w:r>
            <w:r w:rsidR="004E7C71" w:rsidRPr="004E7C71">
              <w:rPr>
                <w:sz w:val="20"/>
                <w:lang w:val="en-CA" w:eastAsia="en-CA"/>
              </w:rPr>
              <w:t xml:space="preserve">: </w:t>
            </w:r>
            <w:r w:rsidR="001B196B">
              <w:rPr>
                <w:sz w:val="20"/>
                <w:lang w:val="bg-BG" w:eastAsia="en-CA"/>
              </w:rPr>
              <w:t>о</w:t>
            </w:r>
            <w:r>
              <w:rPr>
                <w:sz w:val="20"/>
                <w:lang w:val="bg-BG" w:eastAsia="en-CA"/>
              </w:rPr>
              <w:t>бщ брой пациенти</w:t>
            </w:r>
            <w:r w:rsidR="004E7C71" w:rsidRPr="004E7C71">
              <w:rPr>
                <w:sz w:val="20"/>
                <w:lang w:val="en-CA"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E852197" w14:textId="403C1F2D" w:rsidR="004E7C71" w:rsidRPr="004E7C71" w:rsidRDefault="004E7C71" w:rsidP="009A68B7">
            <w:pPr>
              <w:suppressAutoHyphens w:val="0"/>
              <w:spacing w:line="240" w:lineRule="auto"/>
              <w:jc w:val="center"/>
              <w:textAlignment w:val="baseline"/>
              <w:rPr>
                <w:strike/>
                <w:sz w:val="20"/>
                <w:highlight w:val="yellow"/>
                <w:lang w:val="en-CA" w:eastAsia="en-CA"/>
              </w:rPr>
            </w:pPr>
            <w:r w:rsidRPr="004E7C71">
              <w:rPr>
                <w:sz w:val="20"/>
                <w:lang w:eastAsia="en-US"/>
              </w:rPr>
              <w:t>46:191</w:t>
            </w:r>
            <w:r w:rsidR="001F1E4B">
              <w:rPr>
                <w:sz w:val="20"/>
                <w:lang w:eastAsia="en-US"/>
              </w:rPr>
              <w:t xml:space="preserve"> (24,</w:t>
            </w:r>
            <w:r w:rsidRPr="004E7C71">
              <w:rPr>
                <w:sz w:val="20"/>
                <w:lang w:eastAsia="en-US"/>
              </w:rPr>
              <w:t>1)</w:t>
            </w:r>
          </w:p>
        </w:tc>
        <w:tc>
          <w:tcPr>
            <w:tcW w:w="1878" w:type="dxa"/>
            <w:tcBorders>
              <w:top w:val="single" w:sz="6" w:space="0" w:color="auto"/>
              <w:left w:val="single" w:sz="6" w:space="0" w:color="auto"/>
              <w:bottom w:val="single" w:sz="6" w:space="0" w:color="auto"/>
              <w:right w:val="single" w:sz="6" w:space="0" w:color="auto"/>
            </w:tcBorders>
            <w:vAlign w:val="center"/>
          </w:tcPr>
          <w:p w14:paraId="24665561" w14:textId="6C63D4F6" w:rsidR="004E7C71" w:rsidRPr="004E7C71" w:rsidRDefault="004E7C71" w:rsidP="009A68B7">
            <w:pPr>
              <w:suppressAutoHyphens w:val="0"/>
              <w:spacing w:line="240" w:lineRule="auto"/>
              <w:jc w:val="center"/>
              <w:textAlignment w:val="baseline"/>
              <w:rPr>
                <w:sz w:val="20"/>
                <w:lang w:val="en-CA" w:eastAsia="en-CA"/>
              </w:rPr>
            </w:pPr>
            <w:r w:rsidRPr="004E7C71">
              <w:rPr>
                <w:sz w:val="20"/>
                <w:lang w:eastAsia="en-US"/>
              </w:rPr>
              <w:t>64:192</w:t>
            </w:r>
            <w:r w:rsidR="001F1E4B">
              <w:rPr>
                <w:sz w:val="20"/>
                <w:lang w:eastAsia="en-US"/>
              </w:rPr>
              <w:t xml:space="preserve"> (33,</w:t>
            </w:r>
            <w:r w:rsidRPr="004E7C71">
              <w:rPr>
                <w:sz w:val="20"/>
                <w:lang w:eastAsia="en-US"/>
              </w:rPr>
              <w:t>3)</w:t>
            </w:r>
          </w:p>
        </w:tc>
      </w:tr>
      <w:tr w:rsidR="004E7C71" w:rsidRPr="004E7C71" w14:paraId="5627C9A5"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E7B7FB6" w14:textId="5F577750" w:rsidR="004E7C71" w:rsidRPr="004E7C71" w:rsidRDefault="001F1E4B" w:rsidP="009A68B7">
            <w:pPr>
              <w:suppressAutoHyphens w:val="0"/>
              <w:spacing w:line="240" w:lineRule="auto"/>
              <w:ind w:left="330"/>
              <w:textAlignment w:val="baseline"/>
              <w:rPr>
                <w:sz w:val="20"/>
                <w:lang w:val="en-CA" w:eastAsia="en-CA"/>
              </w:rPr>
            </w:pPr>
            <w:r>
              <w:rPr>
                <w:sz w:val="20"/>
                <w:lang w:val="bg-BG" w:eastAsia="en-CA"/>
              </w:rPr>
              <w:t>Медиана</w:t>
            </w:r>
            <w:r w:rsidRPr="004E7C71">
              <w:rPr>
                <w:sz w:val="20"/>
                <w:vertAlign w:val="superscript"/>
                <w:lang w:val="en-CA" w:eastAsia="en-CA"/>
              </w:rPr>
              <w:t>a</w:t>
            </w:r>
            <w:r w:rsidRPr="004E7C71">
              <w:rPr>
                <w:sz w:val="20"/>
                <w:lang w:val="en-CA" w:eastAsia="en-CA"/>
              </w:rPr>
              <w:t xml:space="preserve"> (95% CI), </w:t>
            </w:r>
            <w:r>
              <w:rPr>
                <w:sz w:val="20"/>
                <w:lang w:val="bg-BG" w:eastAsia="en-CA"/>
              </w:rPr>
              <w:t>месеци</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32DF2536" w14:textId="77777777" w:rsidR="004E7C71" w:rsidRPr="004E7C71" w:rsidRDefault="004E7C71" w:rsidP="009A68B7">
            <w:pPr>
              <w:suppressAutoHyphens w:val="0"/>
              <w:spacing w:line="240" w:lineRule="auto"/>
              <w:jc w:val="center"/>
              <w:textAlignment w:val="baseline"/>
              <w:rPr>
                <w:strike/>
                <w:sz w:val="20"/>
                <w:highlight w:val="yellow"/>
                <w:lang w:val="en-CA" w:eastAsia="en-CA"/>
              </w:rPr>
            </w:pPr>
            <w:r w:rsidRPr="004E7C71">
              <w:rPr>
                <w:sz w:val="20"/>
                <w:lang w:val="en-CA" w:eastAsia="en-CA"/>
              </w:rPr>
              <w:t>NR (NR, NR)</w:t>
            </w:r>
          </w:p>
        </w:tc>
        <w:tc>
          <w:tcPr>
            <w:tcW w:w="1878" w:type="dxa"/>
            <w:tcBorders>
              <w:top w:val="single" w:sz="6" w:space="0" w:color="auto"/>
              <w:left w:val="single" w:sz="6" w:space="0" w:color="auto"/>
              <w:bottom w:val="single" w:sz="6" w:space="0" w:color="auto"/>
              <w:right w:val="single" w:sz="6" w:space="0" w:color="auto"/>
            </w:tcBorders>
            <w:vAlign w:val="center"/>
          </w:tcPr>
          <w:p w14:paraId="35A35605" w14:textId="1D397DF6" w:rsidR="004E7C71" w:rsidRPr="004E7C71" w:rsidRDefault="001F1E4B" w:rsidP="009A68B7">
            <w:pPr>
              <w:suppressAutoHyphens w:val="0"/>
              <w:spacing w:line="240" w:lineRule="auto"/>
              <w:jc w:val="center"/>
              <w:textAlignment w:val="baseline"/>
              <w:rPr>
                <w:sz w:val="20"/>
                <w:lang w:val="en-CA" w:eastAsia="en-CA"/>
              </w:rPr>
            </w:pPr>
            <w:r>
              <w:rPr>
                <w:kern w:val="24"/>
                <w:sz w:val="20"/>
                <w:lang w:eastAsia="en-US"/>
              </w:rPr>
              <w:t>25,9 (25,</w:t>
            </w:r>
            <w:r w:rsidR="004E7C71" w:rsidRPr="004E7C71">
              <w:rPr>
                <w:kern w:val="24"/>
                <w:sz w:val="20"/>
                <w:lang w:eastAsia="en-US"/>
              </w:rPr>
              <w:t>1</w:t>
            </w:r>
            <w:r w:rsidR="00411FC9">
              <w:rPr>
                <w:kern w:val="24"/>
                <w:sz w:val="20"/>
                <w:lang w:val="bg-BG" w:eastAsia="en-US"/>
              </w:rPr>
              <w:t>;</w:t>
            </w:r>
            <w:r w:rsidR="004E7C71" w:rsidRPr="004E7C71">
              <w:rPr>
                <w:kern w:val="24"/>
                <w:sz w:val="20"/>
                <w:lang w:eastAsia="en-US"/>
              </w:rPr>
              <w:t xml:space="preserve"> NR)</w:t>
            </w:r>
          </w:p>
        </w:tc>
      </w:tr>
      <w:tr w:rsidR="004E7C71" w:rsidRPr="004E7C71" w14:paraId="5C291BF6"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F6F91E3" w14:textId="77777777" w:rsidR="004E7C71" w:rsidRPr="004E7C71" w:rsidRDefault="004E7C71" w:rsidP="009A68B7">
            <w:pPr>
              <w:suppressAutoHyphens w:val="0"/>
              <w:spacing w:line="240" w:lineRule="auto"/>
              <w:ind w:left="330"/>
              <w:textAlignment w:val="baseline"/>
              <w:rPr>
                <w:sz w:val="20"/>
                <w:lang w:val="en-CA" w:eastAsia="en-CA"/>
              </w:rPr>
            </w:pPr>
            <w:r w:rsidRPr="004E7C71">
              <w:rPr>
                <w:sz w:val="20"/>
                <w:lang w:val="en-CA"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063C8E3B" w14:textId="4C977C70" w:rsidR="004E7C71" w:rsidRPr="004E7C71" w:rsidRDefault="001F1E4B" w:rsidP="009A68B7">
            <w:pPr>
              <w:suppressAutoHyphens w:val="0"/>
              <w:spacing w:line="240" w:lineRule="auto"/>
              <w:jc w:val="center"/>
              <w:textAlignment w:val="baseline"/>
              <w:rPr>
                <w:sz w:val="20"/>
                <w:lang w:val="en-CA" w:eastAsia="en-CA"/>
              </w:rPr>
            </w:pPr>
            <w:r>
              <w:rPr>
                <w:kern w:val="24"/>
                <w:sz w:val="20"/>
                <w:lang w:eastAsia="en-US"/>
              </w:rPr>
              <w:t>0,69 (0,47, 1,</w:t>
            </w:r>
            <w:r w:rsidR="004E7C71" w:rsidRPr="004E7C71">
              <w:rPr>
                <w:kern w:val="24"/>
                <w:sz w:val="20"/>
                <w:lang w:eastAsia="en-US"/>
              </w:rPr>
              <w:t>00)</w:t>
            </w:r>
          </w:p>
        </w:tc>
      </w:tr>
      <w:tr w:rsidR="004E7C71" w:rsidRPr="004E7C71" w14:paraId="3C1B1C08" w14:textId="77777777" w:rsidTr="002B694F">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022A4DA" w14:textId="41A21531" w:rsidR="004E7C71" w:rsidRPr="004E7C71" w:rsidRDefault="007472C9" w:rsidP="009A68B7">
            <w:pPr>
              <w:suppressAutoHyphens w:val="0"/>
              <w:spacing w:line="240" w:lineRule="auto"/>
              <w:ind w:left="78"/>
              <w:textAlignment w:val="baseline"/>
              <w:rPr>
                <w:kern w:val="24"/>
                <w:sz w:val="20"/>
                <w:lang w:eastAsia="en-US"/>
              </w:rPr>
            </w:pPr>
            <w:r>
              <w:rPr>
                <w:b/>
                <w:bCs/>
                <w:sz w:val="20"/>
                <w:lang w:val="bg-BG" w:eastAsia="en-CA"/>
              </w:rPr>
              <w:t>Честота</w:t>
            </w:r>
            <w:r w:rsidR="001F1E4B">
              <w:rPr>
                <w:b/>
                <w:bCs/>
                <w:sz w:val="20"/>
                <w:lang w:val="bg-BG" w:eastAsia="en-CA"/>
              </w:rPr>
              <w:t xml:space="preserve"> на обективен </w:t>
            </w:r>
            <w:proofErr w:type="spellStart"/>
            <w:r w:rsidR="001F1E4B">
              <w:rPr>
                <w:b/>
                <w:bCs/>
                <w:sz w:val="20"/>
                <w:lang w:val="bg-BG" w:eastAsia="en-CA"/>
              </w:rPr>
              <w:t>отговор</w:t>
            </w:r>
            <w:r w:rsidR="001F1E4B" w:rsidRPr="00770735">
              <w:rPr>
                <w:b/>
                <w:bCs/>
                <w:sz w:val="20"/>
                <w:vertAlign w:val="superscript"/>
                <w:lang w:val="bg-BG" w:eastAsia="en-CA"/>
              </w:rPr>
              <w:t>в</w:t>
            </w:r>
            <w:proofErr w:type="spellEnd"/>
            <w:r w:rsidR="004E7C71" w:rsidRPr="004E7C71">
              <w:rPr>
                <w:b/>
                <w:bCs/>
                <w:sz w:val="20"/>
                <w:lang w:val="en-CA" w:eastAsia="en-CA"/>
              </w:rPr>
              <w:t xml:space="preserve"> (DCO 12 </w:t>
            </w:r>
            <w:r w:rsidR="001F1E4B">
              <w:rPr>
                <w:b/>
                <w:bCs/>
                <w:sz w:val="20"/>
                <w:lang w:val="bg-BG" w:eastAsia="en-CA"/>
              </w:rPr>
              <w:t>април</w:t>
            </w:r>
            <w:r w:rsidR="004E7C71" w:rsidRPr="004E7C71">
              <w:rPr>
                <w:b/>
                <w:bCs/>
                <w:sz w:val="20"/>
                <w:lang w:val="en-CA" w:eastAsia="en-CA"/>
              </w:rPr>
              <w:t xml:space="preserve"> 2023</w:t>
            </w:r>
            <w:r w:rsidR="001F1E4B">
              <w:rPr>
                <w:b/>
                <w:bCs/>
                <w:sz w:val="20"/>
                <w:lang w:val="bg-BG" w:eastAsia="en-CA"/>
              </w:rPr>
              <w:t xml:space="preserve"> г.</w:t>
            </w:r>
            <w:r w:rsidR="004E7C71" w:rsidRPr="004E7C71">
              <w:rPr>
                <w:b/>
                <w:bCs/>
                <w:sz w:val="20"/>
                <w:lang w:val="en-CA" w:eastAsia="en-CA"/>
              </w:rPr>
              <w:t>)</w:t>
            </w:r>
          </w:p>
        </w:tc>
      </w:tr>
      <w:tr w:rsidR="004E7C71" w:rsidRPr="004E7C71" w14:paraId="74339C7B"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E4E6592" w14:textId="4E03298F" w:rsidR="004E7C71" w:rsidRPr="004E7C71" w:rsidRDefault="001F1E4B" w:rsidP="009A68B7">
            <w:pPr>
              <w:suppressAutoHyphens w:val="0"/>
              <w:spacing w:line="240" w:lineRule="auto"/>
              <w:ind w:left="330"/>
              <w:textAlignment w:val="baseline"/>
              <w:rPr>
                <w:sz w:val="20"/>
                <w:lang w:val="en-CA" w:eastAsia="en-CA"/>
              </w:rPr>
            </w:pPr>
            <w:r>
              <w:rPr>
                <w:sz w:val="20"/>
                <w:lang w:val="bg-BG" w:eastAsia="en-CA"/>
              </w:rPr>
              <w:t>Брой респонденти с обективен отговор</w:t>
            </w:r>
            <w:r w:rsidR="004E7C71" w:rsidRPr="004E7C71">
              <w:rPr>
                <w:sz w:val="20"/>
                <w:lang w:val="en-CA" w:eastAsia="en-CA"/>
              </w:rPr>
              <w:t xml:space="preserve">: </w:t>
            </w:r>
            <w:r w:rsidR="00BC6ECB">
              <w:rPr>
                <w:sz w:val="20"/>
                <w:lang w:val="bg-BG" w:eastAsia="en-CA"/>
              </w:rPr>
              <w:t>о</w:t>
            </w:r>
            <w:r>
              <w:rPr>
                <w:sz w:val="20"/>
                <w:lang w:val="bg-BG" w:eastAsia="en-CA"/>
              </w:rPr>
              <w:t>бщ брой пациенти с измеримо заболяване на изходно ниво</w:t>
            </w:r>
            <w:r w:rsidR="004E7C71" w:rsidRPr="004E7C71">
              <w:rPr>
                <w:sz w:val="20"/>
                <w:lang w:val="en-CA" w:eastAsia="en-CA"/>
              </w:rPr>
              <w:t xml:space="preserve"> (%)</w:t>
            </w:r>
          </w:p>
        </w:tc>
        <w:tc>
          <w:tcPr>
            <w:tcW w:w="1929" w:type="dxa"/>
            <w:tcBorders>
              <w:top w:val="single" w:sz="6" w:space="0" w:color="auto"/>
              <w:left w:val="single" w:sz="6" w:space="0" w:color="auto"/>
              <w:bottom w:val="single" w:sz="6" w:space="0" w:color="auto"/>
              <w:right w:val="single" w:sz="6" w:space="0" w:color="auto"/>
            </w:tcBorders>
            <w:vAlign w:val="center"/>
          </w:tcPr>
          <w:p w14:paraId="409B48F6" w14:textId="3ACB041C" w:rsidR="004E7C71" w:rsidRPr="004E7C71" w:rsidRDefault="004E7C71" w:rsidP="009A68B7">
            <w:pPr>
              <w:suppressAutoHyphens w:val="0"/>
              <w:spacing w:line="240" w:lineRule="auto"/>
              <w:jc w:val="center"/>
              <w:textAlignment w:val="baseline"/>
              <w:rPr>
                <w:sz w:val="20"/>
                <w:lang w:val="en-CA" w:eastAsia="en-CA"/>
              </w:rPr>
            </w:pPr>
            <w:r w:rsidRPr="004E7C71">
              <w:rPr>
                <w:sz w:val="20"/>
                <w:lang w:val="en-CA" w:eastAsia="en-CA"/>
              </w:rPr>
              <w:t>90:147</w:t>
            </w:r>
            <w:r w:rsidR="001F1E4B">
              <w:rPr>
                <w:sz w:val="20"/>
                <w:lang w:val="en-CA" w:eastAsia="en-CA"/>
              </w:rPr>
              <w:t xml:space="preserve"> (61,</w:t>
            </w:r>
            <w:r w:rsidRPr="004E7C71">
              <w:rPr>
                <w:sz w:val="20"/>
                <w:lang w:val="en-CA"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204AE4AE" w14:textId="1B434734" w:rsidR="004E7C71" w:rsidRPr="004E7C71" w:rsidRDefault="004E7C71" w:rsidP="009A68B7">
            <w:pPr>
              <w:suppressAutoHyphens w:val="0"/>
              <w:spacing w:line="240" w:lineRule="auto"/>
              <w:jc w:val="center"/>
              <w:textAlignment w:val="baseline"/>
              <w:rPr>
                <w:sz w:val="20"/>
                <w:lang w:val="en-CA" w:eastAsia="en-CA"/>
              </w:rPr>
            </w:pPr>
            <w:r w:rsidRPr="004E7C71">
              <w:rPr>
                <w:sz w:val="20"/>
                <w:lang w:val="en-CA" w:eastAsia="en-CA"/>
              </w:rPr>
              <w:t>92:156</w:t>
            </w:r>
            <w:r w:rsidR="001F1E4B">
              <w:rPr>
                <w:sz w:val="20"/>
                <w:lang w:val="en-CA" w:eastAsia="en-CA"/>
              </w:rPr>
              <w:t xml:space="preserve"> (59,</w:t>
            </w:r>
            <w:r w:rsidRPr="004E7C71">
              <w:rPr>
                <w:sz w:val="20"/>
                <w:lang w:val="en-CA" w:eastAsia="en-CA"/>
              </w:rPr>
              <w:t>0)</w:t>
            </w:r>
          </w:p>
        </w:tc>
      </w:tr>
      <w:tr w:rsidR="004E7C71" w:rsidRPr="004E7C71" w14:paraId="5B76DE96" w14:textId="77777777" w:rsidTr="002B694F">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7B072081" w14:textId="52D5948B" w:rsidR="004E7C71" w:rsidRPr="004E7C71" w:rsidRDefault="001F1E4B" w:rsidP="009A68B7">
            <w:pPr>
              <w:suppressAutoHyphens w:val="0"/>
              <w:spacing w:line="240" w:lineRule="auto"/>
              <w:ind w:left="78"/>
              <w:textAlignment w:val="baseline"/>
              <w:rPr>
                <w:kern w:val="24"/>
                <w:sz w:val="20"/>
                <w:lang w:eastAsia="en-US"/>
              </w:rPr>
            </w:pPr>
            <w:r>
              <w:rPr>
                <w:b/>
                <w:sz w:val="20"/>
                <w:lang w:val="bg-BG" w:eastAsia="en-US"/>
              </w:rPr>
              <w:t>Продължителност на отговора</w:t>
            </w:r>
            <w:r w:rsidR="004E7C71" w:rsidRPr="004E7C71">
              <w:rPr>
                <w:b/>
                <w:sz w:val="20"/>
                <w:lang w:eastAsia="en-US"/>
              </w:rPr>
              <w:t xml:space="preserve"> (DCO 12 </w:t>
            </w:r>
            <w:r>
              <w:rPr>
                <w:b/>
                <w:sz w:val="20"/>
                <w:lang w:val="bg-BG" w:eastAsia="en-US"/>
              </w:rPr>
              <w:t>април</w:t>
            </w:r>
            <w:r w:rsidR="004E7C71" w:rsidRPr="004E7C71">
              <w:rPr>
                <w:b/>
                <w:sz w:val="20"/>
                <w:lang w:eastAsia="en-US"/>
              </w:rPr>
              <w:t xml:space="preserve"> 2023</w:t>
            </w:r>
            <w:r>
              <w:rPr>
                <w:b/>
                <w:sz w:val="20"/>
                <w:lang w:val="bg-BG" w:eastAsia="en-US"/>
              </w:rPr>
              <w:t xml:space="preserve"> г.</w:t>
            </w:r>
            <w:r w:rsidR="004E7C71" w:rsidRPr="004E7C71">
              <w:rPr>
                <w:b/>
                <w:sz w:val="20"/>
                <w:lang w:eastAsia="en-US"/>
              </w:rPr>
              <w:t>)</w:t>
            </w:r>
          </w:p>
        </w:tc>
      </w:tr>
      <w:tr w:rsidR="004E7C71" w:rsidRPr="004E7C71" w14:paraId="2A81E5E6" w14:textId="77777777" w:rsidTr="002B694F">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A4605B8" w14:textId="333020A6" w:rsidR="004E7C71" w:rsidRPr="004E7C71" w:rsidRDefault="001F1E4B" w:rsidP="009A68B7">
            <w:pPr>
              <w:suppressAutoHyphens w:val="0"/>
              <w:spacing w:line="240" w:lineRule="auto"/>
              <w:ind w:left="330"/>
              <w:textAlignment w:val="baseline"/>
              <w:rPr>
                <w:sz w:val="20"/>
                <w:lang w:val="en-CA" w:eastAsia="en-CA"/>
              </w:rPr>
            </w:pPr>
            <w:r>
              <w:rPr>
                <w:sz w:val="20"/>
                <w:lang w:val="bg-BG" w:eastAsia="en-CA"/>
              </w:rPr>
              <w:t>Медиана</w:t>
            </w:r>
            <w:r w:rsidRPr="004E7C71">
              <w:rPr>
                <w:sz w:val="20"/>
                <w:vertAlign w:val="superscript"/>
                <w:lang w:val="en-CA" w:eastAsia="en-CA"/>
              </w:rPr>
              <w:t>a</w:t>
            </w:r>
            <w:r w:rsidRPr="004E7C71">
              <w:rPr>
                <w:sz w:val="20"/>
                <w:lang w:val="en-CA" w:eastAsia="en-CA"/>
              </w:rPr>
              <w:t xml:space="preserve"> (95% CI), </w:t>
            </w:r>
            <w:r>
              <w:rPr>
                <w:sz w:val="20"/>
                <w:lang w:val="bg-BG" w:eastAsia="en-CA"/>
              </w:rPr>
              <w:t>месеци</w:t>
            </w:r>
          </w:p>
        </w:tc>
        <w:tc>
          <w:tcPr>
            <w:tcW w:w="1929" w:type="dxa"/>
            <w:tcBorders>
              <w:top w:val="single" w:sz="6" w:space="0" w:color="auto"/>
              <w:left w:val="single" w:sz="6" w:space="0" w:color="auto"/>
              <w:bottom w:val="single" w:sz="6" w:space="0" w:color="auto"/>
              <w:right w:val="single" w:sz="6" w:space="0" w:color="auto"/>
            </w:tcBorders>
            <w:vAlign w:val="center"/>
          </w:tcPr>
          <w:p w14:paraId="6B564CE4" w14:textId="6A5E36D4" w:rsidR="004E7C71" w:rsidRPr="004E7C71" w:rsidRDefault="001F1E4B" w:rsidP="009A68B7">
            <w:pPr>
              <w:suppressAutoHyphens w:val="0"/>
              <w:spacing w:line="240" w:lineRule="auto"/>
              <w:jc w:val="center"/>
              <w:textAlignment w:val="baseline"/>
              <w:rPr>
                <w:sz w:val="20"/>
                <w:lang w:val="en-CA" w:eastAsia="en-CA"/>
              </w:rPr>
            </w:pPr>
            <w:r>
              <w:rPr>
                <w:sz w:val="20"/>
                <w:lang w:val="en-CA" w:eastAsia="en-CA"/>
              </w:rPr>
              <w:t>18,7 (10,</w:t>
            </w:r>
            <w:r w:rsidR="004E7C71" w:rsidRPr="004E7C71">
              <w:rPr>
                <w:sz w:val="20"/>
                <w:lang w:val="en-CA" w:eastAsia="en-CA"/>
              </w:rPr>
              <w:t>5</w:t>
            </w:r>
            <w:r w:rsidR="00E92432">
              <w:rPr>
                <w:sz w:val="20"/>
                <w:lang w:val="en-CA" w:eastAsia="en-CA"/>
              </w:rPr>
              <w:t>;</w:t>
            </w:r>
            <w:r w:rsidR="004E7C71" w:rsidRPr="004E7C71">
              <w:rPr>
                <w:sz w:val="20"/>
                <w:lang w:val="en-CA" w:eastAsia="en-CA"/>
              </w:rPr>
              <w:t xml:space="preserve"> NR)</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68D0BA24" w14:textId="3B6A58BB" w:rsidR="004E7C71" w:rsidRPr="004E7C71" w:rsidRDefault="001F1E4B" w:rsidP="009A68B7">
            <w:pPr>
              <w:suppressAutoHyphens w:val="0"/>
              <w:spacing w:line="240" w:lineRule="auto"/>
              <w:jc w:val="center"/>
              <w:textAlignment w:val="baseline"/>
              <w:rPr>
                <w:sz w:val="20"/>
                <w:lang w:val="en-CA" w:eastAsia="en-CA"/>
              </w:rPr>
            </w:pPr>
            <w:r>
              <w:rPr>
                <w:sz w:val="20"/>
                <w:lang w:val="en-CA" w:eastAsia="en-CA"/>
              </w:rPr>
              <w:t>7,6 (7,1</w:t>
            </w:r>
            <w:r w:rsidR="00E92432">
              <w:rPr>
                <w:sz w:val="20"/>
                <w:lang w:val="en-CA" w:eastAsia="en-CA"/>
              </w:rPr>
              <w:t>;</w:t>
            </w:r>
            <w:r>
              <w:rPr>
                <w:sz w:val="20"/>
                <w:lang w:val="en-CA" w:eastAsia="en-CA"/>
              </w:rPr>
              <w:t xml:space="preserve"> 10,</w:t>
            </w:r>
            <w:r w:rsidR="004E7C71" w:rsidRPr="004E7C71">
              <w:rPr>
                <w:sz w:val="20"/>
                <w:lang w:val="en-CA" w:eastAsia="en-CA"/>
              </w:rPr>
              <w:t>2)</w:t>
            </w:r>
          </w:p>
        </w:tc>
      </w:tr>
    </w:tbl>
    <w:p w14:paraId="545D74D5" w14:textId="0EBA10D1" w:rsidR="004E7C71" w:rsidRPr="004E7C71" w:rsidRDefault="004E7C71" w:rsidP="009A68B7">
      <w:pPr>
        <w:suppressAutoHyphens w:val="0"/>
        <w:spacing w:line="240" w:lineRule="auto"/>
        <w:textAlignment w:val="baseline"/>
        <w:rPr>
          <w:sz w:val="20"/>
          <w:vertAlign w:val="superscript"/>
          <w:lang w:val="en-CA" w:eastAsia="en-CA"/>
        </w:rPr>
      </w:pPr>
      <w:r w:rsidRPr="004E7C71">
        <w:rPr>
          <w:sz w:val="20"/>
          <w:vertAlign w:val="superscript"/>
          <w:lang w:val="en-CA" w:eastAsia="en-CA"/>
        </w:rPr>
        <w:t xml:space="preserve">a </w:t>
      </w:r>
      <w:r w:rsidR="001F1E4B">
        <w:rPr>
          <w:sz w:val="20"/>
          <w:lang w:val="bg-BG" w:eastAsia="en-CA"/>
        </w:rPr>
        <w:t>Изчислена с използване на техниката на</w:t>
      </w:r>
      <w:r w:rsidRPr="004E7C71">
        <w:rPr>
          <w:sz w:val="20"/>
          <w:lang w:val="en-CA" w:eastAsia="en-CA"/>
        </w:rPr>
        <w:t xml:space="preserve"> Kaplan-Meier</w:t>
      </w:r>
    </w:p>
    <w:p w14:paraId="2057E5C6" w14:textId="05EA605D" w:rsidR="004E7C71" w:rsidRPr="004E7C71" w:rsidRDefault="001F1E4B" w:rsidP="009A68B7">
      <w:pPr>
        <w:suppressAutoHyphens w:val="0"/>
        <w:spacing w:line="240" w:lineRule="auto"/>
        <w:rPr>
          <w:bCs/>
          <w:sz w:val="20"/>
          <w:lang w:eastAsia="en-US"/>
        </w:rPr>
      </w:pPr>
      <w:r>
        <w:rPr>
          <w:sz w:val="20"/>
          <w:vertAlign w:val="superscript"/>
          <w:lang w:val="en-CA" w:eastAsia="en-CA"/>
        </w:rPr>
        <w:t>б</w:t>
      </w:r>
      <w:r>
        <w:rPr>
          <w:bCs/>
          <w:sz w:val="20"/>
          <w:lang w:val="bg-BG" w:eastAsia="en-US"/>
        </w:rPr>
        <w:t>Въз основа на първи междинен анализ</w:t>
      </w:r>
    </w:p>
    <w:p w14:paraId="6716A0F6" w14:textId="57E2E326" w:rsidR="004E7C71" w:rsidRPr="004E7C71" w:rsidRDefault="001F1E4B" w:rsidP="009A68B7">
      <w:pPr>
        <w:suppressAutoHyphens w:val="0"/>
        <w:spacing w:line="240" w:lineRule="auto"/>
        <w:rPr>
          <w:bCs/>
          <w:sz w:val="20"/>
          <w:lang w:eastAsia="en-US"/>
        </w:rPr>
      </w:pPr>
      <w:r>
        <w:rPr>
          <w:sz w:val="20"/>
          <w:vertAlign w:val="superscript"/>
          <w:lang w:val="en-CA" w:eastAsia="en-CA"/>
        </w:rPr>
        <w:t>в</w:t>
      </w:r>
      <w:r>
        <w:rPr>
          <w:bCs/>
          <w:sz w:val="20"/>
          <w:lang w:val="bg-BG" w:eastAsia="en-US"/>
        </w:rPr>
        <w:t>Отговор</w:t>
      </w:r>
      <w:r w:rsidR="004E7C71" w:rsidRPr="004E7C71">
        <w:rPr>
          <w:bCs/>
          <w:sz w:val="20"/>
          <w:lang w:eastAsia="en-US"/>
        </w:rPr>
        <w:t xml:space="preserve">: </w:t>
      </w:r>
      <w:r w:rsidR="00BC6ECB">
        <w:rPr>
          <w:bCs/>
          <w:sz w:val="20"/>
          <w:lang w:val="bg-BG" w:eastAsia="en-US"/>
        </w:rPr>
        <w:t>н</w:t>
      </w:r>
      <w:r>
        <w:rPr>
          <w:bCs/>
          <w:sz w:val="20"/>
          <w:lang w:val="bg-BG" w:eastAsia="en-US"/>
        </w:rPr>
        <w:t>ай-добър обективен отговор</w:t>
      </w:r>
      <w:r w:rsidR="00BC6ECB">
        <w:rPr>
          <w:bCs/>
          <w:sz w:val="20"/>
          <w:lang w:val="bg-BG" w:eastAsia="en-US"/>
        </w:rPr>
        <w:t xml:space="preserve"> като</w:t>
      </w:r>
      <w:r w:rsidR="00C615D4">
        <w:rPr>
          <w:bCs/>
          <w:sz w:val="20"/>
          <w:lang w:val="bg-BG" w:eastAsia="en-US"/>
        </w:rPr>
        <w:t xml:space="preserve"> потвърден</w:t>
      </w:r>
      <w:r>
        <w:rPr>
          <w:bCs/>
          <w:sz w:val="20"/>
          <w:lang w:val="bg-BG" w:eastAsia="en-US"/>
        </w:rPr>
        <w:t xml:space="preserve"> пълен отговор или частичен отговор</w:t>
      </w:r>
      <w:r w:rsidR="004E7C71" w:rsidRPr="004E7C71">
        <w:rPr>
          <w:bCs/>
          <w:sz w:val="20"/>
          <w:lang w:eastAsia="en-US"/>
        </w:rPr>
        <w:t>.</w:t>
      </w:r>
    </w:p>
    <w:p w14:paraId="6A29FADF" w14:textId="1327EFA2" w:rsidR="004E7C71" w:rsidRPr="00770735" w:rsidRDefault="004E7C71" w:rsidP="009A68B7">
      <w:pPr>
        <w:suppressAutoHyphens w:val="0"/>
        <w:spacing w:line="240" w:lineRule="auto"/>
        <w:rPr>
          <w:sz w:val="20"/>
          <w:shd w:val="clear" w:color="auto" w:fill="FFFFFF"/>
          <w:lang w:val="bg-BG" w:eastAsia="en-US"/>
        </w:rPr>
      </w:pPr>
      <w:r w:rsidRPr="004E7C71">
        <w:rPr>
          <w:sz w:val="20"/>
          <w:shd w:val="clear" w:color="auto" w:fill="FFFFFF"/>
          <w:lang w:eastAsia="en-US"/>
        </w:rPr>
        <w:t xml:space="preserve">CI </w:t>
      </w:r>
      <w:r w:rsidR="001F1E4B">
        <w:rPr>
          <w:sz w:val="20"/>
          <w:shd w:val="clear" w:color="auto" w:fill="FFFFFF"/>
          <w:lang w:val="bg-BG" w:eastAsia="en-US"/>
        </w:rPr>
        <w:t>доверителен интервал</w:t>
      </w:r>
      <w:r w:rsidRPr="004E7C71">
        <w:rPr>
          <w:sz w:val="20"/>
          <w:shd w:val="clear" w:color="auto" w:fill="FFFFFF"/>
          <w:lang w:eastAsia="en-US"/>
        </w:rPr>
        <w:t xml:space="preserve">; </w:t>
      </w:r>
      <w:r w:rsidRPr="004E7C71">
        <w:rPr>
          <w:sz w:val="20"/>
          <w:lang w:val="en-CA" w:eastAsia="en-CA"/>
        </w:rPr>
        <w:t xml:space="preserve">DCO </w:t>
      </w:r>
      <w:r w:rsidR="001F1E4B">
        <w:rPr>
          <w:sz w:val="20"/>
          <w:lang w:val="bg-BG" w:eastAsia="en-CA"/>
        </w:rPr>
        <w:t>дата на заключване на данните</w:t>
      </w:r>
      <w:r w:rsidRPr="004E7C71">
        <w:rPr>
          <w:sz w:val="20"/>
          <w:lang w:val="en-CA" w:eastAsia="en-CA"/>
        </w:rPr>
        <w:t xml:space="preserve">; </w:t>
      </w:r>
      <w:r w:rsidRPr="004E7C71">
        <w:rPr>
          <w:sz w:val="20"/>
          <w:shd w:val="clear" w:color="auto" w:fill="FFFFFF"/>
          <w:lang w:eastAsia="en-US"/>
        </w:rPr>
        <w:t xml:space="preserve">HR </w:t>
      </w:r>
      <w:r w:rsidR="001F1E4B">
        <w:rPr>
          <w:sz w:val="20"/>
          <w:shd w:val="clear" w:color="auto" w:fill="FFFFFF"/>
          <w:lang w:val="bg-BG" w:eastAsia="en-US"/>
        </w:rPr>
        <w:t>коефициент на риск</w:t>
      </w:r>
      <w:r w:rsidRPr="004E7C71">
        <w:rPr>
          <w:sz w:val="20"/>
          <w:shd w:val="clear" w:color="auto" w:fill="FFFFFF"/>
          <w:lang w:eastAsia="en-US"/>
        </w:rPr>
        <w:t xml:space="preserve">; NR </w:t>
      </w:r>
      <w:r w:rsidR="00BC6ECB">
        <w:rPr>
          <w:sz w:val="20"/>
          <w:shd w:val="clear" w:color="auto" w:fill="FFFFFF"/>
          <w:lang w:val="bg-BG" w:eastAsia="en-US"/>
        </w:rPr>
        <w:t>н</w:t>
      </w:r>
      <w:r w:rsidR="001F1E4B">
        <w:rPr>
          <w:sz w:val="20"/>
          <w:shd w:val="clear" w:color="auto" w:fill="FFFFFF"/>
          <w:lang w:val="bg-BG" w:eastAsia="en-US"/>
        </w:rPr>
        <w:t xml:space="preserve">е е </w:t>
      </w:r>
      <w:r w:rsidR="00BC6ECB">
        <w:rPr>
          <w:sz w:val="20"/>
          <w:shd w:val="clear" w:color="auto" w:fill="FFFFFF"/>
          <w:lang w:val="bg-BG" w:eastAsia="en-US"/>
        </w:rPr>
        <w:t>д</w:t>
      </w:r>
      <w:r w:rsidR="001F1E4B">
        <w:rPr>
          <w:sz w:val="20"/>
          <w:shd w:val="clear" w:color="auto" w:fill="FFFFFF"/>
          <w:lang w:val="bg-BG" w:eastAsia="en-US"/>
        </w:rPr>
        <w:t>остигната</w:t>
      </w:r>
      <w:r w:rsidRPr="004E7C71">
        <w:rPr>
          <w:sz w:val="20"/>
          <w:shd w:val="clear" w:color="auto" w:fill="FFFFFF"/>
          <w:lang w:eastAsia="en-US"/>
        </w:rPr>
        <w:t xml:space="preserve">; OS </w:t>
      </w:r>
      <w:r w:rsidR="001F1E4B">
        <w:rPr>
          <w:sz w:val="20"/>
          <w:shd w:val="clear" w:color="auto" w:fill="FFFFFF"/>
          <w:lang w:val="bg-BG" w:eastAsia="en-US"/>
        </w:rPr>
        <w:t>обща преживяемост</w:t>
      </w:r>
      <w:r w:rsidRPr="004E7C71">
        <w:rPr>
          <w:sz w:val="20"/>
          <w:shd w:val="clear" w:color="auto" w:fill="FFFFFF"/>
          <w:lang w:eastAsia="en-US"/>
        </w:rPr>
        <w:t xml:space="preserve">; PFS </w:t>
      </w:r>
      <w:r w:rsidR="001F1E4B">
        <w:rPr>
          <w:sz w:val="20"/>
          <w:shd w:val="clear" w:color="auto" w:fill="FFFFFF"/>
          <w:lang w:val="bg-BG" w:eastAsia="en-US"/>
        </w:rPr>
        <w:t>преживяемост без прогресия</w:t>
      </w:r>
    </w:p>
    <w:p w14:paraId="678A205D" w14:textId="77777777" w:rsidR="004E7C71" w:rsidRPr="004E7C71" w:rsidRDefault="004E7C71" w:rsidP="009A68B7">
      <w:pPr>
        <w:suppressAutoHyphens w:val="0"/>
        <w:spacing w:line="240" w:lineRule="auto"/>
        <w:rPr>
          <w:sz w:val="20"/>
          <w:shd w:val="clear" w:color="auto" w:fill="FFFFFF"/>
          <w:lang w:eastAsia="en-US"/>
        </w:rPr>
      </w:pPr>
    </w:p>
    <w:p w14:paraId="5193A0C0" w14:textId="49DF734B" w:rsidR="002B694F" w:rsidRPr="002B694F" w:rsidRDefault="002B694F" w:rsidP="009A68B7">
      <w:pPr>
        <w:keepNext/>
        <w:keepLines/>
        <w:suppressAutoHyphens w:val="0"/>
        <w:spacing w:line="240" w:lineRule="auto"/>
        <w:textAlignment w:val="baseline"/>
        <w:rPr>
          <w:b/>
          <w:bCs/>
          <w:szCs w:val="24"/>
          <w:lang w:val="en-CA" w:eastAsia="en-CA"/>
        </w:rPr>
      </w:pPr>
      <w:r>
        <w:rPr>
          <w:b/>
          <w:bCs/>
          <w:szCs w:val="24"/>
          <w:lang w:val="bg-BG" w:eastAsia="en-CA"/>
        </w:rPr>
        <w:lastRenderedPageBreak/>
        <w:t>Фигура</w:t>
      </w:r>
      <w:r w:rsidR="00F9350F">
        <w:rPr>
          <w:b/>
          <w:bCs/>
          <w:szCs w:val="24"/>
          <w:lang w:val="bg-BG" w:eastAsia="en-CA"/>
        </w:rPr>
        <w:t> </w:t>
      </w:r>
      <w:r w:rsidRPr="002B694F">
        <w:rPr>
          <w:b/>
          <w:bCs/>
          <w:szCs w:val="24"/>
          <w:lang w:val="en-CA" w:eastAsia="en-CA"/>
        </w:rPr>
        <w:t xml:space="preserve">21 </w:t>
      </w:r>
      <w:r w:rsidRPr="002B694F">
        <w:rPr>
          <w:szCs w:val="24"/>
          <w:lang w:val="en-CA" w:eastAsia="en-CA"/>
        </w:rPr>
        <w:tab/>
      </w:r>
      <w:r w:rsidRPr="002B694F">
        <w:rPr>
          <w:b/>
          <w:bCs/>
          <w:szCs w:val="24"/>
          <w:lang w:val="en-CA" w:eastAsia="en-CA"/>
        </w:rPr>
        <w:t xml:space="preserve">DUO-E: </w:t>
      </w:r>
      <w:r>
        <w:rPr>
          <w:b/>
          <w:bCs/>
          <w:szCs w:val="24"/>
          <w:lang w:val="bg-BG" w:eastAsia="en-CA"/>
        </w:rPr>
        <w:t>Крив</w:t>
      </w:r>
      <w:r w:rsidR="00BC6ECB">
        <w:rPr>
          <w:b/>
          <w:bCs/>
          <w:szCs w:val="24"/>
          <w:lang w:val="bg-BG" w:eastAsia="en-CA"/>
        </w:rPr>
        <w:t>и</w:t>
      </w:r>
      <w:r>
        <w:rPr>
          <w:b/>
          <w:bCs/>
          <w:szCs w:val="24"/>
          <w:lang w:val="bg-BG" w:eastAsia="en-CA"/>
        </w:rPr>
        <w:t xml:space="preserve"> на </w:t>
      </w:r>
      <w:r w:rsidRPr="002B694F">
        <w:rPr>
          <w:b/>
          <w:bCs/>
          <w:szCs w:val="24"/>
          <w:lang w:val="en-CA" w:eastAsia="en-CA"/>
        </w:rPr>
        <w:t xml:space="preserve">Kaplan-Meier </w:t>
      </w:r>
      <w:r>
        <w:rPr>
          <w:b/>
          <w:bCs/>
          <w:szCs w:val="24"/>
          <w:lang w:val="bg-BG" w:eastAsia="en-CA"/>
        </w:rPr>
        <w:t>на</w:t>
      </w:r>
      <w:r w:rsidRPr="002B694F">
        <w:rPr>
          <w:b/>
          <w:bCs/>
          <w:szCs w:val="24"/>
          <w:lang w:val="en-CA" w:eastAsia="en-CA"/>
        </w:rPr>
        <w:t xml:space="preserve"> PFS (</w:t>
      </w:r>
      <w:r>
        <w:rPr>
          <w:b/>
          <w:bCs/>
          <w:szCs w:val="24"/>
          <w:lang w:val="bg-BG" w:eastAsia="en-CA"/>
        </w:rPr>
        <w:t>пациенти с</w:t>
      </w:r>
      <w:r w:rsidRPr="002B694F">
        <w:rPr>
          <w:b/>
          <w:bCs/>
          <w:szCs w:val="24"/>
          <w:lang w:val="en-CA" w:eastAsia="en-CA"/>
        </w:rPr>
        <w:t xml:space="preserve"> </w:t>
      </w:r>
      <w:proofErr w:type="spellStart"/>
      <w:r w:rsidRPr="002B694F">
        <w:rPr>
          <w:b/>
          <w:bCs/>
          <w:szCs w:val="24"/>
          <w:lang w:val="en-CA" w:eastAsia="en-CA"/>
        </w:rPr>
        <w:t>pMMR</w:t>
      </w:r>
      <w:proofErr w:type="spellEnd"/>
      <w:r w:rsidRPr="002B694F">
        <w:rPr>
          <w:b/>
          <w:bCs/>
          <w:szCs w:val="24"/>
          <w:lang w:val="en-CA" w:eastAsia="en-CA"/>
        </w:rPr>
        <w:t xml:space="preserve"> </w:t>
      </w:r>
      <w:r>
        <w:rPr>
          <w:b/>
          <w:bCs/>
          <w:szCs w:val="24"/>
          <w:lang w:val="bg-BG" w:eastAsia="en-CA"/>
        </w:rPr>
        <w:t>туморен статус</w:t>
      </w:r>
      <w:r w:rsidRPr="002B694F">
        <w:rPr>
          <w:b/>
          <w:bCs/>
          <w:szCs w:val="24"/>
          <w:lang w:val="en-CA" w:eastAsia="en-CA"/>
        </w:rPr>
        <w:t>)</w:t>
      </w:r>
    </w:p>
    <w:p w14:paraId="278AC270" w14:textId="131EAE4D" w:rsidR="002B694F" w:rsidRPr="002B694F" w:rsidRDefault="008F6595" w:rsidP="009A68B7">
      <w:pPr>
        <w:tabs>
          <w:tab w:val="clear" w:pos="567"/>
        </w:tabs>
        <w:suppressAutoHyphens w:val="0"/>
        <w:spacing w:before="100" w:beforeAutospacing="1" w:after="100" w:afterAutospacing="1" w:line="240" w:lineRule="auto"/>
        <w:rPr>
          <w:sz w:val="24"/>
          <w:szCs w:val="24"/>
          <w:lang w:val="en-CA" w:eastAsia="en-CA"/>
        </w:rPr>
      </w:pPr>
      <w:r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9" behindDoc="0" locked="0" layoutInCell="1" allowOverlap="1" wp14:anchorId="14542D48" wp14:editId="32AA271D">
                <wp:simplePos x="0" y="0"/>
                <wp:positionH relativeFrom="column">
                  <wp:posOffset>411535</wp:posOffset>
                </wp:positionH>
                <wp:positionV relativeFrom="paragraph">
                  <wp:posOffset>3635596</wp:posOffset>
                </wp:positionV>
                <wp:extent cx="2303780" cy="326003"/>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6003"/>
                        </a:xfrm>
                        <a:prstGeom prst="rect">
                          <a:avLst/>
                        </a:prstGeom>
                        <a:noFill/>
                        <a:ln w="9525">
                          <a:noFill/>
                          <a:miter lim="800000"/>
                          <a:headEnd/>
                          <a:tailEnd/>
                        </a:ln>
                      </wps:spPr>
                      <wps:txbx>
                        <w:txbxContent>
                          <w:p w14:paraId="26D380BE" w14:textId="43E0AB01" w:rsidR="00A930A7" w:rsidRPr="00710600" w:rsidRDefault="00A930A7" w:rsidP="002B694F">
                            <w:pPr>
                              <w:spacing w:line="240" w:lineRule="auto"/>
                              <w:rPr>
                                <w:sz w:val="14"/>
                                <w:szCs w:val="14"/>
                              </w:rPr>
                            </w:pPr>
                            <w:r>
                              <w:rPr>
                                <w:sz w:val="14"/>
                                <w:szCs w:val="14"/>
                                <w:lang w:val="bg-BG"/>
                              </w:rPr>
                              <w:t>Химиотерапия на базата на платина</w:t>
                            </w:r>
                          </w:p>
                          <w:p w14:paraId="1AFECA79" w14:textId="77777777" w:rsidR="00A930A7" w:rsidRPr="00710600" w:rsidRDefault="00A930A7" w:rsidP="002B694F">
                            <w:pPr>
                              <w:spacing w:line="240" w:lineRule="auto"/>
                              <w:rPr>
                                <w:sz w:val="14"/>
                                <w:szCs w:val="14"/>
                              </w:rPr>
                            </w:pPr>
                          </w:p>
                          <w:p w14:paraId="3BAA4871" w14:textId="77777777" w:rsidR="00A930A7" w:rsidRPr="00710600" w:rsidRDefault="00A930A7" w:rsidP="002B694F">
                            <w:pPr>
                              <w:rPr>
                                <w:sz w:val="28"/>
                                <w:szCs w:val="22"/>
                              </w:rPr>
                            </w:pP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542D48" id="Text Box 1264599205" o:spid="_x0000_s1215" type="#_x0000_t202" style="position:absolute;margin-left:32.4pt;margin-top:286.25pt;width:181.4pt;height:25.65pt;z-index:25165842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hV5QEAAKIDAAAOAAAAZHJzL2Uyb0RvYy54bWysU8tu2zAQvBfoPxC815JtxHUFy0GaNL2k&#10;DyDtB6wpyiJKclmStuR+fZeU7ATtLYgOBMnVzu7MDjfXg9HsKH1QaGs+n5WcSSuwUXZf858/7t+t&#10;OQsRbAMaraz5SQZ+vX37ZtO7Si6wQ91IzwjEhqp3Ne9idFVRBNFJA2GGTloKtugNRDr6fdF46And&#10;6GJRlquiR984j0KGQLd3Y5BvM37bShG/tW2QkemaU28xrz6vu7QW2w1Uew+uU2JqA17QhQFlqegF&#10;6g4isINX/0EZJTwGbONMoCmwbZWQmQOxmZf/sHnswMnMhcQJ7iJTeD1Y8fX46L57FoePONAAM4ng&#10;HlD8CszibQd2L2+8x76T0FDheZKs6F2optQkdahCAtn1X7ChIcMhYgYaWm+SKsSTEToN4HQRXQ6R&#10;CbpcLMvl+zWFBMWWi1VZLnMJqM7Zzof4WaJhaVNzT0PN6HB8CDF1A9X5l1TM4r3SOg9WW9bX/MPV&#10;4ionPIsYFcl3Wpmar8v0jU5IJD/ZJidHUHrcUwFtJ9aJ6Eg5DruBqYYkWa9SdpJhh82JhPA4Go0e&#10;Bm069H8468lkNQ+/D+AlZ2AFXdc8nre3MbtyJHBDArYqc3tCnRogI2TKk2mT056f819PT2v7FwAA&#10;//8DAFBLAwQUAAYACAAAACEAutmmEuAAAAAKAQAADwAAAGRycy9kb3ducmV2LnhtbEyPy07DMBRE&#10;90j8g3WR2FGHkEcV4lQIlQUSC1rK3rWdRxtfR7GTBr6eywqWoxnNnCk3i+3ZbEbfORRwv4qAGVRO&#10;d9gIOHy83K2B+SBRy96hEfBlPGyq66tSFtpdcGfmfWgYlaAvpIA2hKHg3KvWWOlXbjBIXu1GKwPJ&#10;seF6lBcqtz2PoyjjVnZIC60czHNr1Hk/WQH162du35J6e9hO6fdpTtXy3ighbm+Wp0dgwSzhLwy/&#10;+IQOFTEd3YTas15AlhB5EJDmcQqMAkmcZ8CO5MQPa+BVyf9fqH4AAAD//wMAUEsBAi0AFAAGAAgA&#10;AAAhALaDOJL+AAAA4QEAABMAAAAAAAAAAAAAAAAAAAAAAFtDb250ZW50X1R5cGVzXS54bWxQSwEC&#10;LQAUAAYACAAAACEAOP0h/9YAAACUAQAACwAAAAAAAAAAAAAAAAAvAQAAX3JlbHMvLnJlbHNQSwEC&#10;LQAUAAYACAAAACEAlpmIVeUBAACiAwAADgAAAAAAAAAAAAAAAAAuAgAAZHJzL2Uyb0RvYy54bWxQ&#10;SwECLQAUAAYACAAAACEAutmmEuAAAAAKAQAADwAAAAAAAAAAAAAAAAA/BAAAZHJzL2Rvd25yZXYu&#10;eG1sUEsFBgAAAAAEAAQA8wAAAEwFAAAAAA==&#10;" filled="f" stroked="f">
                <v:textbox>
                  <w:txbxContent>
                    <w:p w14:paraId="26D380BE" w14:textId="43E0AB01" w:rsidR="00A930A7" w:rsidRPr="00710600" w:rsidRDefault="00A930A7" w:rsidP="002B694F">
                      <w:pPr>
                        <w:spacing w:line="240" w:lineRule="auto"/>
                        <w:rPr>
                          <w:sz w:val="14"/>
                          <w:szCs w:val="14"/>
                        </w:rPr>
                      </w:pPr>
                      <w:r>
                        <w:rPr>
                          <w:sz w:val="14"/>
                          <w:szCs w:val="14"/>
                          <w:lang w:val="bg-BG"/>
                        </w:rPr>
                        <w:t>Химиотерапия на базата на платина</w:t>
                      </w:r>
                    </w:p>
                    <w:p w14:paraId="1AFECA79" w14:textId="77777777" w:rsidR="00A930A7" w:rsidRPr="00710600" w:rsidRDefault="00A930A7" w:rsidP="002B694F">
                      <w:pPr>
                        <w:spacing w:line="240" w:lineRule="auto"/>
                        <w:rPr>
                          <w:sz w:val="14"/>
                          <w:szCs w:val="14"/>
                        </w:rPr>
                      </w:pPr>
                    </w:p>
                    <w:p w14:paraId="3BAA4871" w14:textId="77777777" w:rsidR="00A930A7" w:rsidRPr="00710600" w:rsidRDefault="00A930A7" w:rsidP="002B694F">
                      <w:pPr>
                        <w:rPr>
                          <w:sz w:val="28"/>
                          <w:szCs w:val="22"/>
                        </w:rPr>
                      </w:pPr>
                    </w:p>
                  </w:txbxContent>
                </v:textbox>
              </v:shape>
            </w:pict>
          </mc:Fallback>
        </mc:AlternateContent>
      </w:r>
      <w:r w:rsidR="00673980"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7" behindDoc="0" locked="0" layoutInCell="1" allowOverlap="1" wp14:anchorId="6694D3BB" wp14:editId="31DDE546">
                <wp:simplePos x="0" y="0"/>
                <wp:positionH relativeFrom="column">
                  <wp:posOffset>411535</wp:posOffset>
                </wp:positionH>
                <wp:positionV relativeFrom="paragraph">
                  <wp:posOffset>3373203</wp:posOffset>
                </wp:positionV>
                <wp:extent cx="2691765" cy="270344"/>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70344"/>
                        </a:xfrm>
                        <a:prstGeom prst="rect">
                          <a:avLst/>
                        </a:prstGeom>
                        <a:noFill/>
                        <a:ln w="9525">
                          <a:noFill/>
                          <a:miter lim="800000"/>
                          <a:headEnd/>
                          <a:tailEnd/>
                        </a:ln>
                      </wps:spPr>
                      <wps:txbx>
                        <w:txbxContent>
                          <w:p w14:paraId="40983215" w14:textId="59119AB1" w:rsidR="00A930A7" w:rsidRPr="00770735" w:rsidRDefault="00A930A7" w:rsidP="002B694F">
                            <w:pPr>
                              <w:spacing w:line="240" w:lineRule="auto"/>
                              <w:rPr>
                                <w:sz w:val="14"/>
                                <w:szCs w:val="14"/>
                                <w:lang w:val="bg-BG"/>
                              </w:rPr>
                            </w:pPr>
                            <w:r>
                              <w:rPr>
                                <w:sz w:val="14"/>
                                <w:szCs w:val="14"/>
                                <w:lang w:val="bg-BG"/>
                              </w:rPr>
                              <w:t>Химиотерапия на базата на платина</w:t>
                            </w:r>
                            <w:r w:rsidRPr="00710600">
                              <w:rPr>
                                <w:sz w:val="14"/>
                                <w:szCs w:val="14"/>
                              </w:rPr>
                              <w:t xml:space="preserve"> + </w:t>
                            </w:r>
                            <w:proofErr w:type="spellStart"/>
                            <w:r>
                              <w:rPr>
                                <w:sz w:val="14"/>
                                <w:szCs w:val="14"/>
                                <w:lang w:val="bg-BG"/>
                              </w:rPr>
                              <w:t>дурвалумаб</w:t>
                            </w:r>
                            <w:proofErr w:type="spellEnd"/>
                            <w:r w:rsidRPr="00710600">
                              <w:rPr>
                                <w:sz w:val="14"/>
                                <w:szCs w:val="14"/>
                              </w:rPr>
                              <w:t xml:space="preserve"> + </w:t>
                            </w:r>
                            <w:proofErr w:type="spellStart"/>
                            <w:r>
                              <w:rPr>
                                <w:sz w:val="14"/>
                                <w:szCs w:val="14"/>
                                <w:lang w:val="bg-BG"/>
                              </w:rPr>
                              <w:t>олапариб</w:t>
                            </w:r>
                            <w:proofErr w:type="spellEnd"/>
                          </w:p>
                          <w:p w14:paraId="29C61E88" w14:textId="77777777" w:rsidR="00A930A7" w:rsidRPr="00710600" w:rsidRDefault="00A930A7" w:rsidP="002B694F">
                            <w:pPr>
                              <w:spacing w:line="240" w:lineRule="auto"/>
                              <w:rPr>
                                <w:sz w:val="14"/>
                                <w:szCs w:val="14"/>
                              </w:rPr>
                            </w:pPr>
                          </w:p>
                          <w:p w14:paraId="308E0526" w14:textId="77777777" w:rsidR="00A930A7" w:rsidRPr="00710600" w:rsidRDefault="00A930A7" w:rsidP="002B694F">
                            <w:pPr>
                              <w:rPr>
                                <w:sz w:val="28"/>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D3BB" id="Text Box 1264599197" o:spid="_x0000_s1216" type="#_x0000_t202" style="position:absolute;margin-left:32.4pt;margin-top:265.6pt;width:211.95pt;height:21.3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yX5wEAAKIDAAAOAAAAZHJzL2Uyb0RvYy54bWysU01z0zAQvTPDf9DoTuyE5qOeOJ3SUi6l&#10;MFP4ARtZjjVIWiEpscOvZyUnaQduDD5oJK337b63T+ubwWh2kD4otDWfTkrOpBXYKLur+fdvD+9W&#10;nIUItgGNVtb8KAO/2bx9s+5dJWfYoW6kZwRiQ9W7mncxuqooguikgTBBJy0FW/QGIh39rmg89IRu&#10;dDEry0XRo2+cRyFDoNv7Mcg3Gb9tpYhf2jbIyHTNqbeYV5/XbVqLzRqqnQfXKXFqA/6hCwPKUtEL&#10;1D1EYHuv/oIySngM2MaJQFNg2yohMwdiMy3/YPPcgZOZC4kT3EWm8P9gxdPh2X31LA4fcKABZhLB&#10;PaL4EZjFuw7sTt56j30noaHC0yRZ0btQnVKT1KEKCWTbf8aGhgz7iBloaL1JqhBPRug0gONFdDlE&#10;JuhytrieLhdzzgTFZsvy/dVVLgHVOdv5ED9JNCxtau5pqBkdDo8hpm6gOv+Sill8UFrnwWrL+ppf&#10;z2fznPAqYlQk32llar4q0zc6IZH8aJucHEHpcU8FtD2xTkRHynHYDkw1JMlqmbKTDFtsjiSEx9Fo&#10;9DBo06H/xVlPJqt5+LkHLzkDK+i65vG8vYvZlSOBWxKwVZnbC+qpATJCpnwybXLa63P+6+VpbX4D&#10;AAD//wMAUEsDBBQABgAIAAAAIQDJIKop4AAAAAoBAAAPAAAAZHJzL2Rvd25yZXYueG1sTI/NbsIw&#10;EITvlfoO1lbqrdhAgBDiINSq11bQH6k3Ey9JRLyOYkPSt+/21B53djTzTb4dXSuu2IfGk4bpRIFA&#10;Kr1tqNLw/vb8kIII0ZA1rSfU8I0BtsXtTW4y6wfa4/UQK8EhFDKjoY6xy6QMZY3OhInvkPh38r0z&#10;kc++krY3A4e7Vs6UWkpnGuKG2nT4WGN5Plycho+X09dnol6rJ7foBj8qSW4ttb6/G3cbEBHH+GeG&#10;X3xGh4KZjv5CNohWwzJh8qhhMZ/OQLAhSdMViCMrq3kKssjl/wnFDwAAAP//AwBQSwECLQAUAAYA&#10;CAAAACEAtoM4kv4AAADhAQAAEwAAAAAAAAAAAAAAAAAAAAAAW0NvbnRlbnRfVHlwZXNdLnhtbFBL&#10;AQItABQABgAIAAAAIQA4/SH/1gAAAJQBAAALAAAAAAAAAAAAAAAAAC8BAABfcmVscy8ucmVsc1BL&#10;AQItABQABgAIAAAAIQAbRYyX5wEAAKIDAAAOAAAAAAAAAAAAAAAAAC4CAABkcnMvZTJvRG9jLnht&#10;bFBLAQItABQABgAIAAAAIQDJIKop4AAAAAoBAAAPAAAAAAAAAAAAAAAAAEEEAABkcnMvZG93bnJl&#10;di54bWxQSwUGAAAAAAQABADzAAAATgUAAAAA&#10;" filled="f" stroked="f">
                <v:textbox>
                  <w:txbxContent>
                    <w:p w14:paraId="40983215" w14:textId="59119AB1" w:rsidR="00A930A7" w:rsidRPr="00770735" w:rsidRDefault="00A930A7" w:rsidP="002B694F">
                      <w:pPr>
                        <w:spacing w:line="240" w:lineRule="auto"/>
                        <w:rPr>
                          <w:sz w:val="14"/>
                          <w:szCs w:val="14"/>
                          <w:lang w:val="bg-BG"/>
                        </w:rPr>
                      </w:pPr>
                      <w:r>
                        <w:rPr>
                          <w:sz w:val="14"/>
                          <w:szCs w:val="14"/>
                          <w:lang w:val="bg-BG"/>
                        </w:rPr>
                        <w:t>Химиотерапия на базата на платина</w:t>
                      </w:r>
                      <w:r w:rsidRPr="00710600">
                        <w:rPr>
                          <w:sz w:val="14"/>
                          <w:szCs w:val="14"/>
                        </w:rPr>
                        <w:t xml:space="preserve"> + </w:t>
                      </w:r>
                      <w:proofErr w:type="spellStart"/>
                      <w:r>
                        <w:rPr>
                          <w:sz w:val="14"/>
                          <w:szCs w:val="14"/>
                          <w:lang w:val="bg-BG"/>
                        </w:rPr>
                        <w:t>дурвалумаб</w:t>
                      </w:r>
                      <w:proofErr w:type="spellEnd"/>
                      <w:r w:rsidRPr="00710600">
                        <w:rPr>
                          <w:sz w:val="14"/>
                          <w:szCs w:val="14"/>
                        </w:rPr>
                        <w:t xml:space="preserve"> + </w:t>
                      </w:r>
                      <w:proofErr w:type="spellStart"/>
                      <w:r>
                        <w:rPr>
                          <w:sz w:val="14"/>
                          <w:szCs w:val="14"/>
                          <w:lang w:val="bg-BG"/>
                        </w:rPr>
                        <w:t>олапариб</w:t>
                      </w:r>
                      <w:proofErr w:type="spellEnd"/>
                    </w:p>
                    <w:p w14:paraId="29C61E88" w14:textId="77777777" w:rsidR="00A930A7" w:rsidRPr="00710600" w:rsidRDefault="00A930A7" w:rsidP="002B694F">
                      <w:pPr>
                        <w:spacing w:line="240" w:lineRule="auto"/>
                        <w:rPr>
                          <w:sz w:val="14"/>
                          <w:szCs w:val="14"/>
                        </w:rPr>
                      </w:pPr>
                    </w:p>
                    <w:p w14:paraId="308E0526" w14:textId="77777777" w:rsidR="00A930A7" w:rsidRPr="00710600" w:rsidRDefault="00A930A7" w:rsidP="002B694F">
                      <w:pPr>
                        <w:rPr>
                          <w:sz w:val="28"/>
                          <w:szCs w:val="22"/>
                        </w:rPr>
                      </w:pPr>
                    </w:p>
                  </w:txbxContent>
                </v:textbox>
              </v:shape>
            </w:pict>
          </mc:Fallback>
        </mc:AlternateContent>
      </w:r>
      <w:r w:rsidR="00C66E37"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8" behindDoc="0" locked="0" layoutInCell="1" allowOverlap="1" wp14:anchorId="1DF07200" wp14:editId="28C92DB5">
                <wp:simplePos x="0" y="0"/>
                <wp:positionH relativeFrom="column">
                  <wp:posOffset>349250</wp:posOffset>
                </wp:positionH>
                <wp:positionV relativeFrom="paragraph">
                  <wp:posOffset>3217291</wp:posOffset>
                </wp:positionV>
                <wp:extent cx="2301240" cy="281940"/>
                <wp:effectExtent l="0" t="0" r="0" b="381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81940"/>
                        </a:xfrm>
                        <a:prstGeom prst="rect">
                          <a:avLst/>
                        </a:prstGeom>
                        <a:noFill/>
                        <a:ln w="9525">
                          <a:noFill/>
                          <a:miter lim="800000"/>
                          <a:headEnd/>
                          <a:tailEnd/>
                        </a:ln>
                      </wps:spPr>
                      <wps:txbx>
                        <w:txbxContent>
                          <w:p w14:paraId="28A7EB35" w14:textId="3622834B" w:rsidR="00A930A7" w:rsidRPr="00433C08" w:rsidRDefault="00A930A7" w:rsidP="002B694F">
                            <w:pPr>
                              <w:rPr>
                                <w:sz w:val="28"/>
                                <w:szCs w:val="22"/>
                                <w:lang w:val="en-US"/>
                              </w:rPr>
                            </w:pPr>
                            <w:r>
                              <w:rPr>
                                <w:sz w:val="14"/>
                                <w:szCs w:val="14"/>
                                <w:lang w:val="bg-BG"/>
                              </w:rPr>
                              <w:t>Брой пациенти в риск</w:t>
                            </w:r>
                            <w:r>
                              <w:rPr>
                                <w:sz w:val="14"/>
                                <w:szCs w:val="14"/>
                                <w:lang w:val="en-US"/>
                              </w:rPr>
                              <w: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DF07200" id="Text Box 1264599204" o:spid="_x0000_s1217" type="#_x0000_t202" style="position:absolute;margin-left:27.5pt;margin-top:253.35pt;width:181.2pt;height:22.2pt;z-index:2516584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ro4wEAAKIDAAAOAAAAZHJzL2Uyb0RvYy54bWysU01v3CAQvVfqf0Dcu/5oUznWslGaNL2k&#10;TaW0P4DFeI0KDAV27e2v74C9m6i9RfEBjRnmMe/NY301GU0O0gcFltFqVVIirYBO2R2jP3/cvWso&#10;CZHbjmuwktGjDPRq8/bNenStrGEA3UlPEMSGdnSMDjG6tiiCGKThYQVOWkz24A2P+Ot3Ref5iOhG&#10;F3VZfixG8J3zIGQIuHs7J+km4/e9FPGh74OMRDOKvcW8+rxu01ps1rzdee4GJZY2+Au6MFxZvPQM&#10;dcsjJ3uv/oMySngI0MeVAFNA3yshMwdkU5X/sHkcuJOZC4oT3Fmm8Hqw4tvh0X33JE6fYMIBZhLB&#10;3YP4FYiFm4Hbnbz2HsZB8g4vrpJkxehCu5QmqUMbEsh2/AodDpnvI2SgqfcmqYI8CaLjAI5n0eUU&#10;icDN+n1Z1R8wJTBXN9UlxukK3p6qnQ/xiwRDUsCox6FmdH64D3E+ejqSLrNwp7TOg9WWjIxeXtQX&#10;ueBZxqiIvtPKMNqU6ZudkEh+tl0ujlzpOcZetF1YJ6Iz5ThtJ6I6lKRpUnWSYQvdEYXwMBsNHwYG&#10;A/g/lIxoMkbD7z33khJuBW4zGk/hTcyunAlco4C9ytyeUJcG0AhZncW0yWnP//Opp6e1+QsAAP//&#10;AwBQSwMEFAAGAAgAAAAhALiy9M/eAAAACgEAAA8AAABkcnMvZG93bnJldi54bWxMj8FOwzAQRO9I&#10;/IO1SNyoHZS0JY1TIRBXUAtU4ubG2yRqvI5itwl/z/ZUTqvRjGbfFOvJdeKMQ2g9aUhmCgRS5W1L&#10;tYavz7eHJYgQDVnTeUINvxhgXd7eFCa3fqQNnrexFlxCITcamhj7XMpQNehMmPkeib2DH5yJLIda&#10;2sGMXO46+ajUXDrTEn9oTI8vDVbH7clp+H4//OxS9VG/uqwf/aQkuSep9f3d9LwCEXGK1zBc8Bkd&#10;Smba+xPZIDoNWcZTIl81X4DgQJosUhD7i5MkIMtC/p9Q/gEAAP//AwBQSwECLQAUAAYACAAAACEA&#10;toM4kv4AAADhAQAAEwAAAAAAAAAAAAAAAAAAAAAAW0NvbnRlbnRfVHlwZXNdLnhtbFBLAQItABQA&#10;BgAIAAAAIQA4/SH/1gAAAJQBAAALAAAAAAAAAAAAAAAAAC8BAABfcmVscy8ucmVsc1BLAQItABQA&#10;BgAIAAAAIQCfvNro4wEAAKIDAAAOAAAAAAAAAAAAAAAAAC4CAABkcnMvZTJvRG9jLnhtbFBLAQIt&#10;ABQABgAIAAAAIQC4svTP3gAAAAoBAAAPAAAAAAAAAAAAAAAAAD0EAABkcnMvZG93bnJldi54bWxQ&#10;SwUGAAAAAAQABADzAAAASAUAAAAA&#10;" filled="f" stroked="f">
                <v:textbox>
                  <w:txbxContent>
                    <w:p w14:paraId="28A7EB35" w14:textId="3622834B" w:rsidR="00A930A7" w:rsidRPr="00433C08" w:rsidRDefault="00A930A7" w:rsidP="002B694F">
                      <w:pPr>
                        <w:rPr>
                          <w:sz w:val="28"/>
                          <w:szCs w:val="22"/>
                          <w:lang w:val="en-US"/>
                        </w:rPr>
                      </w:pPr>
                      <w:r>
                        <w:rPr>
                          <w:sz w:val="14"/>
                          <w:szCs w:val="14"/>
                          <w:lang w:val="bg-BG"/>
                        </w:rPr>
                        <w:t>Брой пациенти в риск</w:t>
                      </w:r>
                      <w:r>
                        <w:rPr>
                          <w:sz w:val="14"/>
                          <w:szCs w:val="14"/>
                          <w:lang w:val="en-US"/>
                        </w:rPr>
                        <w:t>:</w:t>
                      </w:r>
                    </w:p>
                  </w:txbxContent>
                </v:textbox>
              </v:shape>
            </w:pict>
          </mc:Fallback>
        </mc:AlternateContent>
      </w:r>
      <w:r w:rsidR="00532D69"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4" behindDoc="0" locked="0" layoutInCell="1" allowOverlap="1" wp14:anchorId="3A9793BF" wp14:editId="7394DDBF">
                <wp:simplePos x="0" y="0"/>
                <wp:positionH relativeFrom="column">
                  <wp:posOffset>2712771</wp:posOffset>
                </wp:positionH>
                <wp:positionV relativeFrom="paragraph">
                  <wp:posOffset>297002</wp:posOffset>
                </wp:positionV>
                <wp:extent cx="2691993" cy="518160"/>
                <wp:effectExtent l="0" t="0" r="0" b="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993" cy="518160"/>
                        </a:xfrm>
                        <a:prstGeom prst="rect">
                          <a:avLst/>
                        </a:prstGeom>
                        <a:noFill/>
                        <a:ln w="9525">
                          <a:noFill/>
                          <a:miter lim="800000"/>
                          <a:headEnd/>
                          <a:tailEnd/>
                        </a:ln>
                      </wps:spPr>
                      <wps:txbx>
                        <w:txbxContent>
                          <w:p w14:paraId="130CFD8E" w14:textId="13F84180" w:rsidR="00A930A7" w:rsidRPr="00770735" w:rsidRDefault="00A930A7" w:rsidP="002B694F">
                            <w:pPr>
                              <w:spacing w:line="240" w:lineRule="auto"/>
                              <w:jc w:val="right"/>
                              <w:rPr>
                                <w:sz w:val="28"/>
                                <w:szCs w:val="22"/>
                                <w:lang w:val="bg-BG"/>
                              </w:rPr>
                            </w:pPr>
                            <w:r>
                              <w:rPr>
                                <w:sz w:val="14"/>
                                <w:szCs w:val="14"/>
                                <w:lang w:val="bg-BG"/>
                              </w:rPr>
                              <w:t>Химиотерапия на базата на платина</w:t>
                            </w:r>
                            <w:r w:rsidRPr="00710600">
                              <w:rPr>
                                <w:sz w:val="14"/>
                                <w:szCs w:val="14"/>
                              </w:rPr>
                              <w:t xml:space="preserve"> + </w:t>
                            </w:r>
                            <w:proofErr w:type="spellStart"/>
                            <w:r>
                              <w:rPr>
                                <w:sz w:val="14"/>
                                <w:szCs w:val="14"/>
                                <w:lang w:val="bg-BG"/>
                              </w:rPr>
                              <w:t>дурвалумаб</w:t>
                            </w:r>
                            <w:proofErr w:type="spellEnd"/>
                            <w:r w:rsidRPr="00710600">
                              <w:rPr>
                                <w:sz w:val="14"/>
                                <w:szCs w:val="14"/>
                              </w:rPr>
                              <w:t xml:space="preserve"> + </w:t>
                            </w:r>
                            <w:proofErr w:type="spellStart"/>
                            <w:r>
                              <w:rPr>
                                <w:sz w:val="14"/>
                                <w:szCs w:val="14"/>
                                <w:lang w:val="bg-BG"/>
                              </w:rPr>
                              <w:t>олапариб</w:t>
                            </w:r>
                            <w:proofErr w:type="spellEnd"/>
                            <w:r w:rsidRPr="00710600">
                              <w:rPr>
                                <w:sz w:val="14"/>
                                <w:szCs w:val="14"/>
                              </w:rPr>
                              <w:br/>
                            </w:r>
                            <w:r>
                              <w:rPr>
                                <w:sz w:val="14"/>
                                <w:szCs w:val="14"/>
                                <w:lang w:val="bg-BG"/>
                              </w:rPr>
                              <w:t>Химиотерапия на базата на платина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9793BF" id="Text Box 1264599211" o:spid="_x0000_s1218" type="#_x0000_t202" style="position:absolute;margin-left:213.6pt;margin-top:23.4pt;width:211.95pt;height:40.8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mh5gEAAKIDAAAOAAAAZHJzL2Uyb0RvYy54bWysU8GO0zAQvSPxD5bvNE1RqzZqulp2WS4L&#10;rLTwAVPHaSxsj7HdJuXrGTtpdwU3RA6W7cm8mffmeXszGM1O0geFtublbM6ZtAIbZQ81//7t4d2a&#10;sxDBNqDRypqfZeA3u7dvtr2r5AI71I30jEBsqHpX8y5GVxVFEJ00EGbopKVgi95ApKM/FI2HntCN&#10;Lhbz+aro0TfOo5Ah0O39GOS7jN+2UsSvbRtkZLrm1FvMq8/rPq3FbgvVwYPrlJjagH/owoCyVPQK&#10;dQ8R2NGrv6CMEh4DtnEm0BTYtkrIzIHYlPM/2Dx34GTmQuIEd5Up/D9Y8eX07J48i8MHHGiAmURw&#10;jyh+BGbxrgN7kLfeY99JaKhwmSQreheqKTVJHaqQQPb9Z2xoyHCMmIGG1pukCvFkhE4DOF9Fl0Nk&#10;gi4Xq0252bznTFBsWa7LVZ5KAdUl2/kQP0k0LG1q7mmoGR1OjyGmbqC6/JKKWXxQWufBasv6mm+W&#10;i2VOeBUxKpLvtDI1X8/TNzohkfxom5wcQelxTwW0nVgnoiPlOOwHphqSZL1J2UmGPTZnEsLjaDR6&#10;GLTp0P/irCeT1Tz8PIKXnIEVdF3zeNnexezKkcAtCdiqzO0FdWqAjJApT6ZNTnt9zn+9PK3dbwAA&#10;AP//AwBQSwMEFAAGAAgAAAAhABqrV+/eAAAACgEAAA8AAABkcnMvZG93bnJldi54bWxMj8FOwzAM&#10;hu9Ie4fIk7ixpFW3ldJ0QiCuIMZA4pY1XlvROFWTreXtMSe42fKn399f7mbXiwuOofOkIVkpEEi1&#10;tx01Gg5vTzc5iBANWdN7Qg3fGGBXLa5KU1g/0Ste9rERHEKhMBraGIdCylC36ExY+QGJbyc/OhN5&#10;HRtpRzNxuOtlqtRGOtMRf2jNgA8t1l/7s9Pw/nz6/MjUS/Po1sPkZyXJ3Uqtr5fz/R2IiHP8g+FX&#10;n9WhYqejP5MNoteQpduUUR42XIGBfJ0kII5MpnkGsirl/wrVDwAAAP//AwBQSwECLQAUAAYACAAA&#10;ACEAtoM4kv4AAADhAQAAEwAAAAAAAAAAAAAAAAAAAAAAW0NvbnRlbnRfVHlwZXNdLnhtbFBLAQIt&#10;ABQABgAIAAAAIQA4/SH/1gAAAJQBAAALAAAAAAAAAAAAAAAAAC8BAABfcmVscy8ucmVsc1BLAQIt&#10;ABQABgAIAAAAIQCMxxmh5gEAAKIDAAAOAAAAAAAAAAAAAAAAAC4CAABkcnMvZTJvRG9jLnhtbFBL&#10;AQItABQABgAIAAAAIQAaq1fv3gAAAAoBAAAPAAAAAAAAAAAAAAAAAEAEAABkcnMvZG93bnJldi54&#10;bWxQSwUGAAAAAAQABADzAAAASwUAAAAA&#10;" filled="f" stroked="f">
                <v:textbox>
                  <w:txbxContent>
                    <w:p w14:paraId="130CFD8E" w14:textId="13F84180" w:rsidR="00A930A7" w:rsidRPr="00770735" w:rsidRDefault="00A930A7" w:rsidP="002B694F">
                      <w:pPr>
                        <w:spacing w:line="240" w:lineRule="auto"/>
                        <w:jc w:val="right"/>
                        <w:rPr>
                          <w:sz w:val="28"/>
                          <w:szCs w:val="22"/>
                          <w:lang w:val="bg-BG"/>
                        </w:rPr>
                      </w:pPr>
                      <w:r>
                        <w:rPr>
                          <w:sz w:val="14"/>
                          <w:szCs w:val="14"/>
                          <w:lang w:val="bg-BG"/>
                        </w:rPr>
                        <w:t>Химиотерапия на базата на платина</w:t>
                      </w:r>
                      <w:r w:rsidRPr="00710600">
                        <w:rPr>
                          <w:sz w:val="14"/>
                          <w:szCs w:val="14"/>
                        </w:rPr>
                        <w:t xml:space="preserve"> + </w:t>
                      </w:r>
                      <w:proofErr w:type="spellStart"/>
                      <w:r>
                        <w:rPr>
                          <w:sz w:val="14"/>
                          <w:szCs w:val="14"/>
                          <w:lang w:val="bg-BG"/>
                        </w:rPr>
                        <w:t>дурвалумаб</w:t>
                      </w:r>
                      <w:proofErr w:type="spellEnd"/>
                      <w:r w:rsidRPr="00710600">
                        <w:rPr>
                          <w:sz w:val="14"/>
                          <w:szCs w:val="14"/>
                        </w:rPr>
                        <w:t xml:space="preserve"> + </w:t>
                      </w:r>
                      <w:proofErr w:type="spellStart"/>
                      <w:r>
                        <w:rPr>
                          <w:sz w:val="14"/>
                          <w:szCs w:val="14"/>
                          <w:lang w:val="bg-BG"/>
                        </w:rPr>
                        <w:t>олапариб</w:t>
                      </w:r>
                      <w:proofErr w:type="spellEnd"/>
                      <w:r w:rsidRPr="00710600">
                        <w:rPr>
                          <w:sz w:val="14"/>
                          <w:szCs w:val="14"/>
                        </w:rPr>
                        <w:br/>
                      </w:r>
                      <w:r>
                        <w:rPr>
                          <w:sz w:val="14"/>
                          <w:szCs w:val="14"/>
                          <w:lang w:val="bg-BG"/>
                        </w:rPr>
                        <w:t>Химиотерапия на базата на платина</w:t>
                      </w:r>
                    </w:p>
                  </w:txbxContent>
                </v:textbox>
              </v:shape>
            </w:pict>
          </mc:Fallback>
        </mc:AlternateContent>
      </w:r>
      <w:r w:rsidR="00CE4EA3"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6" behindDoc="0" locked="0" layoutInCell="1" allowOverlap="1" wp14:anchorId="638A16E8" wp14:editId="60D4B98A">
                <wp:simplePos x="0" y="0"/>
                <wp:positionH relativeFrom="margin">
                  <wp:align>center</wp:align>
                </wp:positionH>
                <wp:positionV relativeFrom="paragraph">
                  <wp:posOffset>2990215</wp:posOffset>
                </wp:positionV>
                <wp:extent cx="2304034" cy="419100"/>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19100"/>
                        </a:xfrm>
                        <a:prstGeom prst="rect">
                          <a:avLst/>
                        </a:prstGeom>
                        <a:noFill/>
                        <a:ln w="9525">
                          <a:noFill/>
                          <a:miter lim="800000"/>
                          <a:headEnd/>
                          <a:tailEnd/>
                        </a:ln>
                      </wps:spPr>
                      <wps:txbx>
                        <w:txbxContent>
                          <w:p w14:paraId="63D40D57" w14:textId="2365CDEE" w:rsidR="00A930A7" w:rsidRPr="00433C08" w:rsidRDefault="00A930A7" w:rsidP="002B694F">
                            <w:pPr>
                              <w:jc w:val="center"/>
                              <w:rPr>
                                <w:sz w:val="28"/>
                                <w:szCs w:val="22"/>
                                <w:lang w:val="en-US"/>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en-US"/>
                              </w:rPr>
                              <w:t xml:space="preserve"> (</w:t>
                            </w:r>
                            <w:r>
                              <w:rPr>
                                <w:sz w:val="14"/>
                                <w:szCs w:val="14"/>
                                <w:lang w:val="bg-BG"/>
                              </w:rPr>
                              <w:t>месеци</w:t>
                            </w:r>
                            <w:r>
                              <w:rPr>
                                <w:sz w:val="14"/>
                                <w:szCs w:val="14"/>
                                <w:lang w:val="en-US"/>
                              </w:rPr>
                              <w:t>)</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8A16E8" id="Text Box 1264599209" o:spid="_x0000_s1219" type="#_x0000_t202" style="position:absolute;margin-left:0;margin-top:235.45pt;width:181.4pt;height:33pt;z-index:25165842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qB5QEAAKIDAAAOAAAAZHJzL2Uyb0RvYy54bWysU8Fu2zAMvQ/YPwi6L3bSdGiMOEXXrrt0&#10;64BuH8DIcixMEjVJiZ19/SjZSYvtVtQHQRLNR77Hp/X1YDQ7SB8U2prPZyVn0gpslN3V/OeP+w9X&#10;nIUItgGNVtb8KAO/3rx/t+5dJRfYoW6kZwRiQ9W7mncxuqooguikgTBDJy0FW/QGIh39rmg89IRu&#10;dLEoy49Fj75xHoUMgW7vxiDfZPy2lSI+tm2QkemaU28xrz6v27QWmzVUOw+uU2JqA17RhQFlqegZ&#10;6g4isL1X/0EZJTwGbONMoCmwbZWQmQOxmZf/sHnqwMnMhcQJ7ixTeDtY8e3w5L57FodPONAAM4ng&#10;HlD8CszibQd2J2+8x76T0FDheZKs6F2optQkdahCAtn2X7GhIcM+YgYaWm+SKsSTEToN4HgWXQ6R&#10;CbpcXJTL8mLJmaDYcr6al3kqBVSnbOdD/CLRsLSpuaehZnQ4PISYuoHq9EsqZvFeaZ0Hqy3ra766&#10;XFzmhBcRoyL5TitT86syfaMTEsnPtsnJEZQe91RA24l1IjpSjsN2YKohSVY5O8mwxeZIQngcjUYP&#10;gzYd+j+c9WSymoffe/CSM7CCrmseT9vbmF05ErghAVuVuT2jTg2QETLlybTJaS/P+a/np7X5CwAA&#10;//8DAFBLAwQUAAYACAAAACEAAcmuqeAAAAAIAQAADwAAAGRycy9kb3ducmV2LnhtbEyPy07DMBBF&#10;90j8gzVI7KhD26RtmkmFUFkgsSil7F3HeUA8jmInDXw9wwqWozu695xsN9lWjKb3jSOE+1kEwpB2&#10;RUMVwunt6W4NwgdFhWodGYQv42GXX19lKi3chV7NeAyV4BLyqUKoQ+hSKb2ujVV+5jpDnJWutyrw&#10;2Vey6NWFy20r51GUSKsa4oVadeaxNvrzOFiE8vl9ZV+W5f60H+LvjzHW06HSiLc308MWRDBT+HuG&#10;X3xGh5yZzm6gwosWgUUCwnIVbUBwvEjmbHJGiBfJBmSeyf8C+Q8AAAD//wMAUEsBAi0AFAAGAAgA&#10;AAAhALaDOJL+AAAA4QEAABMAAAAAAAAAAAAAAAAAAAAAAFtDb250ZW50X1R5cGVzXS54bWxQSwEC&#10;LQAUAAYACAAAACEAOP0h/9YAAACUAQAACwAAAAAAAAAAAAAAAAAvAQAAX3JlbHMvLnJlbHNQSwEC&#10;LQAUAAYACAAAACEAyRpageUBAACiAwAADgAAAAAAAAAAAAAAAAAuAgAAZHJzL2Uyb0RvYy54bWxQ&#10;SwECLQAUAAYACAAAACEAAcmuqeAAAAAIAQAADwAAAAAAAAAAAAAAAAA/BAAAZHJzL2Rvd25yZXYu&#10;eG1sUEsFBgAAAAAEAAQA8wAAAEwFAAAAAA==&#10;" filled="f" stroked="f">
                <v:textbox>
                  <w:txbxContent>
                    <w:p w14:paraId="63D40D57" w14:textId="2365CDEE" w:rsidR="00A930A7" w:rsidRPr="00433C08" w:rsidRDefault="00A930A7" w:rsidP="002B694F">
                      <w:pPr>
                        <w:jc w:val="center"/>
                        <w:rPr>
                          <w:sz w:val="28"/>
                          <w:szCs w:val="22"/>
                          <w:lang w:val="en-US"/>
                        </w:rPr>
                      </w:pPr>
                      <w:r>
                        <w:rPr>
                          <w:sz w:val="14"/>
                          <w:szCs w:val="14"/>
                          <w:lang w:val="bg-BG"/>
                        </w:rPr>
                        <w:t xml:space="preserve">Време от </w:t>
                      </w:r>
                      <w:proofErr w:type="spellStart"/>
                      <w:r>
                        <w:rPr>
                          <w:sz w:val="14"/>
                          <w:szCs w:val="14"/>
                          <w:lang w:val="bg-BG"/>
                        </w:rPr>
                        <w:t>рандомизация</w:t>
                      </w:r>
                      <w:proofErr w:type="spellEnd"/>
                      <w:r>
                        <w:rPr>
                          <w:sz w:val="14"/>
                          <w:szCs w:val="14"/>
                          <w:lang w:val="en-US"/>
                        </w:rPr>
                        <w:t xml:space="preserve"> (</w:t>
                      </w:r>
                      <w:r>
                        <w:rPr>
                          <w:sz w:val="14"/>
                          <w:szCs w:val="14"/>
                          <w:lang w:val="bg-BG"/>
                        </w:rPr>
                        <w:t>месеци</w:t>
                      </w:r>
                      <w:r>
                        <w:rPr>
                          <w:sz w:val="14"/>
                          <w:szCs w:val="14"/>
                          <w:lang w:val="en-US"/>
                        </w:rPr>
                        <w:t>)</w:t>
                      </w:r>
                    </w:p>
                  </w:txbxContent>
                </v:textbox>
                <w10:wrap anchorx="margin"/>
              </v:shape>
            </w:pict>
          </mc:Fallback>
        </mc:AlternateContent>
      </w:r>
      <w:r w:rsidR="002B694F" w:rsidRPr="002B694F">
        <w:rPr>
          <w:rFonts w:ascii="Arial" w:eastAsia="Arial Unicode MS" w:hAnsi="Arial"/>
          <w:b/>
          <w:noProof/>
          <w:color w:val="2B579A"/>
          <w:szCs w:val="22"/>
          <w:shd w:val="clear" w:color="auto" w:fill="E6E6E6"/>
          <w:lang w:val="bg-BG" w:eastAsia="bg-BG"/>
        </w:rPr>
        <mc:AlternateContent>
          <mc:Choice Requires="wps">
            <w:drawing>
              <wp:anchor distT="45720" distB="45720" distL="114300" distR="114300" simplePos="0" relativeHeight="251658425" behindDoc="0" locked="0" layoutInCell="1" allowOverlap="1" wp14:anchorId="151B6DA7" wp14:editId="51B45A93">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6D8250C1" w14:textId="7B2A7628" w:rsidR="00A930A7" w:rsidRPr="00433C08" w:rsidRDefault="00A930A7" w:rsidP="002B694F">
                            <w:pPr>
                              <w:jc w:val="center"/>
                              <w:rPr>
                                <w:sz w:val="28"/>
                                <w:szCs w:val="22"/>
                                <w:lang w:val="en-US"/>
                              </w:rPr>
                            </w:pPr>
                            <w:r>
                              <w:rPr>
                                <w:sz w:val="14"/>
                                <w:szCs w:val="14"/>
                                <w:lang w:val="bg-BG"/>
                              </w:rPr>
                              <w:t>Дял на пациентите без събития</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51B6DA7" id="Text Box 1264599210" o:spid="_x0000_s1220" type="#_x0000_t202" style="position:absolute;margin-left:0;margin-top:111.45pt;width:193.55pt;height:24.15pt;rotation:-90;z-index:25165842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7T5QEAAJcDAAAOAAAAZHJzL2Uyb0RvYy54bWysU01vGyEQvVfqf0Dc6127sZ2svI6apOkl&#10;/ZDS/oAxsF4UYChg77q/vgN2nai9VdkDYmfgzbz3htX1aA3bqxA1upZPJzVnygmU2m1b/uP7/btL&#10;zmICJ8GgUy0/qMiv12/frAbfqBn2aKQKjEBcbAbf8j4l31RVFL2yECfolaNkh8FCot+wrWSAgdCt&#10;qWZ1vagGDNIHFCpGit4dk3xd8LtOifS166JKzLScektlDWXd5LVar6DZBvC9Fqc24D+6sKAdFT1D&#10;3UECtgv6HyirRcCIXZoItBV2nRaqcCA20/ovNo89eFW4kDjRn2WKrwcrvuwf/bfA0niDIxlYSET/&#10;gOIpMoe3Pbit+hACDr0CSYWnWbJq8LE5Xc1SxyZmkM3wGSWZDLuEBWjsgmUBSfXpgtyir4SJNqNi&#10;5Mfh7IEaExMUnF3Ml8sFTY2g3Pt6saznpSI0GSxL7ENMnxRaljctD+RxQYX9Q0y5uecj+bjDe21M&#10;8dk4NrT8aj6blwsvMlYnGkOjbcsvj32WC5nzRyfLPoE2xz0VMO4kQuZ9VCCNm5FpSVSvikZZlQ3K&#10;A+lSFCC29E6o4R7DL84GmrmWx587CIozcILCLU9/trepDGmmk4HI/ULsNKl5vF7+l1PP72n9Gw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E0GDtPlAQAAlwMAAA4AAAAAAAAAAAAAAAAALgIAAGRycy9lMm9Eb2MueG1sUEsB&#10;Ai0AFAAGAAgAAAAhAL9xnbTeAAAACgEAAA8AAAAAAAAAAAAAAAAAPwQAAGRycy9kb3ducmV2Lnht&#10;bFBLBQYAAAAABAAEAPMAAABKBQAAAAA=&#10;" filled="f" stroked="f">
                <v:textbox>
                  <w:txbxContent>
                    <w:p w14:paraId="6D8250C1" w14:textId="7B2A7628" w:rsidR="00A930A7" w:rsidRPr="00433C08" w:rsidRDefault="00A930A7" w:rsidP="002B694F">
                      <w:pPr>
                        <w:jc w:val="center"/>
                        <w:rPr>
                          <w:sz w:val="28"/>
                          <w:szCs w:val="22"/>
                          <w:lang w:val="en-US"/>
                        </w:rPr>
                      </w:pPr>
                      <w:r>
                        <w:rPr>
                          <w:sz w:val="14"/>
                          <w:szCs w:val="14"/>
                          <w:lang w:val="bg-BG"/>
                        </w:rPr>
                        <w:t>Дял на пациентите без събития</w:t>
                      </w:r>
                    </w:p>
                  </w:txbxContent>
                </v:textbox>
                <w10:wrap anchorx="margin"/>
              </v:shape>
            </w:pict>
          </mc:Fallback>
        </mc:AlternateContent>
      </w:r>
      <w:r w:rsidR="002B694F" w:rsidRPr="002B694F">
        <w:rPr>
          <w:noProof/>
          <w:sz w:val="24"/>
          <w:szCs w:val="24"/>
          <w:lang w:val="bg-BG" w:eastAsia="bg-BG"/>
        </w:rPr>
        <w:drawing>
          <wp:inline distT="0" distB="0" distL="0" distR="0" wp14:anchorId="3591EF29" wp14:editId="3A90B6E9">
            <wp:extent cx="5760085" cy="3864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01FCF353" w14:textId="7CCF83DF" w:rsidR="007720B6" w:rsidRPr="002B694F" w:rsidRDefault="00A14D4E" w:rsidP="00770735">
      <w:pPr>
        <w:tabs>
          <w:tab w:val="clear" w:pos="567"/>
        </w:tabs>
        <w:suppressAutoHyphens w:val="0"/>
        <w:spacing w:before="100" w:beforeAutospacing="1" w:line="240" w:lineRule="auto"/>
        <w:rPr>
          <w:lang w:val="en-CA" w:eastAsia="en-US"/>
        </w:rPr>
      </w:pPr>
      <w:r>
        <w:rPr>
          <w:lang w:val="bg-BG" w:eastAsia="en-CA"/>
        </w:rPr>
        <w:t>Сред пациентите с</w:t>
      </w:r>
      <w:r w:rsidR="002B694F" w:rsidRPr="002B694F">
        <w:rPr>
          <w:lang w:val="en-CA" w:eastAsia="en-CA"/>
        </w:rPr>
        <w:t xml:space="preserve"> </w:t>
      </w:r>
      <w:proofErr w:type="spellStart"/>
      <w:r w:rsidR="002B694F" w:rsidRPr="002B694F">
        <w:rPr>
          <w:lang w:val="en-CA" w:eastAsia="en-CA"/>
        </w:rPr>
        <w:t>pMMR</w:t>
      </w:r>
      <w:proofErr w:type="spellEnd"/>
      <w:r w:rsidR="002B694F" w:rsidRPr="002B694F">
        <w:rPr>
          <w:lang w:val="en-CA" w:eastAsia="en-CA"/>
        </w:rPr>
        <w:t xml:space="preserve"> </w:t>
      </w:r>
      <w:r>
        <w:rPr>
          <w:lang w:val="bg-BG" w:eastAsia="en-CA"/>
        </w:rPr>
        <w:t>туморен статус</w:t>
      </w:r>
      <w:r w:rsidR="002B694F" w:rsidRPr="002B694F">
        <w:rPr>
          <w:lang w:val="en-CA" w:eastAsia="en-CA"/>
        </w:rPr>
        <w:t xml:space="preserve"> </w:t>
      </w:r>
      <w:r w:rsidR="007F5A10">
        <w:rPr>
          <w:lang w:val="en-CA" w:eastAsia="en-CA"/>
        </w:rPr>
        <w:t xml:space="preserve">HR </w:t>
      </w:r>
      <w:r w:rsidR="007F5A10">
        <w:rPr>
          <w:lang w:val="bg-BG" w:eastAsia="en-CA"/>
        </w:rPr>
        <w:t xml:space="preserve">за </w:t>
      </w:r>
      <w:r w:rsidR="002B694F" w:rsidRPr="002B694F">
        <w:rPr>
          <w:lang w:val="en-CA" w:eastAsia="en-CA"/>
        </w:rPr>
        <w:t xml:space="preserve">PFS </w:t>
      </w:r>
      <w:r w:rsidR="00BC6ECB">
        <w:rPr>
          <w:lang w:val="bg-BG" w:eastAsia="en-CA"/>
        </w:rPr>
        <w:t>е</w:t>
      </w:r>
      <w:r w:rsidR="002B694F" w:rsidRPr="002B694F">
        <w:rPr>
          <w:lang w:val="en-CA" w:eastAsia="en-CA"/>
        </w:rPr>
        <w:t xml:space="preserve"> </w:t>
      </w:r>
      <w:r>
        <w:rPr>
          <w:lang w:eastAsia="en-US"/>
        </w:rPr>
        <w:t>0,44 (95% CI: 0,31</w:t>
      </w:r>
      <w:r w:rsidR="004F1CA0">
        <w:rPr>
          <w:lang w:val="bg-BG" w:eastAsia="en-US"/>
        </w:rPr>
        <w:t>;</w:t>
      </w:r>
      <w:r>
        <w:rPr>
          <w:lang w:eastAsia="en-US"/>
        </w:rPr>
        <w:t xml:space="preserve"> 0,</w:t>
      </w:r>
      <w:r w:rsidR="002B694F" w:rsidRPr="002B694F">
        <w:rPr>
          <w:lang w:eastAsia="en-US"/>
        </w:rPr>
        <w:t xml:space="preserve">61) </w:t>
      </w:r>
      <w:r>
        <w:rPr>
          <w:lang w:val="bg-BG" w:eastAsia="en-US"/>
        </w:rPr>
        <w:t>при пациентите с положителен статус на</w:t>
      </w:r>
      <w:r w:rsidR="002B694F" w:rsidRPr="002B694F">
        <w:rPr>
          <w:lang w:eastAsia="en-US"/>
        </w:rPr>
        <w:t xml:space="preserve"> PD-L1 </w:t>
      </w:r>
      <w:r>
        <w:rPr>
          <w:lang w:val="bg-BG" w:eastAsia="en-US"/>
        </w:rPr>
        <w:t>експресия</w:t>
      </w:r>
      <w:r w:rsidR="002B694F" w:rsidRPr="002B694F">
        <w:rPr>
          <w:lang w:eastAsia="en-US"/>
        </w:rPr>
        <w:t xml:space="preserve"> (</w:t>
      </w:r>
      <w:r w:rsidR="002B694F" w:rsidRPr="002B694F">
        <w:rPr>
          <w:lang w:val="en-CA" w:eastAsia="en-CA"/>
        </w:rPr>
        <w:t>236/383; 62%)</w:t>
      </w:r>
      <w:r w:rsidR="002B694F" w:rsidRPr="002B694F">
        <w:rPr>
          <w:lang w:eastAsia="en-US"/>
        </w:rPr>
        <w:t xml:space="preserve"> </w:t>
      </w:r>
      <w:r>
        <w:rPr>
          <w:lang w:val="bg-BG" w:eastAsia="en-US"/>
        </w:rPr>
        <w:t>и</w:t>
      </w:r>
      <w:r>
        <w:rPr>
          <w:lang w:eastAsia="en-US"/>
        </w:rPr>
        <w:t xml:space="preserve"> 0,87 (95% CI: 0,59</w:t>
      </w:r>
      <w:r w:rsidR="001E01DD">
        <w:rPr>
          <w:lang w:val="bg-BG" w:eastAsia="en-US"/>
        </w:rPr>
        <w:t>;</w:t>
      </w:r>
      <w:r>
        <w:rPr>
          <w:lang w:eastAsia="en-US"/>
        </w:rPr>
        <w:t xml:space="preserve"> 1,</w:t>
      </w:r>
      <w:r w:rsidR="002B694F" w:rsidRPr="002B694F">
        <w:rPr>
          <w:lang w:eastAsia="en-US"/>
        </w:rPr>
        <w:t xml:space="preserve">28) </w:t>
      </w:r>
      <w:r>
        <w:rPr>
          <w:lang w:val="bg-BG" w:eastAsia="en-US"/>
        </w:rPr>
        <w:t>при пациентите с отрицателен статус на</w:t>
      </w:r>
      <w:r w:rsidR="002B694F" w:rsidRPr="002B694F">
        <w:rPr>
          <w:lang w:eastAsia="en-US"/>
        </w:rPr>
        <w:t xml:space="preserve"> PD-L1 </w:t>
      </w:r>
      <w:r>
        <w:rPr>
          <w:lang w:val="bg-BG" w:eastAsia="en-US"/>
        </w:rPr>
        <w:t>експресия</w:t>
      </w:r>
      <w:r w:rsidR="002B694F" w:rsidRPr="002B694F">
        <w:rPr>
          <w:lang w:eastAsia="en-US"/>
        </w:rPr>
        <w:t xml:space="preserve"> </w:t>
      </w:r>
      <w:r w:rsidR="002B694F" w:rsidRPr="002B694F">
        <w:rPr>
          <w:lang w:val="en-CA" w:eastAsia="en-CA"/>
        </w:rPr>
        <w:t>(</w:t>
      </w:r>
      <w:r w:rsidR="002B694F" w:rsidRPr="002B694F">
        <w:rPr>
          <w:lang w:eastAsia="en-US"/>
        </w:rPr>
        <w:t>140/383; 37%)</w:t>
      </w:r>
      <w:r>
        <w:rPr>
          <w:lang w:val="bg-BG" w:eastAsia="en-US"/>
        </w:rPr>
        <w:t xml:space="preserve"> за </w:t>
      </w:r>
      <w:r w:rsidR="00296FF4">
        <w:rPr>
          <w:lang w:val="bg-BG" w:eastAsia="en-US"/>
        </w:rPr>
        <w:t>рамото</w:t>
      </w:r>
      <w:r>
        <w:rPr>
          <w:lang w:val="bg-BG" w:eastAsia="en-US"/>
        </w:rPr>
        <w:t xml:space="preserve"> на химиотерапия на базата на платина</w:t>
      </w:r>
      <w:r w:rsidR="002B694F" w:rsidRPr="002B694F">
        <w:rPr>
          <w:lang w:eastAsia="en-US"/>
        </w:rPr>
        <w:t xml:space="preserve"> + </w:t>
      </w:r>
      <w:proofErr w:type="spellStart"/>
      <w:r>
        <w:rPr>
          <w:lang w:val="bg-BG" w:eastAsia="en-US"/>
        </w:rPr>
        <w:t>дурвалумаб</w:t>
      </w:r>
      <w:proofErr w:type="spellEnd"/>
      <w:r w:rsidR="002B694F" w:rsidRPr="002B694F">
        <w:rPr>
          <w:lang w:eastAsia="en-US"/>
        </w:rPr>
        <w:t xml:space="preserve"> + </w:t>
      </w:r>
      <w:proofErr w:type="spellStart"/>
      <w:r>
        <w:rPr>
          <w:lang w:val="bg-BG" w:eastAsia="en-US"/>
        </w:rPr>
        <w:t>олапариб</w:t>
      </w:r>
      <w:proofErr w:type="spellEnd"/>
      <w:r>
        <w:rPr>
          <w:lang w:val="bg-BG" w:eastAsia="en-US"/>
        </w:rPr>
        <w:t xml:space="preserve"> спрямо </w:t>
      </w:r>
      <w:r w:rsidR="00296FF4">
        <w:rPr>
          <w:lang w:val="bg-BG" w:eastAsia="en-US"/>
        </w:rPr>
        <w:t>рамото</w:t>
      </w:r>
      <w:r>
        <w:rPr>
          <w:lang w:val="bg-BG" w:eastAsia="en-US"/>
        </w:rPr>
        <w:t xml:space="preserve"> на химиотерапия на базата на платина</w:t>
      </w:r>
      <w:r w:rsidR="002B694F" w:rsidRPr="002B694F">
        <w:rPr>
          <w:lang w:eastAsia="en-US"/>
        </w:rPr>
        <w:t>.</w:t>
      </w:r>
      <w:r w:rsidR="002B694F" w:rsidRPr="002B694F">
        <w:rPr>
          <w:lang w:val="en-CA" w:eastAsia="en-US"/>
        </w:rPr>
        <w:t xml:space="preserve"> </w:t>
      </w:r>
      <w:r>
        <w:rPr>
          <w:lang w:val="bg-BG" w:eastAsia="en-US"/>
        </w:rPr>
        <w:t xml:space="preserve">Положителна </w:t>
      </w:r>
      <w:r w:rsidR="002B694F" w:rsidRPr="002B694F">
        <w:rPr>
          <w:lang w:val="en-CA" w:eastAsia="en-US"/>
        </w:rPr>
        <w:t xml:space="preserve">PD-L1 </w:t>
      </w:r>
      <w:r>
        <w:rPr>
          <w:lang w:val="bg-BG" w:eastAsia="en-US"/>
        </w:rPr>
        <w:t xml:space="preserve">експресия е определена като </w:t>
      </w:r>
      <w:r w:rsidR="00BC6ECB" w:rsidRPr="137FCDC7">
        <w:rPr>
          <w:lang w:val="en-CA"/>
        </w:rPr>
        <w:t xml:space="preserve">tumour area </w:t>
      </w:r>
      <w:r w:rsidR="00BC6ECB">
        <w:rPr>
          <w:lang w:val="en-CA"/>
        </w:rPr>
        <w:t xml:space="preserve">positive </w:t>
      </w:r>
      <w:r w:rsidR="002B694F" w:rsidRPr="002B694F">
        <w:rPr>
          <w:lang w:val="en-CA" w:eastAsia="en-US"/>
        </w:rPr>
        <w:t>(TAP) ≥ 1%.</w:t>
      </w:r>
    </w:p>
    <w:p w14:paraId="22BC875D" w14:textId="3E71D3C7" w:rsidR="007523AD" w:rsidRPr="00770735" w:rsidRDefault="007523AD" w:rsidP="00770735">
      <w:pPr>
        <w:tabs>
          <w:tab w:val="clear" w:pos="567"/>
        </w:tabs>
        <w:suppressAutoHyphens w:val="0"/>
        <w:spacing w:line="240" w:lineRule="auto"/>
        <w:rPr>
          <w:color w:val="000000" w:themeColor="text1"/>
          <w:lang w:val="en-US" w:eastAsia="en-CA"/>
        </w:rPr>
      </w:pPr>
    </w:p>
    <w:p w14:paraId="3741F73F" w14:textId="77777777" w:rsidR="008B0580" w:rsidRPr="001D0902" w:rsidRDefault="008B0580" w:rsidP="009A68B7">
      <w:pPr>
        <w:spacing w:line="240" w:lineRule="auto"/>
        <w:rPr>
          <w:lang w:val="bg-BG"/>
        </w:rPr>
      </w:pPr>
      <w:r>
        <w:rPr>
          <w:szCs w:val="22"/>
          <w:u w:val="single"/>
          <w:lang w:val="bg-BG" w:eastAsia="en-US"/>
        </w:rPr>
        <w:t>Педиатрична популация</w:t>
      </w:r>
    </w:p>
    <w:p w14:paraId="78B70D97" w14:textId="692BB8AA" w:rsidR="008B0580" w:rsidRPr="001D0902" w:rsidRDefault="008B0580" w:rsidP="00770735">
      <w:pPr>
        <w:spacing w:line="240" w:lineRule="auto"/>
        <w:rPr>
          <w:lang w:val="bg-BG"/>
        </w:rPr>
      </w:pPr>
      <w:r>
        <w:rPr>
          <w:szCs w:val="22"/>
          <w:lang w:val="bg-BG" w:eastAsia="en-US"/>
        </w:rPr>
        <w:t xml:space="preserve">Европейската агенция по лекарствата освобождава от задължението за предоставяне на резултатите от проучванията с </w:t>
      </w:r>
      <w:proofErr w:type="spellStart"/>
      <w:r>
        <w:rPr>
          <w:szCs w:val="22"/>
          <w:lang w:val="bg-BG" w:eastAsia="en-US"/>
        </w:rPr>
        <w:t>Lynparza</w:t>
      </w:r>
      <w:proofErr w:type="spellEnd"/>
      <w:r>
        <w:rPr>
          <w:szCs w:val="22"/>
          <w:lang w:val="bg-BG"/>
        </w:rPr>
        <w:t xml:space="preserve"> </w:t>
      </w:r>
      <w:r>
        <w:rPr>
          <w:szCs w:val="22"/>
          <w:lang w:val="bg-BG" w:eastAsia="en-US"/>
        </w:rPr>
        <w:t xml:space="preserve">във всички подгрупи на педиатричната популация при карцином на яйчниците (с изключение на </w:t>
      </w:r>
      <w:proofErr w:type="spellStart"/>
      <w:r>
        <w:rPr>
          <w:szCs w:val="22"/>
          <w:lang w:val="bg-BG" w:eastAsia="en-US"/>
        </w:rPr>
        <w:t>рабдомиосарком</w:t>
      </w:r>
      <w:proofErr w:type="spellEnd"/>
      <w:r>
        <w:rPr>
          <w:szCs w:val="22"/>
          <w:lang w:val="bg-BG" w:eastAsia="en-US"/>
        </w:rPr>
        <w:t xml:space="preserve"> и тумори на </w:t>
      </w:r>
      <w:proofErr w:type="spellStart"/>
      <w:r>
        <w:rPr>
          <w:szCs w:val="22"/>
          <w:lang w:val="bg-BG" w:eastAsia="en-US"/>
        </w:rPr>
        <w:t>герминативните</w:t>
      </w:r>
      <w:proofErr w:type="spellEnd"/>
      <w:r>
        <w:rPr>
          <w:szCs w:val="22"/>
          <w:lang w:val="bg-BG" w:eastAsia="en-US"/>
        </w:rPr>
        <w:t xml:space="preserve"> клетки) (вж. точка</w:t>
      </w:r>
      <w:r>
        <w:rPr>
          <w:szCs w:val="22"/>
          <w:lang w:val="en-US" w:eastAsia="en-US"/>
        </w:rPr>
        <w:t> </w:t>
      </w:r>
      <w:r>
        <w:rPr>
          <w:szCs w:val="22"/>
          <w:lang w:val="bg-BG"/>
        </w:rPr>
        <w:t xml:space="preserve">4.2 </w:t>
      </w:r>
      <w:r>
        <w:rPr>
          <w:szCs w:val="22"/>
          <w:lang w:val="bg-BG" w:eastAsia="en-US"/>
        </w:rPr>
        <w:t>за информация относно употреба в педиатрията</w:t>
      </w:r>
      <w:r>
        <w:rPr>
          <w:szCs w:val="22"/>
          <w:lang w:val="bg-BG"/>
        </w:rPr>
        <w:t>).</w:t>
      </w:r>
      <w:r w:rsidR="00DD40ED">
        <w:rPr>
          <w:szCs w:val="22"/>
          <w:lang w:val="bg-BG"/>
        </w:rPr>
        <w:fldChar w:fldCharType="begin"/>
      </w:r>
      <w:r w:rsidR="00DD40ED">
        <w:rPr>
          <w:szCs w:val="22"/>
          <w:lang w:val="bg-BG"/>
        </w:rPr>
        <w:instrText xml:space="preserve"> DOCVARIABLE vault_nd_b7bbf250-dba5-4a3f-b0d5-276811d5ad68 \* MERGEFORMAT </w:instrText>
      </w:r>
      <w:r w:rsidR="00DD40ED">
        <w:rPr>
          <w:szCs w:val="22"/>
          <w:lang w:val="bg-BG"/>
        </w:rPr>
        <w:fldChar w:fldCharType="separate"/>
      </w:r>
      <w:r w:rsidR="00DD40ED">
        <w:rPr>
          <w:szCs w:val="22"/>
          <w:lang w:val="bg-BG"/>
        </w:rPr>
        <w:t xml:space="preserve"> </w:t>
      </w:r>
      <w:r w:rsidR="00DD40ED">
        <w:rPr>
          <w:szCs w:val="22"/>
          <w:lang w:val="bg-BG"/>
        </w:rPr>
        <w:fldChar w:fldCharType="end"/>
      </w:r>
    </w:p>
    <w:p w14:paraId="219154AA" w14:textId="77777777" w:rsidR="008B0580" w:rsidRDefault="008B0580" w:rsidP="00770735">
      <w:pPr>
        <w:spacing w:line="240" w:lineRule="auto"/>
        <w:rPr>
          <w:szCs w:val="22"/>
          <w:lang w:val="bg-BG"/>
        </w:rPr>
      </w:pPr>
    </w:p>
    <w:p w14:paraId="5F69CC81" w14:textId="77777777" w:rsidR="008B0580" w:rsidRPr="001D0902" w:rsidRDefault="008B0580" w:rsidP="009A68B7">
      <w:pPr>
        <w:keepNext/>
        <w:spacing w:line="240" w:lineRule="auto"/>
        <w:ind w:left="567" w:hanging="567"/>
        <w:rPr>
          <w:lang w:val="bg-BG"/>
        </w:rPr>
      </w:pPr>
      <w:r>
        <w:rPr>
          <w:b/>
          <w:szCs w:val="22"/>
          <w:lang w:val="bg-BG"/>
        </w:rPr>
        <w:t>5.2</w:t>
      </w:r>
      <w:r>
        <w:rPr>
          <w:b/>
          <w:szCs w:val="22"/>
          <w:lang w:val="bg-BG"/>
        </w:rPr>
        <w:tab/>
      </w:r>
      <w:proofErr w:type="spellStart"/>
      <w:r>
        <w:rPr>
          <w:b/>
          <w:szCs w:val="22"/>
          <w:lang w:val="bg-BG" w:eastAsia="en-US"/>
        </w:rPr>
        <w:t>Фармакокинетични</w:t>
      </w:r>
      <w:proofErr w:type="spellEnd"/>
      <w:r>
        <w:rPr>
          <w:b/>
          <w:szCs w:val="22"/>
          <w:lang w:val="bg-BG" w:eastAsia="en-US"/>
        </w:rPr>
        <w:t xml:space="preserve"> свойства</w:t>
      </w:r>
    </w:p>
    <w:p w14:paraId="78D76D64" w14:textId="77777777" w:rsidR="008B0580" w:rsidRDefault="008B0580" w:rsidP="009A68B7">
      <w:pPr>
        <w:keepNext/>
        <w:spacing w:line="240" w:lineRule="auto"/>
        <w:ind w:hanging="567"/>
        <w:rPr>
          <w:b/>
          <w:szCs w:val="22"/>
          <w:lang w:val="bg-BG" w:eastAsia="en-US"/>
        </w:rPr>
      </w:pPr>
    </w:p>
    <w:p w14:paraId="7B8C912E" w14:textId="77777777" w:rsidR="008B0580" w:rsidRPr="001D0902" w:rsidRDefault="008B0580" w:rsidP="009A68B7">
      <w:pPr>
        <w:keepNext/>
        <w:spacing w:line="240" w:lineRule="auto"/>
        <w:rPr>
          <w:lang w:val="bg-BG"/>
        </w:rPr>
      </w:pPr>
      <w:r>
        <w:rPr>
          <w:szCs w:val="22"/>
          <w:lang w:val="bg-BG"/>
        </w:rPr>
        <w:t xml:space="preserve">Фармакокинетиката на </w:t>
      </w:r>
      <w:proofErr w:type="spellStart"/>
      <w:r>
        <w:rPr>
          <w:szCs w:val="22"/>
          <w:lang w:val="bg-BG"/>
        </w:rPr>
        <w:t>олапариб</w:t>
      </w:r>
      <w:proofErr w:type="spellEnd"/>
      <w:r>
        <w:rPr>
          <w:szCs w:val="22"/>
          <w:lang w:val="bg-BG"/>
        </w:rPr>
        <w:t xml:space="preserve"> при доза 300 mg таблетки се характеризира с привиден плазмен клирънс ~7 </w:t>
      </w:r>
      <w:r>
        <w:rPr>
          <w:szCs w:val="22"/>
          <w:lang w:val="en-US"/>
        </w:rPr>
        <w:t>l</w:t>
      </w:r>
      <w:r>
        <w:rPr>
          <w:szCs w:val="22"/>
          <w:lang w:val="bg-BG"/>
        </w:rPr>
        <w:t>/h, привиден обем на разпределение ~158 </w:t>
      </w:r>
      <w:r>
        <w:rPr>
          <w:szCs w:val="22"/>
          <w:lang w:val="en-US"/>
        </w:rPr>
        <w:t>l</w:t>
      </w:r>
      <w:r>
        <w:rPr>
          <w:szCs w:val="22"/>
          <w:lang w:val="bg-BG"/>
        </w:rPr>
        <w:t xml:space="preserve"> и терминален полуживот 15 часа.</w:t>
      </w:r>
      <w:r>
        <w:rPr>
          <w:lang w:val="bg-BG"/>
        </w:rPr>
        <w:t xml:space="preserve"> </w:t>
      </w:r>
      <w:r>
        <w:rPr>
          <w:szCs w:val="22"/>
          <w:lang w:val="bg-BG"/>
        </w:rPr>
        <w:t xml:space="preserve">При многократно приложение, е наблюдавано </w:t>
      </w:r>
      <w:r>
        <w:rPr>
          <w:szCs w:val="22"/>
          <w:lang w:val="en-US"/>
        </w:rPr>
        <w:t>AUC</w:t>
      </w:r>
      <w:r>
        <w:rPr>
          <w:szCs w:val="22"/>
          <w:lang w:val="bg-BG"/>
        </w:rPr>
        <w:t xml:space="preserve"> съотношение на кумулиране 1,8, и фармакокинетиката изглежда зависи от времето в малка степен.</w:t>
      </w:r>
    </w:p>
    <w:p w14:paraId="5AAA9BA7" w14:textId="77777777" w:rsidR="008B0580" w:rsidRDefault="008B0580" w:rsidP="009A68B7">
      <w:pPr>
        <w:spacing w:line="240" w:lineRule="auto"/>
        <w:ind w:left="567" w:hanging="567"/>
        <w:rPr>
          <w:szCs w:val="22"/>
          <w:lang w:val="bg-BG"/>
        </w:rPr>
      </w:pPr>
    </w:p>
    <w:p w14:paraId="5E223EF1" w14:textId="6AA991F2" w:rsidR="008B0580" w:rsidRPr="001D0902" w:rsidRDefault="008B0580" w:rsidP="00770735">
      <w:pPr>
        <w:keepNext/>
        <w:spacing w:line="240" w:lineRule="auto"/>
        <w:ind w:left="567" w:hanging="567"/>
        <w:rPr>
          <w:lang w:val="bg-BG"/>
        </w:rPr>
      </w:pPr>
      <w:r>
        <w:rPr>
          <w:szCs w:val="22"/>
          <w:u w:val="single"/>
          <w:lang w:val="bg-BG" w:eastAsia="en-US"/>
        </w:rPr>
        <w:t>Абсорбция</w:t>
      </w:r>
      <w:r w:rsidR="00DD40ED">
        <w:rPr>
          <w:szCs w:val="22"/>
          <w:u w:val="single"/>
          <w:lang w:val="bg-BG" w:eastAsia="en-US"/>
        </w:rPr>
        <w:fldChar w:fldCharType="begin"/>
      </w:r>
      <w:r w:rsidR="00DD40ED">
        <w:rPr>
          <w:szCs w:val="22"/>
          <w:u w:val="single"/>
          <w:lang w:val="bg-BG" w:eastAsia="en-US"/>
        </w:rPr>
        <w:instrText xml:space="preserve"> DOCVARIABLE vault_nd_29d4e863-bee2-4d0e-851c-ea34da7f6fd4 \* MERGEFORMAT </w:instrText>
      </w:r>
      <w:r w:rsidR="00DD40ED">
        <w:rPr>
          <w:szCs w:val="22"/>
          <w:u w:val="single"/>
          <w:lang w:val="bg-BG" w:eastAsia="en-US"/>
        </w:rPr>
        <w:fldChar w:fldCharType="separate"/>
      </w:r>
      <w:r w:rsidR="00DD40ED">
        <w:rPr>
          <w:szCs w:val="22"/>
          <w:u w:val="single"/>
          <w:lang w:val="bg-BG" w:eastAsia="en-US"/>
        </w:rPr>
        <w:t xml:space="preserve"> </w:t>
      </w:r>
      <w:r w:rsidR="00DD40ED">
        <w:rPr>
          <w:szCs w:val="22"/>
          <w:u w:val="single"/>
          <w:lang w:val="bg-BG" w:eastAsia="en-US"/>
        </w:rPr>
        <w:fldChar w:fldCharType="end"/>
      </w:r>
    </w:p>
    <w:p w14:paraId="62D58541" w14:textId="0C8162DA" w:rsidR="008B0580" w:rsidRPr="001D0902" w:rsidRDefault="008B0580" w:rsidP="00770735">
      <w:pPr>
        <w:keepNext/>
        <w:tabs>
          <w:tab w:val="clear" w:pos="567"/>
          <w:tab w:val="left" w:pos="0"/>
        </w:tabs>
        <w:spacing w:line="240" w:lineRule="auto"/>
        <w:rPr>
          <w:lang w:val="bg-BG"/>
        </w:rPr>
      </w:pPr>
      <w:r>
        <w:rPr>
          <w:iCs/>
          <w:color w:val="000000"/>
          <w:szCs w:val="22"/>
          <w:lang w:val="bg-BG"/>
        </w:rPr>
        <w:t xml:space="preserve">След перорално приложение </w:t>
      </w:r>
      <w:r>
        <w:rPr>
          <w:szCs w:val="22"/>
          <w:lang w:val="bg-BG"/>
        </w:rPr>
        <w:t xml:space="preserve">на </w:t>
      </w:r>
      <w:proofErr w:type="spellStart"/>
      <w:r>
        <w:rPr>
          <w:szCs w:val="22"/>
          <w:lang w:val="bg-BG"/>
        </w:rPr>
        <w:t>олапариб</w:t>
      </w:r>
      <w:proofErr w:type="spellEnd"/>
      <w:r>
        <w:rPr>
          <w:szCs w:val="22"/>
          <w:lang w:val="bg-BG"/>
        </w:rPr>
        <w:t xml:space="preserve"> под формата на таблетки (2</w:t>
      </w:r>
      <w:r>
        <w:rPr>
          <w:szCs w:val="22"/>
          <w:lang w:val="en-US"/>
        </w:rPr>
        <w:t>x</w:t>
      </w:r>
      <w:r>
        <w:rPr>
          <w:szCs w:val="22"/>
          <w:lang w:val="bg-BG"/>
        </w:rPr>
        <w:t>150</w:t>
      </w:r>
      <w:r>
        <w:rPr>
          <w:szCs w:val="22"/>
          <w:lang w:val="en-US"/>
        </w:rPr>
        <w:t> mg</w:t>
      </w:r>
      <w:r>
        <w:rPr>
          <w:szCs w:val="22"/>
          <w:lang w:val="bg-BG"/>
        </w:rPr>
        <w:t>) а</w:t>
      </w:r>
      <w:r>
        <w:rPr>
          <w:szCs w:val="22"/>
          <w:lang w:val="bg-BG" w:eastAsia="en-US"/>
        </w:rPr>
        <w:t>бсорбцията</w:t>
      </w:r>
      <w:r>
        <w:rPr>
          <w:szCs w:val="22"/>
          <w:lang w:val="bg-BG"/>
        </w:rPr>
        <w:t xml:space="preserve"> е бърза, </w:t>
      </w:r>
      <w:r>
        <w:rPr>
          <w:iCs/>
          <w:color w:val="000000"/>
          <w:szCs w:val="22"/>
          <w:lang w:val="bg-BG"/>
        </w:rPr>
        <w:t xml:space="preserve">като средно максимални плазмени концентрации </w:t>
      </w:r>
      <w:r>
        <w:rPr>
          <w:szCs w:val="22"/>
          <w:lang w:val="bg-BG"/>
        </w:rPr>
        <w:t xml:space="preserve">обикновено </w:t>
      </w:r>
      <w:r>
        <w:rPr>
          <w:iCs/>
          <w:color w:val="000000"/>
          <w:szCs w:val="22"/>
          <w:lang w:val="bg-BG"/>
        </w:rPr>
        <w:t xml:space="preserve">се достигат </w:t>
      </w:r>
      <w:r>
        <w:rPr>
          <w:szCs w:val="22"/>
          <w:lang w:val="bg-BG"/>
        </w:rPr>
        <w:t>1,5 часа след прилагането.</w:t>
      </w:r>
      <w:r w:rsidR="00DD40ED">
        <w:rPr>
          <w:szCs w:val="22"/>
          <w:lang w:val="bg-BG"/>
        </w:rPr>
        <w:fldChar w:fldCharType="begin"/>
      </w:r>
      <w:r w:rsidR="00DD40ED">
        <w:rPr>
          <w:szCs w:val="22"/>
          <w:lang w:val="bg-BG"/>
        </w:rPr>
        <w:instrText xml:space="preserve"> DOCVARIABLE vault_nd_2396f277-1406-45ab-9614-ec2555015a5c \* MERGEFORMAT </w:instrText>
      </w:r>
      <w:r w:rsidR="00DD40ED">
        <w:rPr>
          <w:szCs w:val="22"/>
          <w:lang w:val="bg-BG"/>
        </w:rPr>
        <w:fldChar w:fldCharType="separate"/>
      </w:r>
      <w:r w:rsidR="00DD40ED">
        <w:rPr>
          <w:szCs w:val="22"/>
          <w:lang w:val="bg-BG"/>
        </w:rPr>
        <w:t xml:space="preserve"> </w:t>
      </w:r>
      <w:r w:rsidR="00DD40ED">
        <w:rPr>
          <w:szCs w:val="22"/>
          <w:lang w:val="bg-BG"/>
        </w:rPr>
        <w:fldChar w:fldCharType="end"/>
      </w:r>
    </w:p>
    <w:p w14:paraId="3466096C" w14:textId="77777777" w:rsidR="008B0580" w:rsidRDefault="008B0580" w:rsidP="009A68B7">
      <w:pPr>
        <w:spacing w:line="240" w:lineRule="auto"/>
        <w:rPr>
          <w:szCs w:val="22"/>
          <w:lang w:val="bg-BG"/>
        </w:rPr>
      </w:pPr>
    </w:p>
    <w:p w14:paraId="498442E9" w14:textId="77777777" w:rsidR="008B0580" w:rsidRPr="001D0902" w:rsidRDefault="008B0580" w:rsidP="009A68B7">
      <w:pPr>
        <w:spacing w:line="240" w:lineRule="auto"/>
        <w:rPr>
          <w:lang w:val="bg-BG"/>
        </w:rPr>
      </w:pPr>
      <w:r>
        <w:rPr>
          <w:szCs w:val="22"/>
          <w:lang w:val="bg-BG"/>
        </w:rPr>
        <w:t>Едновременното приложение с храна забавя скоростта (</w:t>
      </w:r>
      <w:proofErr w:type="spellStart"/>
      <w:r>
        <w:rPr>
          <w:szCs w:val="22"/>
          <w:lang w:val="bg-BG"/>
        </w:rPr>
        <w:t>t</w:t>
      </w:r>
      <w:r>
        <w:rPr>
          <w:szCs w:val="22"/>
          <w:vertAlign w:val="subscript"/>
          <w:lang w:val="bg-BG"/>
        </w:rPr>
        <w:t>max</w:t>
      </w:r>
      <w:proofErr w:type="spellEnd"/>
      <w:r>
        <w:rPr>
          <w:szCs w:val="22"/>
          <w:lang w:val="bg-BG"/>
        </w:rPr>
        <w:t xml:space="preserve"> се забавя с 2,5 часа,</w:t>
      </w:r>
      <w:r>
        <w:rPr>
          <w:lang w:val="bg-BG"/>
        </w:rPr>
        <w:t xml:space="preserve"> </w:t>
      </w:r>
      <w:r>
        <w:rPr>
          <w:szCs w:val="22"/>
          <w:lang w:val="bg-BG"/>
        </w:rPr>
        <w:t xml:space="preserve">а </w:t>
      </w:r>
      <w:proofErr w:type="spellStart"/>
      <w:r>
        <w:rPr>
          <w:szCs w:val="22"/>
          <w:lang w:val="en-US"/>
        </w:rPr>
        <w:t>C</w:t>
      </w:r>
      <w:r>
        <w:rPr>
          <w:szCs w:val="22"/>
          <w:vertAlign w:val="subscript"/>
          <w:lang w:val="en-US"/>
        </w:rPr>
        <w:t>max</w:t>
      </w:r>
      <w:proofErr w:type="spellEnd"/>
      <w:r>
        <w:rPr>
          <w:szCs w:val="22"/>
          <w:lang w:val="bg-BG"/>
        </w:rPr>
        <w:t xml:space="preserve"> се намалява приблизително с 21%), но степента на абсорбция на </w:t>
      </w:r>
      <w:proofErr w:type="spellStart"/>
      <w:r>
        <w:rPr>
          <w:szCs w:val="22"/>
          <w:lang w:val="bg-BG"/>
        </w:rPr>
        <w:t>олапариб</w:t>
      </w:r>
      <w:proofErr w:type="spellEnd"/>
      <w:r>
        <w:rPr>
          <w:szCs w:val="22"/>
          <w:lang w:val="bg-BG"/>
        </w:rPr>
        <w:t xml:space="preserve"> не се засяга значимо (AUC се увеличава с 8%). Следователно, </w:t>
      </w:r>
      <w:r>
        <w:rPr>
          <w:szCs w:val="22"/>
          <w:lang w:val="en-US"/>
        </w:rPr>
        <w:t>Lynparza</w:t>
      </w:r>
      <w:r>
        <w:rPr>
          <w:szCs w:val="22"/>
          <w:lang w:val="bg-BG"/>
        </w:rPr>
        <w:t xml:space="preserve"> може да се приема независимо от храненето (вж. точка 4.2). </w:t>
      </w:r>
    </w:p>
    <w:p w14:paraId="7207B3D7" w14:textId="77777777" w:rsidR="008B0580" w:rsidRDefault="008B0580" w:rsidP="009A68B7">
      <w:pPr>
        <w:autoSpaceDE w:val="0"/>
        <w:spacing w:line="240" w:lineRule="auto"/>
        <w:rPr>
          <w:iCs/>
          <w:color w:val="000000"/>
          <w:szCs w:val="22"/>
          <w:lang w:val="bg-BG"/>
        </w:rPr>
      </w:pPr>
    </w:p>
    <w:p w14:paraId="2C8B3F16" w14:textId="77777777" w:rsidR="008B0580" w:rsidRPr="001D0902" w:rsidRDefault="008B0580" w:rsidP="009A68B7">
      <w:pPr>
        <w:keepNext/>
        <w:spacing w:line="240" w:lineRule="auto"/>
        <w:rPr>
          <w:lang w:val="bg-BG"/>
        </w:rPr>
      </w:pPr>
      <w:r>
        <w:rPr>
          <w:szCs w:val="22"/>
          <w:u w:val="single"/>
          <w:lang w:val="bg-BG" w:eastAsia="en-US"/>
        </w:rPr>
        <w:t>Разпределение</w:t>
      </w:r>
      <w:r>
        <w:rPr>
          <w:szCs w:val="22"/>
          <w:lang w:val="bg-BG"/>
        </w:rPr>
        <w:t xml:space="preserve"> </w:t>
      </w:r>
    </w:p>
    <w:p w14:paraId="74FFEBC2" w14:textId="77777777" w:rsidR="008B0580" w:rsidRPr="001D0902" w:rsidRDefault="008B0580" w:rsidP="009A68B7">
      <w:pPr>
        <w:keepNext/>
        <w:spacing w:line="240" w:lineRule="auto"/>
        <w:rPr>
          <w:lang w:val="bg-BG"/>
        </w:rPr>
      </w:pPr>
      <w:r>
        <w:rPr>
          <w:color w:val="000000"/>
          <w:szCs w:val="22"/>
          <w:lang w:val="bg-BG"/>
        </w:rPr>
        <w:t xml:space="preserve">Свързването на </w:t>
      </w:r>
      <w:proofErr w:type="spellStart"/>
      <w:r>
        <w:rPr>
          <w:szCs w:val="22"/>
          <w:lang w:val="bg-BG"/>
        </w:rPr>
        <w:t>олапариб</w:t>
      </w:r>
      <w:proofErr w:type="spellEnd"/>
      <w:r>
        <w:rPr>
          <w:szCs w:val="22"/>
          <w:lang w:val="bg-BG"/>
        </w:rPr>
        <w:t xml:space="preserve"> с п</w:t>
      </w:r>
      <w:r>
        <w:rPr>
          <w:color w:val="000000"/>
          <w:szCs w:val="22"/>
          <w:lang w:val="bg-BG"/>
        </w:rPr>
        <w:t xml:space="preserve">лазмените протеини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szCs w:val="22"/>
          <w:lang w:val="bg-BG"/>
        </w:rPr>
        <w:t xml:space="preserve"> е приблизително 82% при 10</w:t>
      </w:r>
      <w:r>
        <w:rPr>
          <w:szCs w:val="22"/>
          <w:lang w:val="en-US"/>
        </w:rPr>
        <w:t> </w:t>
      </w:r>
      <w:r>
        <w:rPr>
          <w:szCs w:val="22"/>
          <w:lang w:val="bg-BG"/>
        </w:rPr>
        <w:t>µ</w:t>
      </w:r>
      <w:r>
        <w:rPr>
          <w:szCs w:val="22"/>
          <w:lang w:val="en-US"/>
        </w:rPr>
        <w:t>g</w:t>
      </w:r>
      <w:r>
        <w:rPr>
          <w:szCs w:val="22"/>
          <w:lang w:val="bg-BG"/>
        </w:rPr>
        <w:t>/</w:t>
      </w:r>
      <w:r>
        <w:rPr>
          <w:szCs w:val="22"/>
          <w:lang w:val="en-US"/>
        </w:rPr>
        <w:t>ml</w:t>
      </w:r>
      <w:r>
        <w:rPr>
          <w:szCs w:val="22"/>
          <w:lang w:val="bg-BG"/>
        </w:rPr>
        <w:t xml:space="preserve">, което представлява приблизително </w:t>
      </w:r>
      <w:proofErr w:type="spellStart"/>
      <w:r>
        <w:rPr>
          <w:szCs w:val="22"/>
          <w:lang w:val="en-US"/>
        </w:rPr>
        <w:t>C</w:t>
      </w:r>
      <w:r>
        <w:rPr>
          <w:szCs w:val="22"/>
          <w:vertAlign w:val="subscript"/>
          <w:lang w:val="en-US"/>
        </w:rPr>
        <w:t>max</w:t>
      </w:r>
      <w:proofErr w:type="spellEnd"/>
      <w:r>
        <w:rPr>
          <w:szCs w:val="22"/>
          <w:vertAlign w:val="subscript"/>
          <w:lang w:val="bg-BG"/>
        </w:rPr>
        <w:t>.</w:t>
      </w:r>
    </w:p>
    <w:p w14:paraId="1904573B" w14:textId="77777777" w:rsidR="008B0580" w:rsidRDefault="008B0580" w:rsidP="009A68B7">
      <w:pPr>
        <w:spacing w:line="240" w:lineRule="auto"/>
        <w:rPr>
          <w:szCs w:val="22"/>
          <w:lang w:val="bg-BG"/>
        </w:rPr>
      </w:pPr>
    </w:p>
    <w:p w14:paraId="56933FAF" w14:textId="77777777" w:rsidR="008B0580" w:rsidRPr="001D0902" w:rsidRDefault="008B0580" w:rsidP="009A68B7">
      <w:pPr>
        <w:spacing w:line="240" w:lineRule="auto"/>
        <w:rPr>
          <w:lang w:val="bg-BG"/>
        </w:rPr>
      </w:pPr>
      <w:r>
        <w:rPr>
          <w:i/>
          <w:lang w:val="en-US"/>
        </w:rPr>
        <w:t>In</w:t>
      </w:r>
      <w:r>
        <w:rPr>
          <w:i/>
          <w:lang w:val="bg-BG"/>
        </w:rPr>
        <w:t> </w:t>
      </w:r>
      <w:r>
        <w:rPr>
          <w:i/>
          <w:lang w:val="en-US"/>
        </w:rPr>
        <w:t>vitro</w:t>
      </w:r>
      <w:r>
        <w:rPr>
          <w:lang w:val="bg-BG"/>
        </w:rPr>
        <w:t xml:space="preserve">, свързването на </w:t>
      </w:r>
      <w:proofErr w:type="spellStart"/>
      <w:r>
        <w:rPr>
          <w:lang w:val="bg-BG"/>
        </w:rPr>
        <w:t>олапариб</w:t>
      </w:r>
      <w:proofErr w:type="spellEnd"/>
      <w:r>
        <w:rPr>
          <w:lang w:val="bg-BG"/>
        </w:rPr>
        <w:t xml:space="preserve"> с човешките плазмени протеини зависи от дозата; свързаната фракция е приблизително 91% при 1</w:t>
      </w:r>
      <w:r>
        <w:rPr>
          <w:lang w:val="en-US"/>
        </w:rPr>
        <w:t> </w:t>
      </w:r>
      <w:r>
        <w:rPr>
          <w:lang w:val="bg-BG"/>
        </w:rPr>
        <w:t>µ</w:t>
      </w:r>
      <w:r>
        <w:rPr>
          <w:lang w:val="en-US"/>
        </w:rPr>
        <w:t>g</w:t>
      </w:r>
      <w:r>
        <w:rPr>
          <w:lang w:val="bg-BG"/>
        </w:rPr>
        <w:t>/</w:t>
      </w:r>
      <w:r>
        <w:rPr>
          <w:lang w:val="en-US"/>
        </w:rPr>
        <w:t>ml</w:t>
      </w:r>
      <w:r>
        <w:rPr>
          <w:lang w:val="bg-BG"/>
        </w:rPr>
        <w:t>, като се намалява до 82% при 10</w:t>
      </w:r>
      <w:r>
        <w:rPr>
          <w:lang w:val="en-US"/>
        </w:rPr>
        <w:t> </w:t>
      </w:r>
      <w:r>
        <w:rPr>
          <w:lang w:val="bg-BG"/>
        </w:rPr>
        <w:t>µ</w:t>
      </w:r>
      <w:r>
        <w:rPr>
          <w:lang w:val="en-US"/>
        </w:rPr>
        <w:t>g</w:t>
      </w:r>
      <w:r>
        <w:rPr>
          <w:lang w:val="bg-BG"/>
        </w:rPr>
        <w:t>/</w:t>
      </w:r>
      <w:r>
        <w:rPr>
          <w:lang w:val="en-US"/>
        </w:rPr>
        <w:t>ml</w:t>
      </w:r>
      <w:r>
        <w:rPr>
          <w:lang w:val="bg-BG"/>
        </w:rPr>
        <w:t xml:space="preserve"> и до 70% при 40</w:t>
      </w:r>
      <w:r>
        <w:rPr>
          <w:lang w:val="en-US"/>
        </w:rPr>
        <w:t> </w:t>
      </w:r>
      <w:r>
        <w:rPr>
          <w:lang w:val="bg-BG"/>
        </w:rPr>
        <w:t>µ</w:t>
      </w:r>
      <w:r>
        <w:rPr>
          <w:lang w:val="en-US"/>
        </w:rPr>
        <w:t>g</w:t>
      </w:r>
      <w:r>
        <w:rPr>
          <w:lang w:val="bg-BG"/>
        </w:rPr>
        <w:t>/</w:t>
      </w:r>
      <w:r>
        <w:rPr>
          <w:lang w:val="en-US"/>
        </w:rPr>
        <w:t>ml</w:t>
      </w:r>
      <w:r>
        <w:rPr>
          <w:lang w:val="bg-BG"/>
        </w:rPr>
        <w:t xml:space="preserve">. В разтвори с пречистени протеини фракцията на </w:t>
      </w:r>
      <w:proofErr w:type="spellStart"/>
      <w:r>
        <w:rPr>
          <w:lang w:val="bg-BG"/>
        </w:rPr>
        <w:t>олапариб</w:t>
      </w:r>
      <w:proofErr w:type="spellEnd"/>
      <w:r>
        <w:rPr>
          <w:lang w:val="bg-BG"/>
        </w:rPr>
        <w:t xml:space="preserve">, свързана с албумин, е приблизително 56%, като не зависи от концентрациите на </w:t>
      </w:r>
      <w:proofErr w:type="spellStart"/>
      <w:r>
        <w:rPr>
          <w:lang w:val="bg-BG"/>
        </w:rPr>
        <w:t>олапариб</w:t>
      </w:r>
      <w:proofErr w:type="spellEnd"/>
      <w:r>
        <w:rPr>
          <w:lang w:val="bg-BG"/>
        </w:rPr>
        <w:t xml:space="preserve">. При използване на същия метод, фракцията, свързана с алфа-1 кисел </w:t>
      </w:r>
      <w:proofErr w:type="spellStart"/>
      <w:r>
        <w:rPr>
          <w:lang w:val="bg-BG"/>
        </w:rPr>
        <w:t>гликопротеин</w:t>
      </w:r>
      <w:proofErr w:type="spellEnd"/>
      <w:r>
        <w:rPr>
          <w:lang w:val="bg-BG"/>
        </w:rPr>
        <w:t>, е 29% при 10</w:t>
      </w:r>
      <w:r>
        <w:rPr>
          <w:lang w:val="en-US"/>
        </w:rPr>
        <w:t> </w:t>
      </w:r>
      <w:r>
        <w:rPr>
          <w:lang w:val="bg-BG"/>
        </w:rPr>
        <w:t>µ</w:t>
      </w:r>
      <w:r>
        <w:rPr>
          <w:lang w:val="en-US"/>
        </w:rPr>
        <w:t>g</w:t>
      </w:r>
      <w:r>
        <w:rPr>
          <w:lang w:val="bg-BG"/>
        </w:rPr>
        <w:t>/</w:t>
      </w:r>
      <w:r>
        <w:rPr>
          <w:lang w:val="en-US"/>
        </w:rPr>
        <w:t>ml</w:t>
      </w:r>
      <w:r>
        <w:rPr>
          <w:lang w:val="bg-BG"/>
        </w:rPr>
        <w:t xml:space="preserve"> с тенденция към намаляване на свързването при по-високи концентрации.</w:t>
      </w:r>
    </w:p>
    <w:p w14:paraId="69FF00D3" w14:textId="77777777" w:rsidR="008B0580" w:rsidRDefault="008B0580" w:rsidP="009A68B7">
      <w:pPr>
        <w:spacing w:line="240" w:lineRule="auto"/>
        <w:rPr>
          <w:lang w:val="bg-BG"/>
        </w:rPr>
      </w:pPr>
    </w:p>
    <w:p w14:paraId="76CFA033" w14:textId="77777777" w:rsidR="008B0580" w:rsidRPr="001D0902" w:rsidRDefault="008B0580" w:rsidP="009A68B7">
      <w:pPr>
        <w:spacing w:line="240" w:lineRule="auto"/>
        <w:rPr>
          <w:lang w:val="bg-BG"/>
        </w:rPr>
      </w:pPr>
      <w:r>
        <w:rPr>
          <w:szCs w:val="22"/>
          <w:u w:val="single"/>
          <w:lang w:val="bg-BG" w:eastAsia="en-US"/>
        </w:rPr>
        <w:t>Биотрансформация</w:t>
      </w:r>
    </w:p>
    <w:p w14:paraId="1641C6E8" w14:textId="77777777" w:rsidR="008B0580" w:rsidRPr="001D0902" w:rsidRDefault="008B0580" w:rsidP="009A68B7">
      <w:pPr>
        <w:spacing w:line="240" w:lineRule="auto"/>
        <w:rPr>
          <w:lang w:val="bg-BG"/>
        </w:rPr>
      </w:pPr>
      <w:r>
        <w:rPr>
          <w:szCs w:val="22"/>
          <w:lang w:val="bg-BG"/>
        </w:rPr>
        <w:t>Доказано е</w:t>
      </w:r>
      <w:r>
        <w:rPr>
          <w:i/>
          <w:szCs w:val="22"/>
          <w:lang w:val="bg-BG"/>
        </w:rPr>
        <w:t xml:space="preserve">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szCs w:val="22"/>
          <w:lang w:val="bg-BG"/>
        </w:rPr>
        <w:t>, че</w:t>
      </w:r>
      <w:r>
        <w:rPr>
          <w:i/>
          <w:szCs w:val="22"/>
          <w:lang w:val="bg-BG"/>
        </w:rPr>
        <w:t xml:space="preserve"> </w:t>
      </w:r>
      <w:r>
        <w:rPr>
          <w:szCs w:val="22"/>
          <w:lang w:val="bg-BG"/>
        </w:rPr>
        <w:t xml:space="preserve">CYP3A4/5 са ензимите, които са основно отговорни за метаболизма на </w:t>
      </w:r>
      <w:proofErr w:type="spellStart"/>
      <w:r>
        <w:rPr>
          <w:szCs w:val="22"/>
          <w:lang w:val="bg-BG"/>
        </w:rPr>
        <w:t>олапариб</w:t>
      </w:r>
      <w:proofErr w:type="spellEnd"/>
      <w:r>
        <w:rPr>
          <w:szCs w:val="22"/>
          <w:lang w:val="bg-BG"/>
        </w:rPr>
        <w:t xml:space="preserve"> </w:t>
      </w:r>
      <w:r>
        <w:rPr>
          <w:szCs w:val="22"/>
          <w:lang w:val="bg-BG" w:eastAsia="en-US"/>
        </w:rPr>
        <w:t>(вж. точка 4.5)</w:t>
      </w:r>
      <w:r>
        <w:rPr>
          <w:szCs w:val="22"/>
          <w:lang w:val="bg-BG"/>
        </w:rPr>
        <w:t>.</w:t>
      </w:r>
    </w:p>
    <w:p w14:paraId="747867DA" w14:textId="77777777" w:rsidR="008B0580" w:rsidRDefault="008B0580" w:rsidP="009A68B7">
      <w:pPr>
        <w:tabs>
          <w:tab w:val="clear" w:pos="567"/>
        </w:tabs>
        <w:spacing w:line="240" w:lineRule="auto"/>
        <w:rPr>
          <w:szCs w:val="22"/>
          <w:lang w:val="bg-BG"/>
        </w:rPr>
      </w:pPr>
    </w:p>
    <w:p w14:paraId="4A351187" w14:textId="77777777" w:rsidR="008B0580" w:rsidRPr="001D0902" w:rsidRDefault="008B0580" w:rsidP="009A68B7">
      <w:pPr>
        <w:spacing w:line="240" w:lineRule="auto"/>
        <w:rPr>
          <w:lang w:val="bg-BG"/>
        </w:rPr>
      </w:pPr>
      <w:r>
        <w:rPr>
          <w:szCs w:val="22"/>
          <w:lang w:val="bg-BG"/>
        </w:rPr>
        <w:t xml:space="preserve">След перорално приложение на </w:t>
      </w:r>
      <w:r>
        <w:rPr>
          <w:szCs w:val="22"/>
          <w:vertAlign w:val="superscript"/>
          <w:lang w:val="bg-BG"/>
        </w:rPr>
        <w:t>14</w:t>
      </w:r>
      <w:r>
        <w:rPr>
          <w:szCs w:val="22"/>
          <w:lang w:val="bg-BG"/>
        </w:rPr>
        <w:t>C</w:t>
      </w:r>
      <w:r>
        <w:rPr>
          <w:szCs w:val="22"/>
          <w:lang w:val="bg-BG"/>
        </w:rPr>
        <w:noBreakHyphen/>
        <w:t xml:space="preserve">олапариб при пациенти, по-голямата част от циркулиращата радиоактивност в плазмата (70%) представлява непроменен </w:t>
      </w:r>
      <w:proofErr w:type="spellStart"/>
      <w:r>
        <w:rPr>
          <w:szCs w:val="22"/>
          <w:lang w:val="bg-BG"/>
        </w:rPr>
        <w:t>олапариб</w:t>
      </w:r>
      <w:proofErr w:type="spellEnd"/>
      <w:r>
        <w:rPr>
          <w:szCs w:val="22"/>
          <w:lang w:val="bg-BG"/>
        </w:rPr>
        <w:t xml:space="preserve"> и той е основният компонент, установен и в урината и във </w:t>
      </w:r>
      <w:proofErr w:type="spellStart"/>
      <w:r>
        <w:rPr>
          <w:szCs w:val="22"/>
          <w:lang w:val="bg-BG"/>
        </w:rPr>
        <w:t>фецеса</w:t>
      </w:r>
      <w:proofErr w:type="spellEnd"/>
      <w:r>
        <w:rPr>
          <w:szCs w:val="22"/>
          <w:lang w:val="bg-BG"/>
        </w:rPr>
        <w:t xml:space="preserve"> (съответно 15% и 6% от дозата). Метаболизмът на </w:t>
      </w:r>
      <w:proofErr w:type="spellStart"/>
      <w:r>
        <w:rPr>
          <w:szCs w:val="22"/>
          <w:lang w:val="bg-BG"/>
        </w:rPr>
        <w:t>олапариб</w:t>
      </w:r>
      <w:proofErr w:type="spellEnd"/>
      <w:r>
        <w:rPr>
          <w:szCs w:val="22"/>
          <w:lang w:val="bg-BG"/>
        </w:rPr>
        <w:t xml:space="preserve"> е екстензивен. По-голямата част от метаболизма се дължи на оксидативни реакции, като редица от получените компоненти се подлагат на последващо </w:t>
      </w:r>
      <w:proofErr w:type="spellStart"/>
      <w:r>
        <w:rPr>
          <w:szCs w:val="22"/>
          <w:lang w:val="bg-BG"/>
        </w:rPr>
        <w:t>глюкуронидиране</w:t>
      </w:r>
      <w:proofErr w:type="spellEnd"/>
      <w:r>
        <w:rPr>
          <w:szCs w:val="22"/>
          <w:lang w:val="bg-BG"/>
        </w:rPr>
        <w:t xml:space="preserve"> или </w:t>
      </w:r>
      <w:proofErr w:type="spellStart"/>
      <w:r>
        <w:rPr>
          <w:szCs w:val="22"/>
          <w:lang w:val="bg-BG"/>
        </w:rPr>
        <w:t>сулфоконюгация</w:t>
      </w:r>
      <w:proofErr w:type="spellEnd"/>
      <w:r>
        <w:rPr>
          <w:szCs w:val="22"/>
          <w:lang w:val="bg-BG"/>
        </w:rPr>
        <w:t>. До 20, 37 и 20</w:t>
      </w:r>
      <w:r>
        <w:rPr>
          <w:szCs w:val="22"/>
          <w:lang w:val="en-US"/>
        </w:rPr>
        <w:t> </w:t>
      </w:r>
      <w:r>
        <w:rPr>
          <w:szCs w:val="22"/>
          <w:lang w:val="bg-BG"/>
        </w:rPr>
        <w:t>метаболит</w:t>
      </w:r>
      <w:r>
        <w:rPr>
          <w:szCs w:val="22"/>
          <w:lang w:val="en-US"/>
        </w:rPr>
        <w:t>a</w:t>
      </w:r>
      <w:r>
        <w:rPr>
          <w:szCs w:val="22"/>
          <w:lang w:val="bg-BG"/>
        </w:rPr>
        <w:t xml:space="preserve"> са открити съответно в плазмата, урината и </w:t>
      </w:r>
      <w:proofErr w:type="spellStart"/>
      <w:r>
        <w:rPr>
          <w:szCs w:val="22"/>
          <w:lang w:val="bg-BG"/>
        </w:rPr>
        <w:t>фецеса</w:t>
      </w:r>
      <w:proofErr w:type="spellEnd"/>
      <w:r>
        <w:rPr>
          <w:szCs w:val="22"/>
          <w:lang w:val="bg-BG"/>
        </w:rPr>
        <w:t xml:space="preserve">, като голямата част от тях представляват &lt;1% от приложеното вещество. Пиперазин-3-ол с отворен пръстен и два </w:t>
      </w:r>
      <w:proofErr w:type="spellStart"/>
      <w:r>
        <w:rPr>
          <w:szCs w:val="22"/>
          <w:lang w:val="bg-BG"/>
        </w:rPr>
        <w:t>монооксигенирани</w:t>
      </w:r>
      <w:proofErr w:type="spellEnd"/>
      <w:r>
        <w:rPr>
          <w:szCs w:val="22"/>
          <w:lang w:val="bg-BG"/>
        </w:rPr>
        <w:t xml:space="preserve"> метаболит</w:t>
      </w:r>
      <w:r>
        <w:rPr>
          <w:szCs w:val="22"/>
          <w:lang w:val="en-US"/>
        </w:rPr>
        <w:t>a</w:t>
      </w:r>
      <w:r>
        <w:rPr>
          <w:szCs w:val="22"/>
          <w:lang w:val="bg-BG"/>
        </w:rPr>
        <w:t xml:space="preserve"> (всеки ~10%) са основните циркулиращи компоненти, като един от </w:t>
      </w:r>
      <w:proofErr w:type="spellStart"/>
      <w:r>
        <w:rPr>
          <w:szCs w:val="22"/>
          <w:lang w:val="bg-BG"/>
        </w:rPr>
        <w:t>монооксигенираните</w:t>
      </w:r>
      <w:proofErr w:type="spellEnd"/>
      <w:r>
        <w:rPr>
          <w:szCs w:val="22"/>
          <w:lang w:val="bg-BG"/>
        </w:rPr>
        <w:t xml:space="preserve"> метаболити също е и основният метаболит в </w:t>
      </w:r>
      <w:proofErr w:type="spellStart"/>
      <w:r>
        <w:rPr>
          <w:szCs w:val="22"/>
          <w:lang w:val="bg-BG"/>
        </w:rPr>
        <w:t>екскретите</w:t>
      </w:r>
      <w:proofErr w:type="spellEnd"/>
      <w:r>
        <w:rPr>
          <w:szCs w:val="22"/>
          <w:lang w:val="bg-BG"/>
        </w:rPr>
        <w:t xml:space="preserve"> (съответно 6% и 5% от радиоактивността в урината и </w:t>
      </w:r>
      <w:proofErr w:type="spellStart"/>
      <w:r>
        <w:rPr>
          <w:szCs w:val="22"/>
          <w:lang w:val="bg-BG"/>
        </w:rPr>
        <w:t>фецеса</w:t>
      </w:r>
      <w:proofErr w:type="spellEnd"/>
      <w:r>
        <w:rPr>
          <w:szCs w:val="22"/>
          <w:lang w:val="bg-BG"/>
        </w:rPr>
        <w:t>).</w:t>
      </w:r>
    </w:p>
    <w:p w14:paraId="70EE4148" w14:textId="77777777" w:rsidR="008B0580" w:rsidRDefault="008B0580" w:rsidP="009A68B7">
      <w:pPr>
        <w:spacing w:line="240" w:lineRule="auto"/>
        <w:rPr>
          <w:szCs w:val="22"/>
          <w:lang w:val="bg-BG"/>
        </w:rPr>
      </w:pPr>
    </w:p>
    <w:p w14:paraId="7F4B4DCE" w14:textId="77777777" w:rsidR="008B0580" w:rsidRPr="001D0902" w:rsidRDefault="008B0580" w:rsidP="009A68B7">
      <w:pPr>
        <w:spacing w:line="240" w:lineRule="auto"/>
        <w:rPr>
          <w:lang w:val="bg-BG"/>
        </w:rPr>
      </w:pPr>
      <w:proofErr w:type="spellStart"/>
      <w:r>
        <w:rPr>
          <w:i/>
          <w:szCs w:val="22"/>
          <w:lang w:val="bg-BG"/>
        </w:rPr>
        <w:t>In</w:t>
      </w:r>
      <w:proofErr w:type="spellEnd"/>
      <w:r>
        <w:rPr>
          <w:i/>
          <w:szCs w:val="22"/>
          <w:lang w:val="bg-BG"/>
        </w:rPr>
        <w:t> </w:t>
      </w:r>
      <w:proofErr w:type="spellStart"/>
      <w:r>
        <w:rPr>
          <w:i/>
          <w:szCs w:val="22"/>
          <w:lang w:val="bg-BG"/>
        </w:rPr>
        <w:t>vitro</w:t>
      </w:r>
      <w:proofErr w:type="spellEnd"/>
      <w:r>
        <w:rPr>
          <w:szCs w:val="22"/>
          <w:lang w:val="bg-BG"/>
        </w:rPr>
        <w:t xml:space="preserve">, </w:t>
      </w:r>
      <w:proofErr w:type="spellStart"/>
      <w:r>
        <w:rPr>
          <w:szCs w:val="22"/>
          <w:lang w:val="bg-BG"/>
        </w:rPr>
        <w:t>олапариб</w:t>
      </w:r>
      <w:proofErr w:type="spellEnd"/>
      <w:r>
        <w:rPr>
          <w:szCs w:val="22"/>
          <w:lang w:val="bg-BG"/>
        </w:rPr>
        <w:t xml:space="preserve"> инхибира слабо/въобще не инхибира </w:t>
      </w:r>
      <w:r>
        <w:t>UGT</w:t>
      </w:r>
      <w:r>
        <w:rPr>
          <w:lang w:val="bg-BG"/>
        </w:rPr>
        <w:t>1</w:t>
      </w:r>
      <w:r>
        <w:t>A</w:t>
      </w:r>
      <w:r>
        <w:rPr>
          <w:lang w:val="bg-BG"/>
        </w:rPr>
        <w:t xml:space="preserve">4, </w:t>
      </w:r>
      <w:r>
        <w:t>UGT</w:t>
      </w:r>
      <w:r>
        <w:rPr>
          <w:lang w:val="bg-BG"/>
        </w:rPr>
        <w:t>1</w:t>
      </w:r>
      <w:r>
        <w:t>A</w:t>
      </w:r>
      <w:r>
        <w:rPr>
          <w:lang w:val="bg-BG"/>
        </w:rPr>
        <w:t xml:space="preserve">9, </w:t>
      </w:r>
      <w:r>
        <w:rPr>
          <w:szCs w:val="22"/>
          <w:lang w:val="bg-BG"/>
        </w:rPr>
        <w:t xml:space="preserve">UGT2B7 или </w:t>
      </w:r>
      <w:proofErr w:type="spellStart"/>
      <w:r>
        <w:rPr>
          <w:szCs w:val="22"/>
          <w:lang w:val="bg-BG"/>
        </w:rPr>
        <w:t>CYPs</w:t>
      </w:r>
      <w:proofErr w:type="spellEnd"/>
      <w:r>
        <w:rPr>
          <w:szCs w:val="22"/>
          <w:lang w:val="bg-BG"/>
        </w:rPr>
        <w:t xml:space="preserve"> 1A2, 2A6, 2B6, 2C8, 2C9, 2C19, 2D6 или 2E1, и не се очаква да бъде клинично значим, зависим от времето инхибитор на някой от тези CYP ензими. </w:t>
      </w:r>
      <w:proofErr w:type="spellStart"/>
      <w:r>
        <w:rPr>
          <w:szCs w:val="22"/>
          <w:lang w:val="bg-BG"/>
        </w:rPr>
        <w:t>Олапариб</w:t>
      </w:r>
      <w:proofErr w:type="spellEnd"/>
      <w:r>
        <w:rPr>
          <w:szCs w:val="22"/>
          <w:lang w:val="bg-BG"/>
        </w:rPr>
        <w:t xml:space="preserve"> инхибира UGT1A1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i/>
          <w:szCs w:val="22"/>
          <w:lang w:val="bg-BG"/>
        </w:rPr>
        <w:t>,</w:t>
      </w:r>
      <w:r>
        <w:rPr>
          <w:szCs w:val="22"/>
          <w:lang w:val="bg-BG"/>
        </w:rPr>
        <w:t xml:space="preserve"> обаче PBPK симулации показват, че това не е клинично значимо.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szCs w:val="22"/>
          <w:lang w:val="bg-BG"/>
        </w:rPr>
        <w:t xml:space="preserve">, </w:t>
      </w:r>
      <w:proofErr w:type="spellStart"/>
      <w:r>
        <w:rPr>
          <w:szCs w:val="22"/>
          <w:lang w:val="bg-BG"/>
        </w:rPr>
        <w:t>олапариб</w:t>
      </w:r>
      <w:proofErr w:type="spellEnd"/>
      <w:r>
        <w:rPr>
          <w:szCs w:val="22"/>
          <w:lang w:val="bg-BG"/>
        </w:rPr>
        <w:t xml:space="preserve"> е субстрат на </w:t>
      </w:r>
      <w:proofErr w:type="spellStart"/>
      <w:r>
        <w:rPr>
          <w:szCs w:val="22"/>
          <w:lang w:val="bg-BG"/>
        </w:rPr>
        <w:t>ефлуксния</w:t>
      </w:r>
      <w:proofErr w:type="spellEnd"/>
      <w:r>
        <w:rPr>
          <w:szCs w:val="22"/>
          <w:lang w:val="bg-BG"/>
        </w:rPr>
        <w:t xml:space="preserve"> </w:t>
      </w:r>
      <w:proofErr w:type="spellStart"/>
      <w:r>
        <w:rPr>
          <w:szCs w:val="22"/>
          <w:lang w:val="bg-BG"/>
        </w:rPr>
        <w:t>транспортер</w:t>
      </w:r>
      <w:proofErr w:type="spellEnd"/>
      <w:r>
        <w:rPr>
          <w:szCs w:val="22"/>
          <w:lang w:val="bg-BG"/>
        </w:rPr>
        <w:t xml:space="preserve"> P-</w:t>
      </w:r>
      <w:proofErr w:type="spellStart"/>
      <w:r>
        <w:rPr>
          <w:szCs w:val="22"/>
          <w:lang w:val="bg-BG"/>
        </w:rPr>
        <w:t>gp</w:t>
      </w:r>
      <w:proofErr w:type="spellEnd"/>
      <w:r>
        <w:rPr>
          <w:szCs w:val="22"/>
          <w:lang w:val="bg-BG"/>
        </w:rPr>
        <w:t>, обаче, малко е вероятно това да има клинично значение (вж. точка 4.5).</w:t>
      </w:r>
    </w:p>
    <w:p w14:paraId="06F4D259" w14:textId="77777777" w:rsidR="008B0580" w:rsidRDefault="008B0580" w:rsidP="009A68B7">
      <w:pPr>
        <w:spacing w:line="240" w:lineRule="auto"/>
        <w:rPr>
          <w:szCs w:val="22"/>
          <w:lang w:val="bg-BG"/>
        </w:rPr>
      </w:pPr>
    </w:p>
    <w:p w14:paraId="79365335" w14:textId="77777777" w:rsidR="008B0580" w:rsidRPr="001D0902" w:rsidRDefault="008B0580" w:rsidP="009A68B7">
      <w:pPr>
        <w:spacing w:line="240" w:lineRule="auto"/>
        <w:rPr>
          <w:lang w:val="bg-BG"/>
        </w:rPr>
      </w:pPr>
      <w:r>
        <w:rPr>
          <w:szCs w:val="22"/>
          <w:lang w:val="bg-BG"/>
        </w:rPr>
        <w:t xml:space="preserve">Данните </w:t>
      </w:r>
      <w:proofErr w:type="spellStart"/>
      <w:r>
        <w:rPr>
          <w:i/>
          <w:szCs w:val="22"/>
          <w:lang w:val="bg-BG"/>
        </w:rPr>
        <w:t>in</w:t>
      </w:r>
      <w:proofErr w:type="spellEnd"/>
      <w:r>
        <w:rPr>
          <w:i/>
          <w:szCs w:val="22"/>
          <w:lang w:val="bg-BG"/>
        </w:rPr>
        <w:t> </w:t>
      </w:r>
      <w:proofErr w:type="spellStart"/>
      <w:r>
        <w:rPr>
          <w:i/>
          <w:szCs w:val="22"/>
          <w:lang w:val="bg-BG"/>
        </w:rPr>
        <w:t>vitro</w:t>
      </w:r>
      <w:proofErr w:type="spellEnd"/>
      <w:r>
        <w:rPr>
          <w:szCs w:val="22"/>
          <w:lang w:val="bg-BG"/>
        </w:rPr>
        <w:t xml:space="preserve"> показват също, че </w:t>
      </w:r>
      <w:proofErr w:type="spellStart"/>
      <w:r>
        <w:rPr>
          <w:szCs w:val="22"/>
          <w:lang w:val="bg-BG"/>
        </w:rPr>
        <w:t>олапариб</w:t>
      </w:r>
      <w:proofErr w:type="spellEnd"/>
      <w:r>
        <w:rPr>
          <w:szCs w:val="22"/>
          <w:lang w:val="bg-BG"/>
        </w:rPr>
        <w:t xml:space="preserve"> не е субстрат на OATP1B1, OATP1B3, OCT1, BCRP или MRP2 и не е инхибитор на OATP1B3, OAT1 или MRP2.</w:t>
      </w:r>
    </w:p>
    <w:p w14:paraId="3422FEE8" w14:textId="77777777" w:rsidR="008B0580" w:rsidRDefault="008B0580" w:rsidP="009A68B7">
      <w:pPr>
        <w:spacing w:line="240" w:lineRule="auto"/>
        <w:rPr>
          <w:szCs w:val="22"/>
          <w:lang w:val="bg-BG"/>
        </w:rPr>
      </w:pPr>
    </w:p>
    <w:p w14:paraId="3D99DE6D" w14:textId="2E2C0F6F" w:rsidR="008B0580" w:rsidRPr="00770735" w:rsidRDefault="008B0580" w:rsidP="00770735">
      <w:pPr>
        <w:rPr>
          <w:u w:val="single"/>
        </w:rPr>
      </w:pPr>
      <w:r w:rsidRPr="00770735">
        <w:rPr>
          <w:bCs/>
          <w:u w:val="single"/>
          <w:lang w:val="bg-BG"/>
        </w:rPr>
        <w:t>Елиминиране</w:t>
      </w:r>
      <w:r w:rsidR="00DD40ED" w:rsidRPr="00770735">
        <w:rPr>
          <w:bCs/>
          <w:u w:val="single"/>
          <w:lang w:val="bg-BG"/>
        </w:rPr>
        <w:fldChar w:fldCharType="begin"/>
      </w:r>
      <w:r w:rsidR="00DD40ED" w:rsidRPr="00770735">
        <w:rPr>
          <w:bCs/>
          <w:u w:val="single"/>
          <w:lang w:val="bg-BG"/>
        </w:rPr>
        <w:instrText xml:space="preserve"> DOCVARIABLE vault_nd_10c13254-2dc0-4a41-8d80-e0872176dc0a \* MERGEFORMAT </w:instrText>
      </w:r>
      <w:r w:rsidR="00DD40ED" w:rsidRPr="00770735">
        <w:rPr>
          <w:bCs/>
          <w:u w:val="single"/>
          <w:lang w:val="bg-BG"/>
        </w:rPr>
        <w:fldChar w:fldCharType="separate"/>
      </w:r>
      <w:r w:rsidR="00DD40ED" w:rsidRPr="00770735">
        <w:rPr>
          <w:bCs/>
          <w:u w:val="single"/>
          <w:lang w:val="bg-BG"/>
        </w:rPr>
        <w:t xml:space="preserve"> </w:t>
      </w:r>
      <w:r w:rsidR="00DD40ED" w:rsidRPr="00770735">
        <w:rPr>
          <w:bCs/>
          <w:u w:val="single"/>
          <w:lang w:val="bg-BG"/>
        </w:rPr>
        <w:fldChar w:fldCharType="end"/>
      </w:r>
    </w:p>
    <w:p w14:paraId="52F6D4C3" w14:textId="77777777" w:rsidR="008B0580" w:rsidRPr="001D0902" w:rsidRDefault="008B0580" w:rsidP="009A68B7">
      <w:pPr>
        <w:spacing w:line="240" w:lineRule="auto"/>
        <w:rPr>
          <w:lang w:val="bg-BG"/>
        </w:rPr>
      </w:pPr>
      <w:r>
        <w:rPr>
          <w:szCs w:val="22"/>
          <w:lang w:val="bg-BG"/>
        </w:rPr>
        <w:t xml:space="preserve">След единична доза </w:t>
      </w:r>
      <w:r>
        <w:rPr>
          <w:szCs w:val="22"/>
          <w:vertAlign w:val="superscript"/>
          <w:lang w:val="bg-BG"/>
        </w:rPr>
        <w:t>14</w:t>
      </w:r>
      <w:r>
        <w:rPr>
          <w:szCs w:val="22"/>
          <w:lang w:val="bg-BG"/>
        </w:rPr>
        <w:t>C</w:t>
      </w:r>
      <w:r>
        <w:rPr>
          <w:szCs w:val="22"/>
          <w:lang w:val="bg-BG"/>
        </w:rPr>
        <w:noBreakHyphen/>
        <w:t xml:space="preserve">олапариб, ~86% от радиоактивността на дозата се възстановява в рамките на 7-дневен период, ~44% в урината и ~42% във </w:t>
      </w:r>
      <w:proofErr w:type="spellStart"/>
      <w:r>
        <w:rPr>
          <w:szCs w:val="22"/>
          <w:lang w:val="bg-BG"/>
        </w:rPr>
        <w:t>фецеса</w:t>
      </w:r>
      <w:proofErr w:type="spellEnd"/>
      <w:r>
        <w:rPr>
          <w:szCs w:val="22"/>
          <w:lang w:val="bg-BG"/>
        </w:rPr>
        <w:t xml:space="preserve">. По-голямата част от веществото се </w:t>
      </w:r>
      <w:proofErr w:type="spellStart"/>
      <w:r>
        <w:rPr>
          <w:szCs w:val="22"/>
          <w:lang w:val="bg-BG"/>
        </w:rPr>
        <w:t>екскретира</w:t>
      </w:r>
      <w:proofErr w:type="spellEnd"/>
      <w:r>
        <w:rPr>
          <w:szCs w:val="22"/>
          <w:lang w:val="bg-BG"/>
        </w:rPr>
        <w:t xml:space="preserve"> под формата на метаболити. </w:t>
      </w:r>
    </w:p>
    <w:p w14:paraId="624D1C86" w14:textId="77777777" w:rsidR="008B0580" w:rsidRDefault="008B0580" w:rsidP="009A68B7">
      <w:pPr>
        <w:spacing w:line="240" w:lineRule="auto"/>
        <w:rPr>
          <w:szCs w:val="22"/>
          <w:lang w:val="bg-BG"/>
        </w:rPr>
      </w:pPr>
    </w:p>
    <w:p w14:paraId="434C18CC" w14:textId="77777777" w:rsidR="008B0580" w:rsidRPr="001D0902" w:rsidRDefault="008B0580" w:rsidP="009A68B7">
      <w:pPr>
        <w:keepNext/>
        <w:autoSpaceDE w:val="0"/>
        <w:spacing w:line="240" w:lineRule="auto"/>
        <w:rPr>
          <w:lang w:val="bg-BG"/>
        </w:rPr>
      </w:pPr>
      <w:r>
        <w:rPr>
          <w:szCs w:val="22"/>
          <w:u w:val="single"/>
          <w:lang w:val="bg-BG"/>
        </w:rPr>
        <w:t>Специални популации</w:t>
      </w:r>
    </w:p>
    <w:p w14:paraId="596014F6" w14:textId="77777777" w:rsidR="008B0580" w:rsidRPr="001D0902" w:rsidRDefault="008B0580" w:rsidP="009A68B7">
      <w:pPr>
        <w:tabs>
          <w:tab w:val="clear" w:pos="567"/>
        </w:tabs>
        <w:spacing w:line="240" w:lineRule="auto"/>
        <w:rPr>
          <w:lang w:val="bg-BG"/>
        </w:rPr>
      </w:pPr>
      <w:r>
        <w:rPr>
          <w:szCs w:val="22"/>
          <w:lang w:val="bg-BG"/>
        </w:rPr>
        <w:t xml:space="preserve">В </w:t>
      </w:r>
      <w:proofErr w:type="spellStart"/>
      <w:r>
        <w:rPr>
          <w:szCs w:val="22"/>
          <w:lang w:val="bg-BG"/>
        </w:rPr>
        <w:t>популационните</w:t>
      </w:r>
      <w:proofErr w:type="spellEnd"/>
      <w:r>
        <w:rPr>
          <w:szCs w:val="22"/>
          <w:lang w:val="bg-BG"/>
        </w:rPr>
        <w:t xml:space="preserve"> </w:t>
      </w:r>
      <w:proofErr w:type="spellStart"/>
      <w:r>
        <w:rPr>
          <w:szCs w:val="22"/>
          <w:lang w:val="bg-BG"/>
        </w:rPr>
        <w:t>фармакокинетични</w:t>
      </w:r>
      <w:proofErr w:type="spellEnd"/>
      <w:r>
        <w:rPr>
          <w:szCs w:val="22"/>
          <w:lang w:val="bg-BG"/>
        </w:rPr>
        <w:t xml:space="preserve"> анализи възрастта на пациента, пола, телесното тегло, локализация на тумора или расата (включително пациенти от европеидната раса или от японски произход) не са значими </w:t>
      </w:r>
      <w:proofErr w:type="spellStart"/>
      <w:r>
        <w:rPr>
          <w:szCs w:val="22"/>
          <w:lang w:val="bg-BG"/>
        </w:rPr>
        <w:t>ковариати</w:t>
      </w:r>
      <w:proofErr w:type="spellEnd"/>
      <w:r>
        <w:rPr>
          <w:szCs w:val="22"/>
          <w:lang w:val="bg-BG"/>
        </w:rPr>
        <w:t>.</w:t>
      </w:r>
    </w:p>
    <w:p w14:paraId="56110CD0" w14:textId="77777777" w:rsidR="008B0580" w:rsidRDefault="008B0580" w:rsidP="009A68B7">
      <w:pPr>
        <w:spacing w:line="240" w:lineRule="auto"/>
        <w:rPr>
          <w:szCs w:val="22"/>
          <w:lang w:val="bg-BG"/>
        </w:rPr>
      </w:pPr>
    </w:p>
    <w:p w14:paraId="67257388" w14:textId="77777777" w:rsidR="008B0580" w:rsidRPr="001D0902" w:rsidRDefault="008B0580" w:rsidP="009A68B7">
      <w:pPr>
        <w:spacing w:line="240" w:lineRule="auto"/>
        <w:rPr>
          <w:lang w:val="bg-BG"/>
        </w:rPr>
      </w:pPr>
      <w:r>
        <w:rPr>
          <w:i/>
          <w:szCs w:val="22"/>
          <w:lang w:val="bg-BG"/>
        </w:rPr>
        <w:t>Бъбречно увреждане</w:t>
      </w:r>
    </w:p>
    <w:p w14:paraId="22CE1ECC" w14:textId="77777777" w:rsidR="008B0580" w:rsidRPr="001D0902" w:rsidRDefault="008B0580" w:rsidP="009A68B7">
      <w:pPr>
        <w:spacing w:line="240" w:lineRule="auto"/>
        <w:rPr>
          <w:lang w:val="bg-BG"/>
        </w:rPr>
      </w:pPr>
      <w:r>
        <w:rPr>
          <w:szCs w:val="22"/>
          <w:lang w:val="bg-BG"/>
        </w:rPr>
        <w:t>При пациенти с леко бъбречно увреждане (</w:t>
      </w:r>
      <w:proofErr w:type="spellStart"/>
      <w:r>
        <w:rPr>
          <w:szCs w:val="22"/>
          <w:lang w:val="bg-BG"/>
        </w:rPr>
        <w:t>креатининов</w:t>
      </w:r>
      <w:proofErr w:type="spellEnd"/>
      <w:r>
        <w:rPr>
          <w:szCs w:val="22"/>
          <w:lang w:val="bg-BG"/>
        </w:rPr>
        <w:t xml:space="preserve"> клирънс 51 до 80 ml/min), AUC се повишава с 24% и </w:t>
      </w:r>
      <w:proofErr w:type="spellStart"/>
      <w:r>
        <w:rPr>
          <w:szCs w:val="22"/>
          <w:lang w:val="bg-BG"/>
        </w:rPr>
        <w:t>C</w:t>
      </w:r>
      <w:r>
        <w:rPr>
          <w:szCs w:val="22"/>
          <w:vertAlign w:val="subscript"/>
          <w:lang w:val="bg-BG"/>
        </w:rPr>
        <w:t>max</w:t>
      </w:r>
      <w:proofErr w:type="spellEnd"/>
      <w:r>
        <w:rPr>
          <w:szCs w:val="22"/>
          <w:lang w:val="bg-BG"/>
        </w:rPr>
        <w:t xml:space="preserve"> с 15%, в сравнение с пациенти с нормална бъбречна функция. Не се налага коригиране на дозата на </w:t>
      </w:r>
      <w:proofErr w:type="spellStart"/>
      <w:r>
        <w:rPr>
          <w:szCs w:val="22"/>
          <w:lang w:val="bg-BG"/>
        </w:rPr>
        <w:t>Lynparza</w:t>
      </w:r>
      <w:proofErr w:type="spellEnd"/>
      <w:r>
        <w:rPr>
          <w:szCs w:val="22"/>
          <w:lang w:val="bg-BG"/>
        </w:rPr>
        <w:t xml:space="preserve"> при пациенти с леко бъбречно увреждане.</w:t>
      </w:r>
    </w:p>
    <w:p w14:paraId="58802B49" w14:textId="77777777" w:rsidR="008B0580" w:rsidRDefault="008B0580" w:rsidP="009A68B7">
      <w:pPr>
        <w:spacing w:line="240" w:lineRule="auto"/>
        <w:rPr>
          <w:szCs w:val="22"/>
          <w:lang w:val="bg-BG"/>
        </w:rPr>
      </w:pPr>
    </w:p>
    <w:p w14:paraId="48096BAE" w14:textId="77777777" w:rsidR="008B0580" w:rsidRPr="001D0902" w:rsidRDefault="008B0580" w:rsidP="009A68B7">
      <w:pPr>
        <w:spacing w:line="240" w:lineRule="auto"/>
        <w:rPr>
          <w:lang w:val="bg-BG"/>
        </w:rPr>
      </w:pPr>
      <w:r>
        <w:rPr>
          <w:szCs w:val="22"/>
          <w:lang w:val="bg-BG"/>
        </w:rPr>
        <w:t>При пациенти с умерено бъбречно увреждане (</w:t>
      </w:r>
      <w:proofErr w:type="spellStart"/>
      <w:r>
        <w:rPr>
          <w:szCs w:val="22"/>
          <w:lang w:val="bg-BG"/>
        </w:rPr>
        <w:t>креатининов</w:t>
      </w:r>
      <w:proofErr w:type="spellEnd"/>
      <w:r>
        <w:rPr>
          <w:szCs w:val="22"/>
          <w:lang w:val="bg-BG"/>
        </w:rPr>
        <w:t xml:space="preserve"> клирънс 31 до 50 ml/min), AUC се повишава с 44% и </w:t>
      </w:r>
      <w:proofErr w:type="spellStart"/>
      <w:r>
        <w:rPr>
          <w:szCs w:val="22"/>
          <w:lang w:val="bg-BG"/>
        </w:rPr>
        <w:t>C</w:t>
      </w:r>
      <w:r>
        <w:rPr>
          <w:szCs w:val="22"/>
          <w:vertAlign w:val="subscript"/>
          <w:lang w:val="bg-BG"/>
        </w:rPr>
        <w:t>max</w:t>
      </w:r>
      <w:proofErr w:type="spellEnd"/>
      <w:r>
        <w:rPr>
          <w:szCs w:val="22"/>
          <w:lang w:val="bg-BG"/>
        </w:rPr>
        <w:t xml:space="preserve"> с 26%, в сравнение с пациенти с нормална бъбречна функция. При пациенти с умерено бъбречно увреждане, се препоръчва коригиране на дозата на </w:t>
      </w:r>
      <w:proofErr w:type="spellStart"/>
      <w:r>
        <w:rPr>
          <w:szCs w:val="22"/>
          <w:lang w:val="bg-BG"/>
        </w:rPr>
        <w:t>Lynparza</w:t>
      </w:r>
      <w:proofErr w:type="spellEnd"/>
      <w:r>
        <w:rPr>
          <w:szCs w:val="22"/>
          <w:lang w:val="bg-BG"/>
        </w:rPr>
        <w:t xml:space="preserve"> (вж. точка 4.2).</w:t>
      </w:r>
    </w:p>
    <w:p w14:paraId="2C74DC16" w14:textId="77777777" w:rsidR="008B0580" w:rsidRDefault="008B0580" w:rsidP="009A68B7">
      <w:pPr>
        <w:spacing w:line="240" w:lineRule="auto"/>
        <w:rPr>
          <w:szCs w:val="22"/>
          <w:lang w:val="bg-BG"/>
        </w:rPr>
      </w:pPr>
    </w:p>
    <w:p w14:paraId="1A2C04B9" w14:textId="77777777" w:rsidR="008B0580" w:rsidRPr="001D0902" w:rsidRDefault="008B0580" w:rsidP="009A68B7">
      <w:pPr>
        <w:spacing w:line="240" w:lineRule="auto"/>
        <w:rPr>
          <w:lang w:val="bg-BG"/>
        </w:rPr>
      </w:pPr>
      <w:r>
        <w:rPr>
          <w:szCs w:val="22"/>
          <w:lang w:val="bg-BG"/>
        </w:rPr>
        <w:t>Липсват данни при пациенти с тежко бъбречно увреждане или терминална бъбречна недостатъчност (</w:t>
      </w:r>
      <w:proofErr w:type="spellStart"/>
      <w:r>
        <w:rPr>
          <w:szCs w:val="22"/>
          <w:lang w:val="bg-BG"/>
        </w:rPr>
        <w:t>креатининов</w:t>
      </w:r>
      <w:proofErr w:type="spellEnd"/>
      <w:r>
        <w:rPr>
          <w:szCs w:val="22"/>
          <w:lang w:val="bg-BG"/>
        </w:rPr>
        <w:t xml:space="preserve"> клирънс &lt;30 ml/min).</w:t>
      </w:r>
    </w:p>
    <w:p w14:paraId="25BDE0AF" w14:textId="77777777" w:rsidR="008B0580" w:rsidRDefault="008B0580" w:rsidP="009A68B7">
      <w:pPr>
        <w:spacing w:line="240" w:lineRule="auto"/>
        <w:rPr>
          <w:szCs w:val="22"/>
          <w:lang w:val="bg-BG"/>
        </w:rPr>
      </w:pPr>
    </w:p>
    <w:p w14:paraId="00616B40" w14:textId="3BED0E89" w:rsidR="008B0580" w:rsidRPr="00770735" w:rsidRDefault="008B0580" w:rsidP="00770735">
      <w:pPr>
        <w:rPr>
          <w:i/>
          <w:iCs/>
        </w:rPr>
      </w:pPr>
      <w:r w:rsidRPr="00770735">
        <w:rPr>
          <w:i/>
          <w:iCs/>
          <w:szCs w:val="22"/>
          <w:lang w:val="bg-BG"/>
        </w:rPr>
        <w:t>Чернодробно увреждане</w:t>
      </w:r>
      <w:r w:rsidR="00DD40ED" w:rsidRPr="00770735">
        <w:rPr>
          <w:i/>
          <w:iCs/>
          <w:szCs w:val="22"/>
          <w:lang w:val="bg-BG"/>
        </w:rPr>
        <w:fldChar w:fldCharType="begin"/>
      </w:r>
      <w:r w:rsidR="00DD40ED" w:rsidRPr="00770735">
        <w:rPr>
          <w:i/>
          <w:iCs/>
          <w:szCs w:val="22"/>
          <w:lang w:val="bg-BG"/>
        </w:rPr>
        <w:instrText xml:space="preserve"> DOCVARIABLE vault_nd_f3995e44-981a-4492-aaca-ed4b2738a204 \* MERGEFORMAT </w:instrText>
      </w:r>
      <w:r w:rsidR="00DD40ED" w:rsidRPr="00770735">
        <w:rPr>
          <w:i/>
          <w:iCs/>
          <w:szCs w:val="22"/>
          <w:lang w:val="bg-BG"/>
        </w:rPr>
        <w:fldChar w:fldCharType="separate"/>
      </w:r>
      <w:r w:rsidR="00DD40ED" w:rsidRPr="00770735">
        <w:rPr>
          <w:i/>
          <w:iCs/>
          <w:szCs w:val="22"/>
          <w:lang w:val="bg-BG"/>
        </w:rPr>
        <w:t xml:space="preserve"> </w:t>
      </w:r>
      <w:r w:rsidR="00DD40ED" w:rsidRPr="00770735">
        <w:rPr>
          <w:i/>
          <w:iCs/>
          <w:szCs w:val="22"/>
          <w:lang w:val="bg-BG"/>
        </w:rPr>
        <w:fldChar w:fldCharType="end"/>
      </w:r>
    </w:p>
    <w:p w14:paraId="345C2947" w14:textId="77777777" w:rsidR="008B0580" w:rsidRPr="001D0902" w:rsidRDefault="008B0580" w:rsidP="009A68B7">
      <w:pPr>
        <w:spacing w:line="240" w:lineRule="auto"/>
        <w:rPr>
          <w:lang w:val="bg-BG"/>
        </w:rPr>
      </w:pPr>
      <w:r>
        <w:rPr>
          <w:szCs w:val="22"/>
          <w:lang w:val="bg-BG"/>
        </w:rPr>
        <w:t xml:space="preserve">При пациенти с леко чернодробно увреждане (клас A по </w:t>
      </w:r>
      <w:proofErr w:type="spellStart"/>
      <w:r>
        <w:rPr>
          <w:szCs w:val="22"/>
          <w:lang w:val="bg-BG"/>
        </w:rPr>
        <w:t>Child-Pugh</w:t>
      </w:r>
      <w:proofErr w:type="spellEnd"/>
      <w:r>
        <w:rPr>
          <w:szCs w:val="22"/>
          <w:lang w:val="bg-BG"/>
        </w:rPr>
        <w:t xml:space="preserve">), AUC се увеличава с 15% и </w:t>
      </w:r>
      <w:proofErr w:type="spellStart"/>
      <w:r>
        <w:rPr>
          <w:szCs w:val="22"/>
          <w:lang w:val="bg-BG"/>
        </w:rPr>
        <w:t>C</w:t>
      </w:r>
      <w:r>
        <w:rPr>
          <w:szCs w:val="22"/>
          <w:vertAlign w:val="subscript"/>
          <w:lang w:val="bg-BG"/>
        </w:rPr>
        <w:t>max</w:t>
      </w:r>
      <w:proofErr w:type="spellEnd"/>
      <w:r>
        <w:rPr>
          <w:szCs w:val="22"/>
          <w:lang w:val="bg-BG"/>
        </w:rPr>
        <w:t xml:space="preserve"> с 13%, а при пациенти с умерено чернодробно увреждане (клас В по </w:t>
      </w:r>
      <w:proofErr w:type="spellStart"/>
      <w:r>
        <w:rPr>
          <w:szCs w:val="22"/>
          <w:lang w:val="bg-BG"/>
        </w:rPr>
        <w:t>Child-Pugh</w:t>
      </w:r>
      <w:proofErr w:type="spellEnd"/>
      <w:r>
        <w:rPr>
          <w:szCs w:val="22"/>
          <w:lang w:val="bg-BG"/>
        </w:rPr>
        <w:t xml:space="preserve">), AUC се увеличава с 8% и </w:t>
      </w:r>
      <w:proofErr w:type="spellStart"/>
      <w:r>
        <w:rPr>
          <w:szCs w:val="22"/>
          <w:lang w:val="bg-BG"/>
        </w:rPr>
        <w:t>C</w:t>
      </w:r>
      <w:r>
        <w:rPr>
          <w:szCs w:val="22"/>
          <w:vertAlign w:val="subscript"/>
          <w:lang w:val="bg-BG"/>
        </w:rPr>
        <w:t>max</w:t>
      </w:r>
      <w:proofErr w:type="spellEnd"/>
      <w:r>
        <w:rPr>
          <w:szCs w:val="22"/>
          <w:lang w:val="bg-BG"/>
        </w:rPr>
        <w:t xml:space="preserve"> се понижава с 13%, в сравнение с пациенти с нормална чернодробна функция. Не се налага корекция на дозата на </w:t>
      </w:r>
      <w:proofErr w:type="spellStart"/>
      <w:r>
        <w:rPr>
          <w:szCs w:val="22"/>
          <w:lang w:val="bg-BG"/>
        </w:rPr>
        <w:t>Lynparza</w:t>
      </w:r>
      <w:proofErr w:type="spellEnd"/>
      <w:r>
        <w:rPr>
          <w:szCs w:val="22"/>
          <w:lang w:val="bg-BG"/>
        </w:rPr>
        <w:t xml:space="preserve"> при пациенти с леко или умерено чернодробно увреждане (вж. точка 4.2). Липсват данни при пациенти с тежко чернодробно увреждане (клас С по </w:t>
      </w:r>
      <w:proofErr w:type="spellStart"/>
      <w:r>
        <w:rPr>
          <w:szCs w:val="22"/>
          <w:lang w:val="bg-BG"/>
        </w:rPr>
        <w:t>Child-Pugh</w:t>
      </w:r>
      <w:proofErr w:type="spellEnd"/>
      <w:r>
        <w:rPr>
          <w:szCs w:val="22"/>
          <w:lang w:val="bg-BG"/>
        </w:rPr>
        <w:t>).</w:t>
      </w:r>
    </w:p>
    <w:p w14:paraId="4EA85705" w14:textId="77777777" w:rsidR="008B0580" w:rsidRDefault="008B0580" w:rsidP="00770735">
      <w:pPr>
        <w:rPr>
          <w:i/>
          <w:iCs/>
          <w:szCs w:val="22"/>
          <w:lang w:val="bg-BG"/>
        </w:rPr>
      </w:pPr>
    </w:p>
    <w:p w14:paraId="2B1F34F5" w14:textId="1A6EEE97" w:rsidR="008B0580" w:rsidRPr="00770735" w:rsidRDefault="008B0580" w:rsidP="00770735">
      <w:pPr>
        <w:rPr>
          <w:i/>
          <w:iCs/>
        </w:rPr>
      </w:pPr>
      <w:r w:rsidRPr="00770735">
        <w:rPr>
          <w:i/>
          <w:iCs/>
          <w:szCs w:val="22"/>
          <w:lang w:val="bg-BG"/>
        </w:rPr>
        <w:t>Педиатрична популация</w:t>
      </w:r>
      <w:r w:rsidR="00DD40ED" w:rsidRPr="00770735">
        <w:rPr>
          <w:i/>
          <w:iCs/>
          <w:szCs w:val="22"/>
          <w:lang w:val="bg-BG"/>
        </w:rPr>
        <w:fldChar w:fldCharType="begin"/>
      </w:r>
      <w:r w:rsidR="00DD40ED" w:rsidRPr="00770735">
        <w:rPr>
          <w:i/>
          <w:iCs/>
          <w:szCs w:val="22"/>
          <w:lang w:val="bg-BG"/>
        </w:rPr>
        <w:instrText xml:space="preserve"> DOCVARIABLE vault_nd_42234281-7bc7-4fc7-9183-e12b51b3bdf1 \* MERGEFORMAT </w:instrText>
      </w:r>
      <w:r w:rsidR="00DD40ED" w:rsidRPr="00770735">
        <w:rPr>
          <w:i/>
          <w:iCs/>
          <w:szCs w:val="22"/>
          <w:lang w:val="bg-BG"/>
        </w:rPr>
        <w:fldChar w:fldCharType="separate"/>
      </w:r>
      <w:r w:rsidR="00DD40ED" w:rsidRPr="00770735">
        <w:rPr>
          <w:i/>
          <w:iCs/>
          <w:szCs w:val="22"/>
          <w:lang w:val="bg-BG"/>
        </w:rPr>
        <w:t xml:space="preserve"> </w:t>
      </w:r>
      <w:r w:rsidR="00DD40ED" w:rsidRPr="00770735">
        <w:rPr>
          <w:i/>
          <w:iCs/>
          <w:szCs w:val="22"/>
          <w:lang w:val="bg-BG"/>
        </w:rPr>
        <w:fldChar w:fldCharType="end"/>
      </w:r>
    </w:p>
    <w:p w14:paraId="673F622F" w14:textId="77777777" w:rsidR="008B0580" w:rsidRDefault="008B0580" w:rsidP="009A68B7">
      <w:pPr>
        <w:spacing w:line="240" w:lineRule="auto"/>
      </w:pPr>
      <w:r>
        <w:rPr>
          <w:szCs w:val="22"/>
          <w:lang w:val="bg-BG"/>
        </w:rPr>
        <w:t xml:space="preserve">Не са провеждани проучвания на фармакокинетиката на </w:t>
      </w:r>
      <w:proofErr w:type="spellStart"/>
      <w:r>
        <w:rPr>
          <w:szCs w:val="22"/>
          <w:lang w:val="bg-BG"/>
        </w:rPr>
        <w:t>олапариб</w:t>
      </w:r>
      <w:proofErr w:type="spellEnd"/>
      <w:r>
        <w:rPr>
          <w:szCs w:val="22"/>
          <w:lang w:val="bg-BG"/>
        </w:rPr>
        <w:t xml:space="preserve"> при педиатрични пациенти.</w:t>
      </w:r>
    </w:p>
    <w:p w14:paraId="05A69459" w14:textId="77777777" w:rsidR="008B0580" w:rsidRDefault="008B0580" w:rsidP="009A68B7">
      <w:pPr>
        <w:spacing w:line="240" w:lineRule="auto"/>
        <w:rPr>
          <w:szCs w:val="22"/>
          <w:lang w:val="bg-BG"/>
        </w:rPr>
      </w:pPr>
    </w:p>
    <w:p w14:paraId="6295C3B1" w14:textId="77777777" w:rsidR="008B0580" w:rsidRPr="001D0902" w:rsidRDefault="008B0580" w:rsidP="009A68B7">
      <w:pPr>
        <w:keepNext/>
        <w:spacing w:line="240" w:lineRule="auto"/>
        <w:ind w:left="567" w:hanging="567"/>
        <w:rPr>
          <w:lang w:val="bg-BG"/>
        </w:rPr>
      </w:pPr>
      <w:r>
        <w:rPr>
          <w:b/>
          <w:szCs w:val="22"/>
          <w:lang w:val="bg-BG"/>
        </w:rPr>
        <w:t>5.3</w:t>
      </w:r>
      <w:r>
        <w:rPr>
          <w:b/>
          <w:szCs w:val="22"/>
          <w:lang w:val="bg-BG"/>
        </w:rPr>
        <w:tab/>
      </w:r>
      <w:r>
        <w:rPr>
          <w:b/>
          <w:szCs w:val="22"/>
          <w:lang w:val="bg-BG" w:eastAsia="en-US"/>
        </w:rPr>
        <w:t>Предклинични данни за безопасност</w:t>
      </w:r>
    </w:p>
    <w:p w14:paraId="26814155" w14:textId="77777777" w:rsidR="008B0580" w:rsidRDefault="008B0580" w:rsidP="009A68B7">
      <w:pPr>
        <w:spacing w:line="240" w:lineRule="auto"/>
        <w:rPr>
          <w:szCs w:val="22"/>
          <w:lang w:val="bg-BG" w:eastAsia="en-US"/>
        </w:rPr>
      </w:pPr>
    </w:p>
    <w:p w14:paraId="47B42029" w14:textId="77777777" w:rsidR="008B0580" w:rsidRPr="001D0902" w:rsidRDefault="008B0580" w:rsidP="009A68B7">
      <w:pPr>
        <w:spacing w:line="240" w:lineRule="auto"/>
        <w:rPr>
          <w:lang w:val="bg-BG"/>
        </w:rPr>
      </w:pPr>
      <w:r>
        <w:rPr>
          <w:szCs w:val="22"/>
          <w:u w:val="single"/>
          <w:lang w:val="bg-BG" w:eastAsia="en-US"/>
        </w:rPr>
        <w:t>Токсичност при многократно приложение</w:t>
      </w:r>
    </w:p>
    <w:p w14:paraId="6442AD45" w14:textId="77777777" w:rsidR="008B0580" w:rsidRPr="001D0902" w:rsidRDefault="008B0580" w:rsidP="009A68B7">
      <w:pPr>
        <w:spacing w:line="240" w:lineRule="auto"/>
        <w:rPr>
          <w:lang w:val="bg-BG"/>
        </w:rPr>
      </w:pPr>
      <w:r>
        <w:rPr>
          <w:szCs w:val="22"/>
          <w:lang w:val="bg-BG" w:eastAsia="en-US"/>
        </w:rPr>
        <w:t xml:space="preserve">При проучвания за токсичност, при многократно приложение при плъхове и кучета с продължителност до 6 месеца, дневните перорални дози на </w:t>
      </w:r>
      <w:proofErr w:type="spellStart"/>
      <w:r>
        <w:rPr>
          <w:szCs w:val="22"/>
          <w:lang w:val="bg-BG" w:eastAsia="en-US"/>
        </w:rPr>
        <w:t>олапариб</w:t>
      </w:r>
      <w:proofErr w:type="spellEnd"/>
      <w:r>
        <w:rPr>
          <w:szCs w:val="22"/>
          <w:lang w:val="bg-BG" w:eastAsia="en-US"/>
        </w:rPr>
        <w:t xml:space="preserve"> се понасят добре. Главният прицелен орган за токсичност и при двата вида е костният мозък, със свързани промени в периферните хематологични показатели. Тези промени са обратими в рамките на 4 седмици от прекратяване на приложението. При плъхове са наблюдавани също и минимални дегенеративни ефекти върху стомашно-чревния тракт. Тези находки възникват при експозиции под тези, наблюдавани клинично. Проучвания с използване на човешки </w:t>
      </w:r>
      <w:proofErr w:type="spellStart"/>
      <w:r>
        <w:rPr>
          <w:szCs w:val="22"/>
          <w:lang w:val="bg-BG" w:eastAsia="en-US"/>
        </w:rPr>
        <w:t>костномозъчни</w:t>
      </w:r>
      <w:proofErr w:type="spellEnd"/>
      <w:r>
        <w:rPr>
          <w:szCs w:val="22"/>
          <w:lang w:val="bg-BG" w:eastAsia="en-US"/>
        </w:rPr>
        <w:t xml:space="preserve"> клетки показват също, че директната експозиция на </w:t>
      </w:r>
      <w:proofErr w:type="spellStart"/>
      <w:r>
        <w:rPr>
          <w:szCs w:val="22"/>
          <w:lang w:val="bg-BG" w:eastAsia="en-US"/>
        </w:rPr>
        <w:t>олапариб</w:t>
      </w:r>
      <w:proofErr w:type="spellEnd"/>
      <w:r>
        <w:rPr>
          <w:szCs w:val="22"/>
          <w:lang w:val="bg-BG" w:eastAsia="en-US"/>
        </w:rPr>
        <w:t xml:space="preserve"> може да доведе до токсичност за </w:t>
      </w:r>
      <w:proofErr w:type="spellStart"/>
      <w:r>
        <w:rPr>
          <w:szCs w:val="22"/>
          <w:lang w:val="bg-BG" w:eastAsia="en-US"/>
        </w:rPr>
        <w:t>костномозъчните</w:t>
      </w:r>
      <w:proofErr w:type="spellEnd"/>
      <w:r>
        <w:rPr>
          <w:szCs w:val="22"/>
          <w:lang w:val="bg-BG" w:eastAsia="en-US"/>
        </w:rPr>
        <w:t xml:space="preserve"> клетки при тестове </w:t>
      </w:r>
      <w:r>
        <w:rPr>
          <w:i/>
          <w:iCs/>
          <w:lang w:val="en-US"/>
        </w:rPr>
        <w:t>ex vivo</w:t>
      </w:r>
      <w:r>
        <w:rPr>
          <w:i/>
          <w:iCs/>
          <w:lang w:val="bg-BG"/>
        </w:rPr>
        <w:t>.</w:t>
      </w:r>
    </w:p>
    <w:p w14:paraId="6CFE0AE1" w14:textId="77777777" w:rsidR="008B0580" w:rsidRDefault="008B0580" w:rsidP="00770735">
      <w:pPr>
        <w:rPr>
          <w:bCs/>
          <w:lang w:val="bg-BG" w:eastAsia="en-US"/>
        </w:rPr>
      </w:pPr>
    </w:p>
    <w:p w14:paraId="68F43945" w14:textId="24DBF98A" w:rsidR="008B0580" w:rsidRPr="00770735" w:rsidRDefault="008B0580" w:rsidP="00770735">
      <w:pPr>
        <w:rPr>
          <w:u w:val="single"/>
        </w:rPr>
      </w:pPr>
      <w:proofErr w:type="spellStart"/>
      <w:r w:rsidRPr="00770735">
        <w:rPr>
          <w:bCs/>
          <w:u w:val="single"/>
          <w:lang w:val="bg-BG" w:eastAsia="en-US"/>
        </w:rPr>
        <w:t>Генотоксичност</w:t>
      </w:r>
      <w:proofErr w:type="spellEnd"/>
      <w:r w:rsidR="00DD40ED" w:rsidRPr="00770735">
        <w:rPr>
          <w:bCs/>
          <w:u w:val="single"/>
          <w:lang w:val="bg-BG" w:eastAsia="en-US"/>
        </w:rPr>
        <w:fldChar w:fldCharType="begin"/>
      </w:r>
      <w:r w:rsidR="00DD40ED" w:rsidRPr="00770735">
        <w:rPr>
          <w:bCs/>
          <w:u w:val="single"/>
          <w:lang w:val="bg-BG" w:eastAsia="en-US"/>
        </w:rPr>
        <w:instrText xml:space="preserve"> DOCVARIABLE vault_nd_e3613b44-95dc-4225-8501-21da83f61c2e \* MERGEFORMAT </w:instrText>
      </w:r>
      <w:r w:rsidR="00DD40ED" w:rsidRPr="00770735">
        <w:rPr>
          <w:bCs/>
          <w:u w:val="single"/>
          <w:lang w:val="bg-BG" w:eastAsia="en-US"/>
        </w:rPr>
        <w:fldChar w:fldCharType="separate"/>
      </w:r>
      <w:r w:rsidR="00DD40ED" w:rsidRPr="00770735">
        <w:rPr>
          <w:bCs/>
          <w:u w:val="single"/>
          <w:lang w:val="bg-BG" w:eastAsia="en-US"/>
        </w:rPr>
        <w:t xml:space="preserve"> </w:t>
      </w:r>
      <w:r w:rsidR="00DD40ED" w:rsidRPr="00770735">
        <w:rPr>
          <w:bCs/>
          <w:u w:val="single"/>
          <w:lang w:val="bg-BG" w:eastAsia="en-US"/>
        </w:rPr>
        <w:fldChar w:fldCharType="end"/>
      </w:r>
    </w:p>
    <w:p w14:paraId="7C45FCAE" w14:textId="77777777" w:rsidR="008B0580" w:rsidRPr="001D0902" w:rsidRDefault="008B0580" w:rsidP="009A68B7">
      <w:pPr>
        <w:spacing w:line="240" w:lineRule="auto"/>
        <w:rPr>
          <w:lang w:val="bg-BG"/>
        </w:rPr>
      </w:pPr>
      <w:r>
        <w:rPr>
          <w:szCs w:val="22"/>
          <w:lang w:val="bg-BG" w:eastAsia="en-US"/>
        </w:rPr>
        <w:t xml:space="preserve">Няма данни </w:t>
      </w:r>
      <w:proofErr w:type="spellStart"/>
      <w:r>
        <w:rPr>
          <w:szCs w:val="22"/>
          <w:lang w:val="bg-BG" w:eastAsia="en-US"/>
        </w:rPr>
        <w:t>олапариб</w:t>
      </w:r>
      <w:proofErr w:type="spellEnd"/>
      <w:r>
        <w:rPr>
          <w:szCs w:val="22"/>
          <w:lang w:val="bg-BG" w:eastAsia="en-US"/>
        </w:rPr>
        <w:t xml:space="preserve"> да проявява мутагенен потенциал, но има </w:t>
      </w:r>
      <w:proofErr w:type="spellStart"/>
      <w:r>
        <w:rPr>
          <w:szCs w:val="22"/>
          <w:lang w:val="bg-BG" w:eastAsia="en-US"/>
        </w:rPr>
        <w:t>кластогенен</w:t>
      </w:r>
      <w:proofErr w:type="spellEnd"/>
      <w:r>
        <w:rPr>
          <w:szCs w:val="22"/>
          <w:lang w:val="bg-BG" w:eastAsia="en-US"/>
        </w:rPr>
        <w:t xml:space="preserve"> ефект в клетки на бозайници </w:t>
      </w:r>
      <w:proofErr w:type="spellStart"/>
      <w:r>
        <w:rPr>
          <w:i/>
          <w:szCs w:val="22"/>
          <w:lang w:val="bg-BG" w:eastAsia="en-US"/>
        </w:rPr>
        <w:t>in</w:t>
      </w:r>
      <w:proofErr w:type="spellEnd"/>
      <w:r>
        <w:rPr>
          <w:i/>
          <w:szCs w:val="22"/>
          <w:lang w:val="bg-BG" w:eastAsia="en-US"/>
        </w:rPr>
        <w:t> </w:t>
      </w:r>
      <w:proofErr w:type="spellStart"/>
      <w:r>
        <w:rPr>
          <w:i/>
          <w:szCs w:val="22"/>
          <w:lang w:val="bg-BG" w:eastAsia="en-US"/>
        </w:rPr>
        <w:t>vitro</w:t>
      </w:r>
      <w:proofErr w:type="spellEnd"/>
      <w:r>
        <w:rPr>
          <w:szCs w:val="22"/>
          <w:lang w:val="bg-BG" w:eastAsia="en-US"/>
        </w:rPr>
        <w:t xml:space="preserve">. Когато се прилага перорално на плъхове, </w:t>
      </w:r>
      <w:proofErr w:type="spellStart"/>
      <w:r>
        <w:rPr>
          <w:szCs w:val="22"/>
          <w:lang w:val="bg-BG" w:eastAsia="en-US"/>
        </w:rPr>
        <w:t>олапариб</w:t>
      </w:r>
      <w:proofErr w:type="spellEnd"/>
      <w:r>
        <w:rPr>
          <w:szCs w:val="22"/>
          <w:lang w:val="bg-BG" w:eastAsia="en-US"/>
        </w:rPr>
        <w:t xml:space="preserve"> индуцира образуване на микроядра в костния мозък. Тази </w:t>
      </w:r>
      <w:proofErr w:type="spellStart"/>
      <w:r>
        <w:rPr>
          <w:szCs w:val="22"/>
          <w:lang w:val="bg-BG" w:eastAsia="en-US"/>
        </w:rPr>
        <w:t>кластогенност</w:t>
      </w:r>
      <w:proofErr w:type="spellEnd"/>
      <w:r>
        <w:rPr>
          <w:szCs w:val="22"/>
          <w:lang w:val="bg-BG" w:eastAsia="en-US"/>
        </w:rPr>
        <w:t xml:space="preserve"> съответства на познатите фармакологични свойства на </w:t>
      </w:r>
      <w:proofErr w:type="spellStart"/>
      <w:r>
        <w:rPr>
          <w:szCs w:val="22"/>
          <w:lang w:val="bg-BG" w:eastAsia="en-US"/>
        </w:rPr>
        <w:t>олапариб</w:t>
      </w:r>
      <w:proofErr w:type="spellEnd"/>
      <w:r>
        <w:rPr>
          <w:szCs w:val="22"/>
          <w:lang w:val="bg-BG" w:eastAsia="en-US"/>
        </w:rPr>
        <w:t xml:space="preserve"> и показва потенциал за </w:t>
      </w:r>
      <w:proofErr w:type="spellStart"/>
      <w:r>
        <w:rPr>
          <w:szCs w:val="22"/>
          <w:lang w:val="bg-BG" w:eastAsia="en-US"/>
        </w:rPr>
        <w:t>генотоксичност</w:t>
      </w:r>
      <w:proofErr w:type="spellEnd"/>
      <w:r>
        <w:rPr>
          <w:szCs w:val="22"/>
          <w:lang w:val="bg-BG" w:eastAsia="en-US"/>
        </w:rPr>
        <w:t xml:space="preserve"> при хора.</w:t>
      </w:r>
    </w:p>
    <w:p w14:paraId="23FB9FA4" w14:textId="77777777" w:rsidR="008B0580" w:rsidRDefault="008B0580" w:rsidP="009A68B7">
      <w:pPr>
        <w:spacing w:line="240" w:lineRule="auto"/>
        <w:rPr>
          <w:szCs w:val="22"/>
          <w:lang w:val="bg-BG" w:eastAsia="en-US"/>
        </w:rPr>
      </w:pPr>
    </w:p>
    <w:p w14:paraId="072816F2" w14:textId="2EDA8C27" w:rsidR="008B0580" w:rsidRPr="001D0902" w:rsidRDefault="008B0580" w:rsidP="00770735">
      <w:pPr>
        <w:keepNext/>
        <w:tabs>
          <w:tab w:val="clear" w:pos="567"/>
        </w:tabs>
        <w:spacing w:line="240" w:lineRule="auto"/>
        <w:rPr>
          <w:lang w:val="bg-BG"/>
        </w:rPr>
      </w:pPr>
      <w:r>
        <w:rPr>
          <w:szCs w:val="22"/>
          <w:u w:val="single"/>
          <w:lang w:val="bg-BG" w:eastAsia="en-US"/>
        </w:rPr>
        <w:t>Канцерогенност</w:t>
      </w:r>
      <w:r w:rsidR="00DD40ED">
        <w:rPr>
          <w:szCs w:val="22"/>
          <w:u w:val="single"/>
          <w:lang w:val="bg-BG" w:eastAsia="en-US"/>
        </w:rPr>
        <w:fldChar w:fldCharType="begin"/>
      </w:r>
      <w:r w:rsidR="00DD40ED">
        <w:rPr>
          <w:szCs w:val="22"/>
          <w:u w:val="single"/>
          <w:lang w:val="bg-BG" w:eastAsia="en-US"/>
        </w:rPr>
        <w:instrText xml:space="preserve"> DOCVARIABLE vault_nd_ff9ed07d-5701-4315-9651-7cf4ee5a0e30 \* MERGEFORMAT </w:instrText>
      </w:r>
      <w:r w:rsidR="00DD40ED">
        <w:rPr>
          <w:szCs w:val="22"/>
          <w:u w:val="single"/>
          <w:lang w:val="bg-BG" w:eastAsia="en-US"/>
        </w:rPr>
        <w:fldChar w:fldCharType="separate"/>
      </w:r>
      <w:r w:rsidR="00DD40ED">
        <w:rPr>
          <w:szCs w:val="22"/>
          <w:u w:val="single"/>
          <w:lang w:val="bg-BG" w:eastAsia="en-US"/>
        </w:rPr>
        <w:t xml:space="preserve"> </w:t>
      </w:r>
      <w:r w:rsidR="00DD40ED">
        <w:rPr>
          <w:szCs w:val="22"/>
          <w:u w:val="single"/>
          <w:lang w:val="bg-BG" w:eastAsia="en-US"/>
        </w:rPr>
        <w:fldChar w:fldCharType="end"/>
      </w:r>
    </w:p>
    <w:p w14:paraId="2804F684" w14:textId="4738D541" w:rsidR="008B0580" w:rsidRPr="001D0902" w:rsidRDefault="008B0580" w:rsidP="00770735">
      <w:pPr>
        <w:keepNext/>
        <w:tabs>
          <w:tab w:val="clear" w:pos="567"/>
        </w:tabs>
        <w:spacing w:line="240" w:lineRule="auto"/>
        <w:rPr>
          <w:lang w:val="bg-BG"/>
        </w:rPr>
      </w:pPr>
      <w:r>
        <w:rPr>
          <w:szCs w:val="22"/>
          <w:lang w:val="bg-BG" w:eastAsia="en-US"/>
        </w:rPr>
        <w:t xml:space="preserve">Не са провеждани проучвания за канцерогенност с </w:t>
      </w:r>
      <w:proofErr w:type="spellStart"/>
      <w:r>
        <w:rPr>
          <w:szCs w:val="22"/>
          <w:lang w:val="bg-BG" w:eastAsia="en-US"/>
        </w:rPr>
        <w:t>олапариб</w:t>
      </w:r>
      <w:proofErr w:type="spellEnd"/>
      <w:r>
        <w:rPr>
          <w:szCs w:val="22"/>
          <w:lang w:val="bg-BG" w:eastAsia="en-US"/>
        </w:rPr>
        <w:t>.</w:t>
      </w:r>
      <w:r w:rsidR="00DD40ED">
        <w:rPr>
          <w:szCs w:val="22"/>
          <w:lang w:val="bg-BG" w:eastAsia="en-US"/>
        </w:rPr>
        <w:fldChar w:fldCharType="begin"/>
      </w:r>
      <w:r w:rsidR="00DD40ED">
        <w:rPr>
          <w:szCs w:val="22"/>
          <w:lang w:val="bg-BG" w:eastAsia="en-US"/>
        </w:rPr>
        <w:instrText xml:space="preserve"> DOCVARIABLE vault_nd_01ad1b82-b29a-4262-8429-96762738bc60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6171ED0F" w14:textId="77777777" w:rsidR="008B0580" w:rsidRDefault="008B0580" w:rsidP="009A68B7">
      <w:pPr>
        <w:keepNext/>
        <w:spacing w:line="240" w:lineRule="auto"/>
        <w:rPr>
          <w:szCs w:val="22"/>
          <w:lang w:val="bg-BG" w:eastAsia="en-US"/>
        </w:rPr>
      </w:pPr>
    </w:p>
    <w:p w14:paraId="6AA040BF" w14:textId="77777777" w:rsidR="008B0580" w:rsidRPr="001D0902" w:rsidRDefault="008B0580" w:rsidP="009A68B7">
      <w:pPr>
        <w:spacing w:line="240" w:lineRule="auto"/>
        <w:rPr>
          <w:lang w:val="bg-BG"/>
        </w:rPr>
      </w:pPr>
      <w:r>
        <w:rPr>
          <w:szCs w:val="22"/>
          <w:u w:val="single"/>
          <w:lang w:val="bg-BG" w:eastAsia="en-US"/>
        </w:rPr>
        <w:t>Репродуктивна токсичност</w:t>
      </w:r>
    </w:p>
    <w:p w14:paraId="20E0D999" w14:textId="77777777" w:rsidR="008B0580" w:rsidRPr="001D0902" w:rsidRDefault="008B0580" w:rsidP="009A68B7">
      <w:pPr>
        <w:spacing w:line="240" w:lineRule="auto"/>
        <w:rPr>
          <w:lang w:val="bg-BG"/>
        </w:rPr>
      </w:pPr>
      <w:r>
        <w:rPr>
          <w:szCs w:val="22"/>
          <w:lang w:val="bg-BG" w:eastAsia="en-US"/>
        </w:rPr>
        <w:t xml:space="preserve">При проучване по отношение на </w:t>
      </w:r>
      <w:proofErr w:type="spellStart"/>
      <w:r>
        <w:rPr>
          <w:szCs w:val="22"/>
          <w:lang w:val="bg-BG" w:eastAsia="en-US"/>
        </w:rPr>
        <w:t>фертилитета</w:t>
      </w:r>
      <w:proofErr w:type="spellEnd"/>
      <w:r>
        <w:rPr>
          <w:szCs w:val="22"/>
          <w:lang w:val="bg-BG" w:eastAsia="en-US"/>
        </w:rPr>
        <w:t xml:space="preserve"> женски плъхове са третирани преди имплантацията. Въпреки че е наблюдаван удължен </w:t>
      </w:r>
      <w:proofErr w:type="spellStart"/>
      <w:r>
        <w:rPr>
          <w:szCs w:val="22"/>
          <w:lang w:val="bg-BG" w:eastAsia="en-US"/>
        </w:rPr>
        <w:t>еструс</w:t>
      </w:r>
      <w:proofErr w:type="spellEnd"/>
      <w:r>
        <w:rPr>
          <w:szCs w:val="22"/>
          <w:lang w:val="bg-BG" w:eastAsia="en-US"/>
        </w:rPr>
        <w:t xml:space="preserve"> при някои животни, чифтосването и честотата на забременяване не се засягат. Има обаче леко намаляване на </w:t>
      </w:r>
      <w:proofErr w:type="spellStart"/>
      <w:r>
        <w:rPr>
          <w:szCs w:val="22"/>
          <w:lang w:val="bg-BG" w:eastAsia="en-US"/>
        </w:rPr>
        <w:t>ембриофеталната</w:t>
      </w:r>
      <w:proofErr w:type="spellEnd"/>
      <w:r>
        <w:rPr>
          <w:szCs w:val="22"/>
          <w:lang w:val="bg-BG" w:eastAsia="en-US"/>
        </w:rPr>
        <w:t xml:space="preserve"> преживяемост.</w:t>
      </w:r>
    </w:p>
    <w:p w14:paraId="6D087FDF" w14:textId="77777777" w:rsidR="008B0580" w:rsidRDefault="008B0580" w:rsidP="009A68B7">
      <w:pPr>
        <w:spacing w:line="240" w:lineRule="auto"/>
        <w:rPr>
          <w:szCs w:val="22"/>
          <w:lang w:val="bg-BG" w:eastAsia="en-US"/>
        </w:rPr>
      </w:pPr>
    </w:p>
    <w:p w14:paraId="7A1E7E2D" w14:textId="77777777" w:rsidR="008B0580" w:rsidRPr="001D0902" w:rsidRDefault="008B0580" w:rsidP="009A68B7">
      <w:pPr>
        <w:spacing w:line="240" w:lineRule="auto"/>
        <w:rPr>
          <w:lang w:val="bg-BG"/>
        </w:rPr>
      </w:pPr>
      <w:r>
        <w:rPr>
          <w:szCs w:val="22"/>
          <w:lang w:val="bg-BG"/>
        </w:rPr>
        <w:t xml:space="preserve">При проучване по отношение на </w:t>
      </w:r>
      <w:proofErr w:type="spellStart"/>
      <w:r>
        <w:rPr>
          <w:szCs w:val="22"/>
          <w:lang w:val="bg-BG"/>
        </w:rPr>
        <w:t>ембриофеталното</w:t>
      </w:r>
      <w:proofErr w:type="spellEnd"/>
      <w:r>
        <w:rPr>
          <w:szCs w:val="22"/>
          <w:lang w:val="bg-BG"/>
        </w:rPr>
        <w:t xml:space="preserve"> развитие при плъхове при </w:t>
      </w:r>
      <w:proofErr w:type="spellStart"/>
      <w:r>
        <w:rPr>
          <w:szCs w:val="22"/>
          <w:lang w:val="bg-BG"/>
        </w:rPr>
        <w:t>дозови</w:t>
      </w:r>
      <w:proofErr w:type="spellEnd"/>
      <w:r>
        <w:rPr>
          <w:szCs w:val="22"/>
          <w:lang w:val="bg-BG"/>
        </w:rPr>
        <w:t xml:space="preserve"> нива, при които не се индуцира значима токсичност при майката, </w:t>
      </w:r>
      <w:proofErr w:type="spellStart"/>
      <w:r>
        <w:rPr>
          <w:szCs w:val="22"/>
          <w:lang w:val="bg-BG"/>
        </w:rPr>
        <w:t>олапариб</w:t>
      </w:r>
      <w:proofErr w:type="spellEnd"/>
      <w:r>
        <w:rPr>
          <w:szCs w:val="22"/>
          <w:lang w:val="bg-BG"/>
        </w:rPr>
        <w:t xml:space="preserve"> води до намалена </w:t>
      </w:r>
      <w:proofErr w:type="spellStart"/>
      <w:r>
        <w:rPr>
          <w:szCs w:val="22"/>
          <w:lang w:val="bg-BG"/>
        </w:rPr>
        <w:t>ембрио</w:t>
      </w:r>
      <w:proofErr w:type="spellEnd"/>
      <w:r>
        <w:rPr>
          <w:szCs w:val="22"/>
          <w:lang w:val="bg-BG"/>
        </w:rPr>
        <w:t xml:space="preserve">-фетална преживяемост, намалено фетално тегло и отклонения във феталното развитие, включително големи малформации на очите (напр. </w:t>
      </w:r>
      <w:proofErr w:type="spellStart"/>
      <w:r>
        <w:rPr>
          <w:szCs w:val="22"/>
          <w:lang w:val="bg-BG"/>
        </w:rPr>
        <w:t>анофталмия</w:t>
      </w:r>
      <w:proofErr w:type="spellEnd"/>
      <w:r>
        <w:rPr>
          <w:szCs w:val="22"/>
          <w:lang w:val="bg-BG"/>
        </w:rPr>
        <w:t xml:space="preserve">, </w:t>
      </w:r>
      <w:proofErr w:type="spellStart"/>
      <w:r>
        <w:rPr>
          <w:szCs w:val="22"/>
          <w:lang w:val="bg-BG"/>
        </w:rPr>
        <w:t>микрофталмия</w:t>
      </w:r>
      <w:proofErr w:type="spellEnd"/>
      <w:r>
        <w:rPr>
          <w:szCs w:val="22"/>
          <w:lang w:val="bg-BG"/>
        </w:rPr>
        <w:t xml:space="preserve">), малформации на прешлените/ребрата и </w:t>
      </w:r>
      <w:proofErr w:type="spellStart"/>
      <w:r>
        <w:rPr>
          <w:szCs w:val="22"/>
          <w:lang w:val="bg-BG"/>
        </w:rPr>
        <w:t>висцерални</w:t>
      </w:r>
      <w:proofErr w:type="spellEnd"/>
      <w:r>
        <w:rPr>
          <w:szCs w:val="22"/>
          <w:lang w:val="bg-BG"/>
        </w:rPr>
        <w:t xml:space="preserve"> и скелетни аномалии. </w:t>
      </w:r>
    </w:p>
    <w:p w14:paraId="7EDB8166" w14:textId="77777777" w:rsidR="008B0580" w:rsidRDefault="008B0580" w:rsidP="009A68B7">
      <w:pPr>
        <w:keepNext/>
        <w:spacing w:line="240" w:lineRule="auto"/>
        <w:rPr>
          <w:szCs w:val="22"/>
          <w:lang w:val="bg-BG"/>
        </w:rPr>
      </w:pPr>
    </w:p>
    <w:p w14:paraId="46002C67" w14:textId="77777777" w:rsidR="008B0580" w:rsidRDefault="008B0580" w:rsidP="009A68B7">
      <w:pPr>
        <w:keepNext/>
        <w:spacing w:line="240" w:lineRule="auto"/>
        <w:rPr>
          <w:szCs w:val="22"/>
          <w:lang w:val="bg-BG"/>
        </w:rPr>
      </w:pPr>
    </w:p>
    <w:p w14:paraId="0FB4391F" w14:textId="77777777" w:rsidR="008B0580" w:rsidRPr="001D0902" w:rsidRDefault="008B0580" w:rsidP="009A68B7">
      <w:pPr>
        <w:tabs>
          <w:tab w:val="clear" w:pos="567"/>
          <w:tab w:val="left" w:pos="720"/>
        </w:tabs>
        <w:spacing w:line="240" w:lineRule="auto"/>
        <w:ind w:left="567" w:hanging="567"/>
        <w:rPr>
          <w:lang w:val="bg-BG"/>
        </w:rPr>
      </w:pPr>
      <w:r>
        <w:rPr>
          <w:b/>
          <w:szCs w:val="22"/>
          <w:lang w:val="bg-BG"/>
        </w:rPr>
        <w:t>6.</w:t>
      </w:r>
      <w:r>
        <w:rPr>
          <w:b/>
          <w:szCs w:val="22"/>
          <w:lang w:val="bg-BG"/>
        </w:rPr>
        <w:tab/>
      </w:r>
      <w:r>
        <w:rPr>
          <w:b/>
          <w:szCs w:val="22"/>
          <w:lang w:val="bg-BG" w:eastAsia="en-US"/>
        </w:rPr>
        <w:t>ФАРМАЦЕВТИЧНИ ДАННИ</w:t>
      </w:r>
    </w:p>
    <w:p w14:paraId="10001B9A" w14:textId="77777777" w:rsidR="008B0580" w:rsidRDefault="008B0580" w:rsidP="009A68B7">
      <w:pPr>
        <w:tabs>
          <w:tab w:val="clear" w:pos="567"/>
          <w:tab w:val="left" w:pos="720"/>
        </w:tabs>
        <w:spacing w:line="240" w:lineRule="auto"/>
        <w:rPr>
          <w:b/>
          <w:szCs w:val="22"/>
          <w:lang w:val="bg-BG"/>
        </w:rPr>
      </w:pPr>
    </w:p>
    <w:p w14:paraId="6F2FA567" w14:textId="2F43126E" w:rsidR="008B0580" w:rsidRPr="001D0902" w:rsidRDefault="008B0580" w:rsidP="00770735">
      <w:pPr>
        <w:tabs>
          <w:tab w:val="clear" w:pos="567"/>
          <w:tab w:val="left" w:pos="720"/>
        </w:tabs>
        <w:spacing w:line="240" w:lineRule="auto"/>
        <w:ind w:left="567" w:hanging="567"/>
        <w:rPr>
          <w:lang w:val="bg-BG"/>
        </w:rPr>
      </w:pPr>
      <w:r>
        <w:rPr>
          <w:b/>
          <w:szCs w:val="22"/>
          <w:lang w:val="bg-BG"/>
        </w:rPr>
        <w:t>6.1</w:t>
      </w:r>
      <w:r>
        <w:rPr>
          <w:b/>
          <w:szCs w:val="22"/>
          <w:lang w:val="bg-BG"/>
        </w:rPr>
        <w:tab/>
      </w:r>
      <w:r>
        <w:rPr>
          <w:b/>
          <w:szCs w:val="22"/>
          <w:lang w:val="bg-BG" w:eastAsia="en-US"/>
        </w:rPr>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vault_nd_410300b0-5b4a-4808-9c39-82c3017eb040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1E9650B" w14:textId="77777777" w:rsidR="008B0580" w:rsidRDefault="008B0580" w:rsidP="009A68B7">
      <w:pPr>
        <w:spacing w:line="240" w:lineRule="auto"/>
        <w:rPr>
          <w:szCs w:val="22"/>
          <w:lang w:val="bg-BG"/>
        </w:rPr>
      </w:pPr>
    </w:p>
    <w:p w14:paraId="41D61DF4" w14:textId="77777777" w:rsidR="008B0580" w:rsidRPr="001D0902" w:rsidRDefault="008B0580" w:rsidP="009A68B7">
      <w:pPr>
        <w:spacing w:line="240" w:lineRule="auto"/>
        <w:rPr>
          <w:lang w:val="bg-BG"/>
        </w:rPr>
      </w:pPr>
      <w:r>
        <w:rPr>
          <w:szCs w:val="22"/>
          <w:u w:val="single"/>
          <w:lang w:val="bg-BG" w:eastAsia="en-US"/>
        </w:rPr>
        <w:t>Ядро на таблетката</w:t>
      </w:r>
    </w:p>
    <w:p w14:paraId="4E47F401" w14:textId="77777777" w:rsidR="008B0580" w:rsidRPr="001D0902" w:rsidRDefault="008B0580" w:rsidP="009A68B7">
      <w:pPr>
        <w:tabs>
          <w:tab w:val="clear" w:pos="567"/>
          <w:tab w:val="left" w:pos="720"/>
        </w:tabs>
        <w:spacing w:line="240" w:lineRule="auto"/>
        <w:rPr>
          <w:lang w:val="bg-BG"/>
        </w:rPr>
      </w:pPr>
      <w:proofErr w:type="spellStart"/>
      <w:r>
        <w:rPr>
          <w:szCs w:val="22"/>
          <w:lang w:val="bg-BG" w:eastAsia="en-US"/>
        </w:rPr>
        <w:t>Коповидон</w:t>
      </w:r>
      <w:proofErr w:type="spellEnd"/>
    </w:p>
    <w:p w14:paraId="3968A673" w14:textId="77777777" w:rsidR="008B0580" w:rsidRPr="001D0902" w:rsidRDefault="008B0580" w:rsidP="009A68B7">
      <w:pPr>
        <w:tabs>
          <w:tab w:val="clear" w:pos="567"/>
          <w:tab w:val="left" w:pos="720"/>
        </w:tabs>
        <w:spacing w:line="240" w:lineRule="auto"/>
        <w:rPr>
          <w:lang w:val="bg-BG"/>
        </w:rPr>
      </w:pPr>
      <w:r>
        <w:rPr>
          <w:szCs w:val="22"/>
          <w:lang w:val="bg-BG" w:eastAsia="en-US"/>
        </w:rPr>
        <w:t>Силициев диоксид, колоиден безводен</w:t>
      </w:r>
    </w:p>
    <w:p w14:paraId="7EC66CAE" w14:textId="77777777" w:rsidR="008B0580" w:rsidRPr="001D0902" w:rsidRDefault="008B0580" w:rsidP="009A68B7">
      <w:pPr>
        <w:tabs>
          <w:tab w:val="clear" w:pos="567"/>
          <w:tab w:val="left" w:pos="720"/>
        </w:tabs>
        <w:spacing w:line="240" w:lineRule="auto"/>
        <w:rPr>
          <w:lang w:val="bg-BG"/>
        </w:rPr>
      </w:pPr>
      <w:proofErr w:type="spellStart"/>
      <w:r>
        <w:rPr>
          <w:szCs w:val="22"/>
          <w:lang w:val="bg-BG" w:eastAsia="en-US"/>
        </w:rPr>
        <w:lastRenderedPageBreak/>
        <w:t>Манитол</w:t>
      </w:r>
      <w:proofErr w:type="spellEnd"/>
      <w:r>
        <w:rPr>
          <w:szCs w:val="22"/>
          <w:lang w:val="bg-BG" w:eastAsia="en-US"/>
        </w:rPr>
        <w:t xml:space="preserve"> </w:t>
      </w:r>
    </w:p>
    <w:p w14:paraId="1D44466D" w14:textId="77777777" w:rsidR="008B0580" w:rsidRPr="001D0902" w:rsidRDefault="008B0580" w:rsidP="009A68B7">
      <w:pPr>
        <w:tabs>
          <w:tab w:val="clear" w:pos="567"/>
          <w:tab w:val="left" w:pos="720"/>
        </w:tabs>
        <w:spacing w:line="240" w:lineRule="auto"/>
        <w:rPr>
          <w:lang w:val="bg-BG"/>
        </w:rPr>
      </w:pPr>
      <w:r>
        <w:rPr>
          <w:szCs w:val="22"/>
          <w:lang w:val="bg-BG" w:eastAsia="en-US"/>
        </w:rPr>
        <w:t xml:space="preserve">Натриев </w:t>
      </w:r>
      <w:proofErr w:type="spellStart"/>
      <w:r>
        <w:rPr>
          <w:szCs w:val="22"/>
          <w:lang w:val="bg-BG" w:eastAsia="en-US"/>
        </w:rPr>
        <w:t>стеарилфумарат</w:t>
      </w:r>
      <w:proofErr w:type="spellEnd"/>
    </w:p>
    <w:p w14:paraId="5F4E76C6" w14:textId="77777777" w:rsidR="008B0580" w:rsidRDefault="008B0580" w:rsidP="009A68B7">
      <w:pPr>
        <w:tabs>
          <w:tab w:val="clear" w:pos="567"/>
          <w:tab w:val="left" w:pos="720"/>
        </w:tabs>
        <w:spacing w:line="240" w:lineRule="auto"/>
        <w:rPr>
          <w:szCs w:val="22"/>
          <w:lang w:val="bg-BG" w:eastAsia="en-US"/>
        </w:rPr>
      </w:pPr>
    </w:p>
    <w:p w14:paraId="602F6617" w14:textId="77777777" w:rsidR="008B0580" w:rsidRPr="001D0902" w:rsidRDefault="008B0580" w:rsidP="009A68B7">
      <w:pPr>
        <w:tabs>
          <w:tab w:val="clear" w:pos="567"/>
          <w:tab w:val="left" w:pos="720"/>
        </w:tabs>
        <w:spacing w:line="240" w:lineRule="auto"/>
        <w:rPr>
          <w:lang w:val="bg-BG"/>
        </w:rPr>
      </w:pPr>
      <w:r>
        <w:rPr>
          <w:szCs w:val="22"/>
          <w:u w:val="single"/>
          <w:lang w:val="bg-BG" w:eastAsia="en-US"/>
        </w:rPr>
        <w:t>Обвивка на таблетката</w:t>
      </w:r>
    </w:p>
    <w:p w14:paraId="156C6A3B" w14:textId="77777777" w:rsidR="008B0580" w:rsidRPr="001D0902" w:rsidRDefault="008B0580" w:rsidP="009A68B7">
      <w:pPr>
        <w:tabs>
          <w:tab w:val="clear" w:pos="567"/>
          <w:tab w:val="left" w:pos="720"/>
        </w:tabs>
        <w:spacing w:line="240" w:lineRule="auto"/>
        <w:rPr>
          <w:lang w:val="bg-BG"/>
        </w:rPr>
      </w:pPr>
      <w:proofErr w:type="spellStart"/>
      <w:r>
        <w:rPr>
          <w:szCs w:val="22"/>
          <w:lang w:val="bg-BG" w:eastAsia="en-US"/>
        </w:rPr>
        <w:t>Хипромелоза</w:t>
      </w:r>
      <w:proofErr w:type="spellEnd"/>
    </w:p>
    <w:p w14:paraId="7B342628" w14:textId="77777777" w:rsidR="008B0580" w:rsidRPr="001D0902" w:rsidRDefault="008B0580" w:rsidP="009A68B7">
      <w:pPr>
        <w:tabs>
          <w:tab w:val="clear" w:pos="567"/>
          <w:tab w:val="left" w:pos="720"/>
        </w:tabs>
        <w:spacing w:line="240" w:lineRule="auto"/>
        <w:rPr>
          <w:lang w:val="bg-BG"/>
        </w:rPr>
      </w:pPr>
      <w:proofErr w:type="spellStart"/>
      <w:r>
        <w:rPr>
          <w:szCs w:val="22"/>
          <w:lang w:val="bg-BG" w:eastAsia="en-US"/>
        </w:rPr>
        <w:t>Макрогол</w:t>
      </w:r>
      <w:proofErr w:type="spellEnd"/>
      <w:r>
        <w:rPr>
          <w:szCs w:val="22"/>
          <w:lang w:val="bg-BG" w:eastAsia="en-US"/>
        </w:rPr>
        <w:t> 400</w:t>
      </w:r>
    </w:p>
    <w:p w14:paraId="1AA8CCBC" w14:textId="77777777" w:rsidR="008B0580" w:rsidRPr="001D0902" w:rsidRDefault="008B0580" w:rsidP="009A68B7">
      <w:pPr>
        <w:tabs>
          <w:tab w:val="clear" w:pos="567"/>
          <w:tab w:val="left" w:pos="720"/>
        </w:tabs>
        <w:spacing w:line="240" w:lineRule="auto"/>
        <w:rPr>
          <w:lang w:val="bg-BG"/>
        </w:rPr>
      </w:pPr>
      <w:r>
        <w:rPr>
          <w:szCs w:val="22"/>
          <w:lang w:val="bg-BG" w:eastAsia="en-US"/>
        </w:rPr>
        <w:t>Титанов диоксид (Е171)</w:t>
      </w:r>
    </w:p>
    <w:p w14:paraId="58C31A0B" w14:textId="77777777" w:rsidR="008B0580" w:rsidRPr="001D0902" w:rsidRDefault="008B0580" w:rsidP="009A68B7">
      <w:pPr>
        <w:tabs>
          <w:tab w:val="clear" w:pos="567"/>
          <w:tab w:val="left" w:pos="720"/>
        </w:tabs>
        <w:spacing w:line="240" w:lineRule="auto"/>
        <w:rPr>
          <w:lang w:val="bg-BG"/>
        </w:rPr>
      </w:pPr>
      <w:r>
        <w:rPr>
          <w:szCs w:val="22"/>
          <w:lang w:val="bg-BG" w:eastAsia="en-US"/>
        </w:rPr>
        <w:t>Железен оксид, жълт (Е172)</w:t>
      </w:r>
    </w:p>
    <w:p w14:paraId="4FCAF85A" w14:textId="77777777" w:rsidR="008B0580" w:rsidRPr="001D0902" w:rsidRDefault="008B0580" w:rsidP="009A68B7">
      <w:pPr>
        <w:tabs>
          <w:tab w:val="clear" w:pos="567"/>
          <w:tab w:val="left" w:pos="720"/>
        </w:tabs>
        <w:spacing w:line="240" w:lineRule="auto"/>
        <w:rPr>
          <w:lang w:val="bg-BG"/>
        </w:rPr>
      </w:pPr>
      <w:r>
        <w:rPr>
          <w:szCs w:val="22"/>
          <w:lang w:val="bg-BG" w:eastAsia="en-US"/>
        </w:rPr>
        <w:t>Железен оксид, черен (Е172) (само при таблетките 150</w:t>
      </w:r>
      <w:r>
        <w:rPr>
          <w:szCs w:val="22"/>
          <w:lang w:val="en-US" w:eastAsia="en-US"/>
        </w:rPr>
        <w:t> mg</w:t>
      </w:r>
      <w:r>
        <w:rPr>
          <w:szCs w:val="22"/>
          <w:lang w:val="bg-BG" w:eastAsia="en-US"/>
        </w:rPr>
        <w:t>)</w:t>
      </w:r>
    </w:p>
    <w:p w14:paraId="38A6852A" w14:textId="77777777" w:rsidR="008B0580" w:rsidRDefault="008B0580" w:rsidP="009A68B7">
      <w:pPr>
        <w:tabs>
          <w:tab w:val="clear" w:pos="567"/>
          <w:tab w:val="left" w:pos="720"/>
        </w:tabs>
        <w:spacing w:line="240" w:lineRule="auto"/>
        <w:rPr>
          <w:szCs w:val="22"/>
          <w:lang w:val="bg-BG" w:eastAsia="en-US"/>
        </w:rPr>
      </w:pPr>
    </w:p>
    <w:p w14:paraId="674F6862" w14:textId="66ABC9D6" w:rsidR="008B0580" w:rsidRPr="001D0902" w:rsidRDefault="008B0580" w:rsidP="00770735">
      <w:pPr>
        <w:tabs>
          <w:tab w:val="clear" w:pos="567"/>
          <w:tab w:val="left" w:pos="720"/>
        </w:tabs>
        <w:spacing w:line="240" w:lineRule="auto"/>
        <w:ind w:left="567" w:hanging="567"/>
        <w:rPr>
          <w:lang w:val="bg-BG"/>
        </w:rPr>
      </w:pPr>
      <w:r>
        <w:rPr>
          <w:b/>
          <w:szCs w:val="22"/>
          <w:lang w:val="bg-BG"/>
        </w:rPr>
        <w:t>6.2</w:t>
      </w:r>
      <w:r>
        <w:rPr>
          <w:b/>
          <w:szCs w:val="22"/>
          <w:lang w:val="bg-BG"/>
        </w:rPr>
        <w:tab/>
      </w:r>
      <w:r>
        <w:rPr>
          <w:b/>
          <w:szCs w:val="22"/>
          <w:lang w:val="bg-BG" w:eastAsia="en-US"/>
        </w:rPr>
        <w:t>Несъвместимости</w:t>
      </w:r>
      <w:r w:rsidR="00DD40ED">
        <w:rPr>
          <w:b/>
          <w:szCs w:val="22"/>
          <w:lang w:val="bg-BG"/>
        </w:rPr>
        <w:fldChar w:fldCharType="begin"/>
      </w:r>
      <w:r w:rsidR="00DD40ED">
        <w:rPr>
          <w:b/>
          <w:szCs w:val="22"/>
          <w:lang w:val="bg-BG"/>
        </w:rPr>
        <w:instrText xml:space="preserve"> DOCVARIABLE vault_nd_dadc3d89-fb64-42b9-bdef-9a7d44f1fd96 \* MERGEFORMAT </w:instrText>
      </w:r>
      <w:r w:rsidR="00DD40ED">
        <w:rPr>
          <w:b/>
          <w:szCs w:val="22"/>
          <w:lang w:val="bg-BG"/>
        </w:rPr>
        <w:fldChar w:fldCharType="separate"/>
      </w:r>
      <w:r w:rsidR="00DD40ED">
        <w:rPr>
          <w:b/>
          <w:szCs w:val="22"/>
          <w:lang w:val="bg-BG"/>
        </w:rPr>
        <w:t xml:space="preserve"> </w:t>
      </w:r>
      <w:r w:rsidR="00DD40ED">
        <w:rPr>
          <w:b/>
          <w:szCs w:val="22"/>
          <w:lang w:val="bg-BG"/>
        </w:rPr>
        <w:fldChar w:fldCharType="end"/>
      </w:r>
    </w:p>
    <w:p w14:paraId="6C64666B" w14:textId="77777777" w:rsidR="008B0580" w:rsidRDefault="008B0580" w:rsidP="009A68B7">
      <w:pPr>
        <w:tabs>
          <w:tab w:val="clear" w:pos="567"/>
          <w:tab w:val="left" w:pos="720"/>
        </w:tabs>
        <w:spacing w:line="240" w:lineRule="auto"/>
        <w:rPr>
          <w:szCs w:val="22"/>
          <w:lang w:val="bg-BG"/>
        </w:rPr>
      </w:pPr>
    </w:p>
    <w:p w14:paraId="62BA0982" w14:textId="77777777" w:rsidR="008B0580" w:rsidRPr="001D0902" w:rsidRDefault="008B0580" w:rsidP="009A68B7">
      <w:pPr>
        <w:spacing w:line="240" w:lineRule="auto"/>
        <w:rPr>
          <w:lang w:val="bg-BG"/>
        </w:rPr>
      </w:pPr>
      <w:r>
        <w:rPr>
          <w:szCs w:val="22"/>
          <w:lang w:val="bg-BG"/>
        </w:rPr>
        <w:t>Неприложимо</w:t>
      </w:r>
    </w:p>
    <w:p w14:paraId="160BBD23" w14:textId="77777777" w:rsidR="008B0580" w:rsidRDefault="008B0580" w:rsidP="009A68B7">
      <w:pPr>
        <w:tabs>
          <w:tab w:val="clear" w:pos="567"/>
          <w:tab w:val="left" w:pos="720"/>
        </w:tabs>
        <w:spacing w:line="240" w:lineRule="auto"/>
        <w:rPr>
          <w:szCs w:val="22"/>
          <w:lang w:val="bg-BG" w:eastAsia="en-US"/>
        </w:rPr>
      </w:pPr>
    </w:p>
    <w:p w14:paraId="5B639352" w14:textId="78F6CFD9" w:rsidR="008B0580" w:rsidRPr="001D0902" w:rsidRDefault="008B0580" w:rsidP="00770735">
      <w:pPr>
        <w:tabs>
          <w:tab w:val="clear" w:pos="567"/>
          <w:tab w:val="left" w:pos="720"/>
        </w:tabs>
        <w:spacing w:line="240" w:lineRule="auto"/>
        <w:ind w:left="567" w:hanging="567"/>
        <w:rPr>
          <w:lang w:val="bg-BG"/>
        </w:rPr>
      </w:pPr>
      <w:r>
        <w:rPr>
          <w:b/>
          <w:szCs w:val="22"/>
          <w:lang w:val="bg-BG" w:eastAsia="en-US"/>
        </w:rPr>
        <w:t>6.3</w:t>
      </w:r>
      <w:r>
        <w:rPr>
          <w:b/>
          <w:szCs w:val="22"/>
          <w:lang w:val="bg-BG" w:eastAsia="en-US"/>
        </w:rPr>
        <w:tab/>
        <w:t>Срок на годност</w:t>
      </w:r>
      <w:r w:rsidR="00DD40ED">
        <w:rPr>
          <w:b/>
          <w:szCs w:val="22"/>
          <w:lang w:val="bg-BG" w:eastAsia="en-US"/>
        </w:rPr>
        <w:fldChar w:fldCharType="begin"/>
      </w:r>
      <w:r w:rsidR="00DD40ED">
        <w:rPr>
          <w:b/>
          <w:szCs w:val="22"/>
          <w:lang w:val="bg-BG" w:eastAsia="en-US"/>
        </w:rPr>
        <w:instrText xml:space="preserve"> DOCVARIABLE vault_nd_6d7fa4db-326b-4c77-8ba7-372da994e80b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617A60E" w14:textId="77777777" w:rsidR="008B0580" w:rsidRDefault="008B0580" w:rsidP="009A68B7">
      <w:pPr>
        <w:tabs>
          <w:tab w:val="clear" w:pos="567"/>
          <w:tab w:val="left" w:pos="720"/>
        </w:tabs>
        <w:spacing w:line="240" w:lineRule="auto"/>
        <w:rPr>
          <w:szCs w:val="22"/>
          <w:lang w:val="bg-BG" w:eastAsia="en-US"/>
        </w:rPr>
      </w:pPr>
    </w:p>
    <w:p w14:paraId="244A24D4" w14:textId="77777777" w:rsidR="008B0580" w:rsidRPr="001D0902" w:rsidRDefault="008B0580" w:rsidP="009A68B7">
      <w:pPr>
        <w:tabs>
          <w:tab w:val="clear" w:pos="567"/>
          <w:tab w:val="left" w:pos="720"/>
        </w:tabs>
        <w:spacing w:line="240" w:lineRule="auto"/>
        <w:rPr>
          <w:lang w:val="bg-BG"/>
        </w:rPr>
      </w:pPr>
      <w:r>
        <w:rPr>
          <w:szCs w:val="22"/>
          <w:lang w:val="bg-BG" w:eastAsia="en-US"/>
        </w:rPr>
        <w:t>4 години</w:t>
      </w:r>
    </w:p>
    <w:p w14:paraId="4B73A644" w14:textId="77777777" w:rsidR="008B0580" w:rsidRDefault="008B0580" w:rsidP="009A68B7">
      <w:pPr>
        <w:tabs>
          <w:tab w:val="clear" w:pos="567"/>
          <w:tab w:val="left" w:pos="720"/>
        </w:tabs>
        <w:spacing w:line="240" w:lineRule="auto"/>
        <w:rPr>
          <w:szCs w:val="22"/>
          <w:lang w:val="bg-BG" w:eastAsia="en-US"/>
        </w:rPr>
      </w:pPr>
    </w:p>
    <w:p w14:paraId="2EBE62F5" w14:textId="4DED7482" w:rsidR="008B0580" w:rsidRPr="001D0902" w:rsidRDefault="008B0580" w:rsidP="00770735">
      <w:pPr>
        <w:tabs>
          <w:tab w:val="clear" w:pos="567"/>
          <w:tab w:val="left" w:pos="720"/>
        </w:tabs>
        <w:spacing w:line="240" w:lineRule="auto"/>
        <w:ind w:left="567" w:hanging="567"/>
        <w:rPr>
          <w:lang w:val="bg-BG"/>
        </w:rPr>
      </w:pPr>
      <w:r>
        <w:rPr>
          <w:b/>
          <w:szCs w:val="22"/>
          <w:lang w:val="bg-BG" w:eastAsia="en-US"/>
        </w:rPr>
        <w:t>6.4</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vault_nd_df877db8-a69b-4b61-9598-02f0eeff430a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8E72C31" w14:textId="77777777" w:rsidR="008B0580" w:rsidRDefault="008B0580" w:rsidP="009A68B7">
      <w:pPr>
        <w:tabs>
          <w:tab w:val="clear" w:pos="567"/>
          <w:tab w:val="left" w:pos="720"/>
        </w:tabs>
        <w:spacing w:line="240" w:lineRule="auto"/>
        <w:rPr>
          <w:szCs w:val="22"/>
          <w:lang w:val="bg-BG" w:eastAsia="en-US"/>
        </w:rPr>
      </w:pPr>
    </w:p>
    <w:p w14:paraId="37972FD0" w14:textId="77777777" w:rsidR="008B0580" w:rsidRPr="001D0902" w:rsidRDefault="008B0580" w:rsidP="009A68B7">
      <w:pPr>
        <w:spacing w:line="240" w:lineRule="auto"/>
        <w:rPr>
          <w:lang w:val="bg-BG"/>
        </w:rPr>
      </w:pPr>
      <w:r>
        <w:rPr>
          <w:szCs w:val="22"/>
          <w:lang w:val="bg-BG"/>
        </w:rPr>
        <w:t>Да се съхранява в оригиналната опаковка, за да се предпази от влага.</w:t>
      </w:r>
    </w:p>
    <w:p w14:paraId="3E121A80" w14:textId="77777777" w:rsidR="008B0580" w:rsidRDefault="008B0580" w:rsidP="009A68B7">
      <w:pPr>
        <w:spacing w:line="240" w:lineRule="auto"/>
        <w:rPr>
          <w:szCs w:val="22"/>
          <w:lang w:val="bg-BG"/>
        </w:rPr>
      </w:pPr>
    </w:p>
    <w:p w14:paraId="578F7578" w14:textId="77777777" w:rsidR="008B0580" w:rsidRPr="001D0902" w:rsidRDefault="008B0580" w:rsidP="009A68B7">
      <w:pPr>
        <w:spacing w:line="240" w:lineRule="auto"/>
        <w:rPr>
          <w:lang w:val="bg-BG"/>
        </w:rPr>
      </w:pPr>
      <w:r>
        <w:rPr>
          <w:szCs w:val="22"/>
          <w:lang w:val="bg-BG"/>
        </w:rPr>
        <w:t xml:space="preserve">Този лекарствен продукт не изисква специални температурни условия на съхранение. </w:t>
      </w:r>
    </w:p>
    <w:p w14:paraId="359A55AF" w14:textId="77777777" w:rsidR="008B0580" w:rsidRDefault="008B0580" w:rsidP="009A68B7">
      <w:pPr>
        <w:tabs>
          <w:tab w:val="clear" w:pos="567"/>
          <w:tab w:val="left" w:pos="720"/>
        </w:tabs>
        <w:spacing w:line="240" w:lineRule="auto"/>
        <w:rPr>
          <w:szCs w:val="22"/>
          <w:lang w:val="bg-BG"/>
        </w:rPr>
      </w:pPr>
    </w:p>
    <w:p w14:paraId="7CD5F349" w14:textId="77777777" w:rsidR="008B0580" w:rsidRDefault="008B0580" w:rsidP="009A68B7">
      <w:pPr>
        <w:numPr>
          <w:ilvl w:val="1"/>
          <w:numId w:val="21"/>
        </w:numPr>
        <w:spacing w:line="240" w:lineRule="auto"/>
        <w:ind w:left="567" w:hanging="567"/>
      </w:pPr>
      <w:r>
        <w:rPr>
          <w:b/>
          <w:szCs w:val="22"/>
          <w:lang w:val="bg-BG"/>
        </w:rPr>
        <w:t>Вид и съдържание на опаковката</w:t>
      </w:r>
    </w:p>
    <w:p w14:paraId="36E33A1F" w14:textId="77777777" w:rsidR="008B0580" w:rsidRDefault="008B0580" w:rsidP="009A68B7">
      <w:pPr>
        <w:tabs>
          <w:tab w:val="clear" w:pos="567"/>
          <w:tab w:val="left" w:pos="720"/>
        </w:tabs>
        <w:spacing w:line="240" w:lineRule="auto"/>
        <w:rPr>
          <w:b/>
          <w:szCs w:val="22"/>
          <w:lang w:val="bg-BG"/>
        </w:rPr>
      </w:pPr>
    </w:p>
    <w:p w14:paraId="463981D1" w14:textId="77777777" w:rsidR="008B0580" w:rsidRPr="001D0902" w:rsidRDefault="008B0580" w:rsidP="009A68B7">
      <w:pPr>
        <w:spacing w:line="240" w:lineRule="auto"/>
        <w:rPr>
          <w:lang w:val="bg-BG"/>
        </w:rPr>
      </w:pPr>
      <w:r>
        <w:t>Alu</w:t>
      </w:r>
      <w:r>
        <w:rPr>
          <w:lang w:val="bg-BG"/>
        </w:rPr>
        <w:t>/</w:t>
      </w:r>
      <w:r>
        <w:t>Alu</w:t>
      </w:r>
      <w:r>
        <w:rPr>
          <w:lang w:val="bg-BG"/>
        </w:rPr>
        <w:t xml:space="preserve"> </w:t>
      </w:r>
      <w:proofErr w:type="spellStart"/>
      <w:r>
        <w:rPr>
          <w:lang w:val="bg-BG"/>
        </w:rPr>
        <w:t>неперфориран</w:t>
      </w:r>
      <w:proofErr w:type="spellEnd"/>
      <w:r>
        <w:rPr>
          <w:lang w:val="bg-BG"/>
        </w:rPr>
        <w:t xml:space="preserve"> </w:t>
      </w:r>
      <w:proofErr w:type="spellStart"/>
      <w:r>
        <w:rPr>
          <w:lang w:val="bg-BG"/>
        </w:rPr>
        <w:t>блистер</w:t>
      </w:r>
      <w:proofErr w:type="spellEnd"/>
      <w:r>
        <w:rPr>
          <w:lang w:val="bg-BG"/>
        </w:rPr>
        <w:t xml:space="preserve">, съдържащ 8 филмирани таблетки. </w:t>
      </w:r>
    </w:p>
    <w:p w14:paraId="2735FE80" w14:textId="77777777" w:rsidR="008B0580" w:rsidRDefault="008B0580" w:rsidP="009A68B7">
      <w:pPr>
        <w:spacing w:line="240" w:lineRule="auto"/>
        <w:rPr>
          <w:szCs w:val="22"/>
          <w:lang w:val="bg-BG"/>
        </w:rPr>
      </w:pPr>
    </w:p>
    <w:p w14:paraId="5D714A97" w14:textId="77777777" w:rsidR="008B0580" w:rsidRPr="001D0902" w:rsidRDefault="008B0580" w:rsidP="009A68B7">
      <w:pPr>
        <w:spacing w:line="240" w:lineRule="auto"/>
        <w:rPr>
          <w:lang w:val="bg-BG"/>
        </w:rPr>
      </w:pPr>
      <w:r>
        <w:rPr>
          <w:szCs w:val="22"/>
          <w:lang w:val="bg-BG"/>
        </w:rPr>
        <w:t>Опаковки:</w:t>
      </w:r>
    </w:p>
    <w:p w14:paraId="5E4777BE" w14:textId="77777777" w:rsidR="008B0580" w:rsidRPr="001D0902" w:rsidRDefault="008B0580" w:rsidP="009A68B7">
      <w:pPr>
        <w:spacing w:line="240" w:lineRule="auto"/>
        <w:rPr>
          <w:lang w:val="bg-BG"/>
        </w:rPr>
      </w:pPr>
      <w:r>
        <w:rPr>
          <w:szCs w:val="22"/>
          <w:lang w:val="bg-BG"/>
        </w:rPr>
        <w:t>56 филмирани таблетки (7 </w:t>
      </w:r>
      <w:proofErr w:type="spellStart"/>
      <w:r>
        <w:rPr>
          <w:szCs w:val="22"/>
          <w:lang w:val="bg-BG"/>
        </w:rPr>
        <w:t>блистера</w:t>
      </w:r>
      <w:proofErr w:type="spellEnd"/>
      <w:r>
        <w:rPr>
          <w:szCs w:val="22"/>
          <w:lang w:val="bg-BG"/>
        </w:rPr>
        <w:t>).</w:t>
      </w:r>
    </w:p>
    <w:p w14:paraId="76C99BA5" w14:textId="77777777" w:rsidR="008B0580" w:rsidRPr="001D0902" w:rsidRDefault="008B0580" w:rsidP="009A68B7">
      <w:pPr>
        <w:spacing w:line="240" w:lineRule="auto"/>
        <w:rPr>
          <w:lang w:val="bg-BG"/>
        </w:rPr>
      </w:pPr>
      <w:r>
        <w:rPr>
          <w:szCs w:val="22"/>
          <w:lang w:val="bg-BG"/>
        </w:rPr>
        <w:t>Групова опаковка, съдържаща 112 (2</w:t>
      </w:r>
      <w:r>
        <w:rPr>
          <w:szCs w:val="22"/>
        </w:rPr>
        <w:t> </w:t>
      </w:r>
      <w:r>
        <w:rPr>
          <w:szCs w:val="22"/>
          <w:lang w:val="bg-BG"/>
        </w:rPr>
        <w:t>опаковки по 56) филмирани таблетки.</w:t>
      </w:r>
    </w:p>
    <w:p w14:paraId="2F65112A" w14:textId="77777777" w:rsidR="008B0580" w:rsidRDefault="008B0580" w:rsidP="009A68B7">
      <w:pPr>
        <w:spacing w:line="240" w:lineRule="auto"/>
        <w:rPr>
          <w:szCs w:val="22"/>
          <w:lang w:val="bg-BG"/>
        </w:rPr>
      </w:pPr>
    </w:p>
    <w:p w14:paraId="5350346D" w14:textId="77777777" w:rsidR="008B0580" w:rsidRPr="001D0902" w:rsidRDefault="008B0580" w:rsidP="009A68B7">
      <w:pPr>
        <w:spacing w:line="240" w:lineRule="auto"/>
        <w:rPr>
          <w:lang w:val="bg-BG"/>
        </w:rPr>
      </w:pPr>
      <w:r>
        <w:rPr>
          <w:szCs w:val="22"/>
          <w:lang w:val="bg-BG"/>
        </w:rPr>
        <w:t>Не всички видове опаковки могат да бъдат пуснати в продажба.</w:t>
      </w:r>
    </w:p>
    <w:p w14:paraId="46F80DF8" w14:textId="77777777" w:rsidR="008B0580" w:rsidRDefault="008B0580" w:rsidP="009A68B7">
      <w:pPr>
        <w:tabs>
          <w:tab w:val="clear" w:pos="567"/>
          <w:tab w:val="left" w:pos="720"/>
        </w:tabs>
        <w:spacing w:line="240" w:lineRule="auto"/>
        <w:rPr>
          <w:szCs w:val="22"/>
          <w:lang w:val="bg-BG" w:eastAsia="en-US"/>
        </w:rPr>
      </w:pPr>
    </w:p>
    <w:p w14:paraId="353CAACD" w14:textId="0B3F1F1D" w:rsidR="008B0580" w:rsidRPr="001D0902" w:rsidRDefault="008B0580" w:rsidP="00770735">
      <w:pPr>
        <w:keepNext/>
        <w:tabs>
          <w:tab w:val="clear" w:pos="567"/>
          <w:tab w:val="left" w:pos="720"/>
        </w:tabs>
        <w:spacing w:line="240" w:lineRule="auto"/>
        <w:ind w:left="567" w:hanging="567"/>
        <w:rPr>
          <w:lang w:val="bg-BG"/>
        </w:rPr>
      </w:pPr>
      <w:r>
        <w:rPr>
          <w:b/>
          <w:szCs w:val="22"/>
          <w:lang w:val="bg-BG" w:eastAsia="en-US"/>
        </w:rPr>
        <w:t>6.6</w:t>
      </w:r>
      <w:r>
        <w:rPr>
          <w:b/>
          <w:szCs w:val="22"/>
          <w:lang w:val="bg-BG" w:eastAsia="en-US"/>
        </w:rPr>
        <w:tab/>
        <w:t>Специални предпазни мерки при изхвърляне</w:t>
      </w:r>
      <w:r w:rsidR="00DD40ED">
        <w:rPr>
          <w:b/>
          <w:szCs w:val="22"/>
          <w:lang w:val="bg-BG" w:eastAsia="en-US"/>
        </w:rPr>
        <w:fldChar w:fldCharType="begin"/>
      </w:r>
      <w:r w:rsidR="00DD40ED">
        <w:rPr>
          <w:b/>
          <w:szCs w:val="22"/>
          <w:lang w:val="bg-BG" w:eastAsia="en-US"/>
        </w:rPr>
        <w:instrText xml:space="preserve"> DOCVARIABLE vault_nd_4b0774a6-9af6-4188-a048-9ac6a8b069c2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3714DCA" w14:textId="77777777" w:rsidR="008B0580" w:rsidRDefault="008B0580" w:rsidP="009A68B7">
      <w:pPr>
        <w:keepNext/>
        <w:spacing w:line="240" w:lineRule="auto"/>
        <w:rPr>
          <w:szCs w:val="22"/>
          <w:lang w:val="bg-BG" w:eastAsia="en-US"/>
        </w:rPr>
      </w:pPr>
    </w:p>
    <w:p w14:paraId="5CC23DFC" w14:textId="77777777" w:rsidR="008B0580" w:rsidRPr="001D0902" w:rsidRDefault="008B0580" w:rsidP="009A68B7">
      <w:pPr>
        <w:keepNext/>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22D0D347" w14:textId="77777777" w:rsidR="008B0580" w:rsidRDefault="008B0580" w:rsidP="009A68B7">
      <w:pPr>
        <w:tabs>
          <w:tab w:val="clear" w:pos="567"/>
          <w:tab w:val="left" w:pos="720"/>
        </w:tabs>
        <w:spacing w:line="240" w:lineRule="auto"/>
        <w:rPr>
          <w:szCs w:val="22"/>
          <w:lang w:val="bg-BG" w:eastAsia="en-US"/>
        </w:rPr>
      </w:pPr>
    </w:p>
    <w:p w14:paraId="4045FF65" w14:textId="77777777" w:rsidR="008B0580" w:rsidRDefault="008B0580" w:rsidP="009A68B7">
      <w:pPr>
        <w:tabs>
          <w:tab w:val="clear" w:pos="567"/>
          <w:tab w:val="left" w:pos="720"/>
        </w:tabs>
        <w:spacing w:line="240" w:lineRule="auto"/>
        <w:rPr>
          <w:szCs w:val="22"/>
          <w:lang w:val="bg-BG" w:eastAsia="en-US"/>
        </w:rPr>
      </w:pPr>
    </w:p>
    <w:p w14:paraId="58638CCC" w14:textId="77777777" w:rsidR="008B0580" w:rsidRPr="001D0902" w:rsidRDefault="008B0580" w:rsidP="009A68B7">
      <w:pPr>
        <w:spacing w:line="240" w:lineRule="auto"/>
        <w:ind w:left="567" w:hanging="567"/>
        <w:rPr>
          <w:lang w:val="bg-BG"/>
        </w:rPr>
      </w:pPr>
      <w:r>
        <w:rPr>
          <w:b/>
          <w:szCs w:val="22"/>
          <w:lang w:val="bg-BG"/>
        </w:rPr>
        <w:t>7.</w:t>
      </w:r>
      <w:r>
        <w:rPr>
          <w:b/>
          <w:szCs w:val="22"/>
          <w:lang w:val="bg-BG"/>
        </w:rPr>
        <w:tab/>
      </w:r>
      <w:r>
        <w:rPr>
          <w:b/>
          <w:szCs w:val="22"/>
          <w:lang w:val="bg-BG" w:eastAsia="en-US"/>
        </w:rPr>
        <w:t>ПРИТЕЖАТЕЛ НА РАЗРЕШЕНИЕТО ЗА УПОТРЕБА</w:t>
      </w:r>
    </w:p>
    <w:p w14:paraId="7E1D5668" w14:textId="77777777" w:rsidR="008B0580" w:rsidRDefault="008B0580" w:rsidP="009A68B7">
      <w:pPr>
        <w:spacing w:line="240" w:lineRule="auto"/>
        <w:rPr>
          <w:szCs w:val="22"/>
          <w:lang w:val="bg-BG"/>
        </w:rPr>
      </w:pPr>
    </w:p>
    <w:p w14:paraId="4688CDFD"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095346A5"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5AC9D259" w14:textId="77777777" w:rsidR="008B0580" w:rsidRPr="001D0902" w:rsidRDefault="008B0580" w:rsidP="009A68B7">
      <w:pPr>
        <w:spacing w:line="240" w:lineRule="auto"/>
        <w:rPr>
          <w:lang w:val="bg-BG"/>
        </w:rPr>
      </w:pPr>
      <w:r>
        <w:rPr>
          <w:rFonts w:eastAsia="SimSun"/>
          <w:szCs w:val="22"/>
          <w:lang w:val="bg-BG" w:eastAsia="en-US"/>
        </w:rPr>
        <w:t>Швеция</w:t>
      </w:r>
    </w:p>
    <w:p w14:paraId="0B979932" w14:textId="77777777" w:rsidR="008B0580" w:rsidRDefault="008B0580" w:rsidP="009A68B7">
      <w:pPr>
        <w:spacing w:line="240" w:lineRule="auto"/>
        <w:rPr>
          <w:szCs w:val="22"/>
          <w:lang w:val="bg-BG"/>
        </w:rPr>
      </w:pPr>
    </w:p>
    <w:p w14:paraId="51DCC61D" w14:textId="77777777" w:rsidR="008B0580" w:rsidRDefault="008B0580" w:rsidP="009A68B7">
      <w:pPr>
        <w:spacing w:line="240" w:lineRule="auto"/>
        <w:rPr>
          <w:szCs w:val="22"/>
          <w:lang w:val="bg-BG"/>
        </w:rPr>
      </w:pPr>
    </w:p>
    <w:p w14:paraId="1DA93428" w14:textId="77777777" w:rsidR="008B0580" w:rsidRPr="001D0902" w:rsidRDefault="008B0580" w:rsidP="009A68B7">
      <w:pPr>
        <w:keepNext/>
        <w:spacing w:line="240" w:lineRule="auto"/>
        <w:ind w:left="567" w:hanging="567"/>
        <w:rPr>
          <w:lang w:val="bg-BG"/>
        </w:rPr>
      </w:pPr>
      <w:r>
        <w:rPr>
          <w:b/>
          <w:szCs w:val="22"/>
          <w:lang w:val="bg-BG"/>
        </w:rPr>
        <w:t>8.</w:t>
      </w:r>
      <w:r>
        <w:rPr>
          <w:b/>
          <w:szCs w:val="22"/>
          <w:lang w:val="bg-BG"/>
        </w:rPr>
        <w:tab/>
      </w:r>
      <w:r>
        <w:rPr>
          <w:b/>
          <w:szCs w:val="22"/>
          <w:lang w:val="bg-BG" w:eastAsia="en-US"/>
        </w:rPr>
        <w:t xml:space="preserve">НОМЕР(А) НА РАЗРЕШЕНИЕТО ЗА УПОТРЕБА </w:t>
      </w:r>
    </w:p>
    <w:p w14:paraId="7F42B267" w14:textId="77777777" w:rsidR="008B0580" w:rsidRDefault="008B0580" w:rsidP="009A68B7">
      <w:pPr>
        <w:keepNext/>
        <w:spacing w:line="240" w:lineRule="auto"/>
        <w:rPr>
          <w:b/>
          <w:i/>
          <w:szCs w:val="22"/>
          <w:lang w:val="bg-BG"/>
        </w:rPr>
      </w:pPr>
    </w:p>
    <w:p w14:paraId="3CC30B62" w14:textId="77777777" w:rsidR="008B0580" w:rsidRPr="001D0902" w:rsidRDefault="008B0580" w:rsidP="009A68B7">
      <w:pPr>
        <w:keepNext/>
        <w:spacing w:line="240" w:lineRule="auto"/>
        <w:rPr>
          <w:lang w:val="bg-BG"/>
        </w:rPr>
      </w:pPr>
      <w:r>
        <w:rPr>
          <w:szCs w:val="22"/>
          <w:lang w:val="en-US" w:eastAsia="en-US"/>
        </w:rPr>
        <w:t>EU</w:t>
      </w:r>
      <w:r>
        <w:rPr>
          <w:szCs w:val="22"/>
          <w:lang w:val="bg-BG" w:eastAsia="en-US"/>
        </w:rPr>
        <w:t xml:space="preserve">/1/14/959/002 </w:t>
      </w:r>
      <w:r>
        <w:rPr>
          <w:szCs w:val="22"/>
          <w:lang w:val="bg-BG"/>
        </w:rPr>
        <w:t>56 филмирани таблетки (100</w:t>
      </w:r>
      <w:r>
        <w:rPr>
          <w:szCs w:val="22"/>
          <w:lang w:val="en-US"/>
        </w:rPr>
        <w:t> mg</w:t>
      </w:r>
      <w:r>
        <w:rPr>
          <w:szCs w:val="22"/>
          <w:lang w:val="bg-BG"/>
        </w:rPr>
        <w:t>)</w:t>
      </w:r>
    </w:p>
    <w:p w14:paraId="21989315" w14:textId="77777777" w:rsidR="008B0580" w:rsidRPr="001D0902" w:rsidRDefault="008B0580" w:rsidP="009A68B7">
      <w:pPr>
        <w:keepNext/>
        <w:spacing w:line="240" w:lineRule="auto"/>
        <w:rPr>
          <w:lang w:val="bg-BG"/>
        </w:rPr>
      </w:pPr>
      <w:r>
        <w:rPr>
          <w:szCs w:val="22"/>
          <w:lang w:val="en-US" w:eastAsia="en-US"/>
        </w:rPr>
        <w:t>EU</w:t>
      </w:r>
      <w:r>
        <w:rPr>
          <w:szCs w:val="22"/>
          <w:lang w:val="bg-BG" w:eastAsia="en-US"/>
        </w:rPr>
        <w:t xml:space="preserve">/1/14/959/003 </w:t>
      </w:r>
      <w:r>
        <w:rPr>
          <w:szCs w:val="22"/>
          <w:lang w:val="bg-BG"/>
        </w:rPr>
        <w:t>112 филмирани таблетки (2 опаковки по 56) (100</w:t>
      </w:r>
      <w:r>
        <w:rPr>
          <w:szCs w:val="22"/>
          <w:lang w:val="en-US"/>
        </w:rPr>
        <w:t> mg</w:t>
      </w:r>
      <w:r>
        <w:rPr>
          <w:szCs w:val="22"/>
          <w:lang w:val="bg-BG"/>
        </w:rPr>
        <w:t>)</w:t>
      </w:r>
    </w:p>
    <w:p w14:paraId="754F565B" w14:textId="77777777" w:rsidR="008B0580" w:rsidRPr="001D0902" w:rsidRDefault="008B0580" w:rsidP="009A68B7">
      <w:pPr>
        <w:keepNext/>
        <w:spacing w:line="240" w:lineRule="auto"/>
        <w:rPr>
          <w:lang w:val="bg-BG"/>
        </w:rPr>
      </w:pPr>
      <w:r>
        <w:rPr>
          <w:szCs w:val="22"/>
          <w:lang w:val="en-US" w:eastAsia="en-US"/>
        </w:rPr>
        <w:t>EU</w:t>
      </w:r>
      <w:r>
        <w:rPr>
          <w:szCs w:val="22"/>
          <w:lang w:val="bg-BG" w:eastAsia="en-US"/>
        </w:rPr>
        <w:t xml:space="preserve">/1/14/959/004 </w:t>
      </w:r>
      <w:r>
        <w:rPr>
          <w:szCs w:val="22"/>
          <w:lang w:val="bg-BG"/>
        </w:rPr>
        <w:t>56 филмирани таблетки (150</w:t>
      </w:r>
      <w:r>
        <w:rPr>
          <w:szCs w:val="22"/>
          <w:lang w:val="en-US"/>
        </w:rPr>
        <w:t> mg</w:t>
      </w:r>
      <w:r>
        <w:rPr>
          <w:szCs w:val="22"/>
          <w:lang w:val="bg-BG"/>
        </w:rPr>
        <w:t>)</w:t>
      </w:r>
    </w:p>
    <w:p w14:paraId="7FB0D711" w14:textId="77777777" w:rsidR="008B0580" w:rsidRPr="001D0902" w:rsidRDefault="008B0580" w:rsidP="009A68B7">
      <w:pPr>
        <w:keepNext/>
        <w:spacing w:line="240" w:lineRule="auto"/>
        <w:rPr>
          <w:lang w:val="bg-BG"/>
        </w:rPr>
      </w:pPr>
      <w:r>
        <w:rPr>
          <w:szCs w:val="22"/>
          <w:lang w:val="en-US" w:eastAsia="en-US"/>
        </w:rPr>
        <w:t>EU</w:t>
      </w:r>
      <w:r>
        <w:rPr>
          <w:szCs w:val="22"/>
          <w:lang w:val="bg-BG" w:eastAsia="en-US"/>
        </w:rPr>
        <w:t xml:space="preserve">/1/14/959/005 </w:t>
      </w:r>
      <w:r>
        <w:rPr>
          <w:szCs w:val="22"/>
          <w:lang w:val="bg-BG"/>
        </w:rPr>
        <w:t>112 филмирани таблетки (2 опаковки от 56) (150</w:t>
      </w:r>
      <w:r>
        <w:rPr>
          <w:szCs w:val="22"/>
          <w:lang w:val="en-US"/>
        </w:rPr>
        <w:t> mg</w:t>
      </w:r>
      <w:r>
        <w:rPr>
          <w:szCs w:val="22"/>
          <w:lang w:val="bg-BG"/>
        </w:rPr>
        <w:t>)</w:t>
      </w:r>
    </w:p>
    <w:p w14:paraId="3E37AAAD" w14:textId="77777777" w:rsidR="008B0580" w:rsidRDefault="008B0580" w:rsidP="009A68B7">
      <w:pPr>
        <w:spacing w:line="240" w:lineRule="auto"/>
        <w:rPr>
          <w:i/>
          <w:szCs w:val="22"/>
          <w:lang w:val="bg-BG" w:eastAsia="en-US"/>
        </w:rPr>
      </w:pPr>
    </w:p>
    <w:p w14:paraId="789B804B" w14:textId="77777777" w:rsidR="008B0580" w:rsidRDefault="008B0580" w:rsidP="009A68B7">
      <w:pPr>
        <w:spacing w:line="240" w:lineRule="auto"/>
        <w:rPr>
          <w:i/>
          <w:szCs w:val="22"/>
          <w:lang w:val="bg-BG" w:eastAsia="en-US"/>
        </w:rPr>
      </w:pPr>
    </w:p>
    <w:p w14:paraId="0095A819" w14:textId="77777777" w:rsidR="008B0580" w:rsidRPr="001D0902" w:rsidRDefault="008B0580" w:rsidP="009A68B7">
      <w:pPr>
        <w:keepNext/>
        <w:spacing w:line="240" w:lineRule="auto"/>
        <w:ind w:left="567" w:hanging="567"/>
        <w:rPr>
          <w:lang w:val="bg-BG"/>
        </w:rPr>
      </w:pPr>
      <w:r>
        <w:rPr>
          <w:b/>
          <w:szCs w:val="22"/>
          <w:lang w:val="bg-BG"/>
        </w:rPr>
        <w:lastRenderedPageBreak/>
        <w:t>9.</w:t>
      </w:r>
      <w:r>
        <w:rPr>
          <w:b/>
          <w:szCs w:val="22"/>
          <w:lang w:val="bg-BG"/>
        </w:rPr>
        <w:tab/>
      </w:r>
      <w:r>
        <w:rPr>
          <w:b/>
          <w:szCs w:val="22"/>
          <w:lang w:val="bg-BG" w:eastAsia="en-US"/>
        </w:rPr>
        <w:t>ДАТА НА ПЪРВО РАЗРЕШАВАНЕ/ПОДНОВЯВАНЕ НА РАЗРЕШЕНИЕТО ЗА УПОТРЕБА</w:t>
      </w:r>
    </w:p>
    <w:p w14:paraId="085E7B76" w14:textId="77777777" w:rsidR="008B0580" w:rsidRDefault="008B0580" w:rsidP="009A68B7">
      <w:pPr>
        <w:keepNext/>
        <w:spacing w:line="240" w:lineRule="auto"/>
        <w:ind w:left="567" w:hanging="567"/>
        <w:rPr>
          <w:b/>
          <w:szCs w:val="22"/>
          <w:lang w:val="bg-BG" w:eastAsia="en-US"/>
        </w:rPr>
      </w:pPr>
    </w:p>
    <w:p w14:paraId="2BB31012" w14:textId="77777777" w:rsidR="008B0580" w:rsidRPr="001D0902" w:rsidRDefault="008B0580" w:rsidP="009A68B7">
      <w:pPr>
        <w:keepNext/>
        <w:spacing w:line="240" w:lineRule="auto"/>
        <w:rPr>
          <w:lang w:val="bg-BG"/>
        </w:rPr>
      </w:pPr>
      <w:r>
        <w:rPr>
          <w:szCs w:val="22"/>
          <w:lang w:val="bg-BG" w:eastAsia="en-US"/>
        </w:rPr>
        <w:t>Дата на първо разрешаване: 16 декември 2014 г.</w:t>
      </w:r>
    </w:p>
    <w:p w14:paraId="0F7C5C58" w14:textId="77777777" w:rsidR="008B0580" w:rsidRPr="001D0902" w:rsidRDefault="008B0580" w:rsidP="009A68B7">
      <w:pPr>
        <w:keepNext/>
        <w:spacing w:line="240" w:lineRule="auto"/>
        <w:ind w:left="567" w:hanging="567"/>
        <w:rPr>
          <w:lang w:val="bg-BG"/>
        </w:rPr>
      </w:pPr>
      <w:r>
        <w:rPr>
          <w:szCs w:val="22"/>
          <w:lang w:val="bg-BG"/>
        </w:rPr>
        <w:t>Дата на последно подновяване: 1 октомври 2019</w:t>
      </w:r>
      <w:r>
        <w:rPr>
          <w:szCs w:val="22"/>
          <w:lang w:val="bg-BG" w:eastAsia="en-US"/>
        </w:rPr>
        <w:t> </w:t>
      </w:r>
      <w:r>
        <w:rPr>
          <w:szCs w:val="22"/>
          <w:lang w:val="bg-BG"/>
        </w:rPr>
        <w:t>г.</w:t>
      </w:r>
    </w:p>
    <w:p w14:paraId="30EF56FA" w14:textId="77777777" w:rsidR="008B0580" w:rsidRDefault="008B0580" w:rsidP="009A68B7">
      <w:pPr>
        <w:spacing w:line="240" w:lineRule="auto"/>
        <w:rPr>
          <w:szCs w:val="22"/>
          <w:lang w:val="bg-BG"/>
        </w:rPr>
      </w:pPr>
    </w:p>
    <w:p w14:paraId="68E87D16" w14:textId="77777777" w:rsidR="008B0580" w:rsidRDefault="008B0580" w:rsidP="009A68B7">
      <w:pPr>
        <w:spacing w:line="240" w:lineRule="auto"/>
        <w:rPr>
          <w:szCs w:val="22"/>
          <w:lang w:val="bg-BG"/>
        </w:rPr>
      </w:pPr>
    </w:p>
    <w:p w14:paraId="3A13A965" w14:textId="77777777" w:rsidR="008B0580" w:rsidRPr="001D0902" w:rsidRDefault="008B0580" w:rsidP="009A68B7">
      <w:pPr>
        <w:spacing w:line="240" w:lineRule="auto"/>
        <w:ind w:left="567" w:hanging="567"/>
        <w:rPr>
          <w:lang w:val="bg-BG"/>
        </w:rPr>
      </w:pPr>
      <w:r>
        <w:rPr>
          <w:b/>
          <w:szCs w:val="22"/>
          <w:lang w:val="bg-BG"/>
        </w:rPr>
        <w:t>10.</w:t>
      </w:r>
      <w:r>
        <w:rPr>
          <w:b/>
          <w:szCs w:val="22"/>
          <w:lang w:val="bg-BG"/>
        </w:rPr>
        <w:tab/>
      </w:r>
      <w:r>
        <w:rPr>
          <w:b/>
          <w:szCs w:val="22"/>
          <w:lang w:val="bg-BG" w:eastAsia="en-US"/>
        </w:rPr>
        <w:t>ДАТА НА АКТУАЛИЗИРАНЕ НА ТЕКСТА</w:t>
      </w:r>
    </w:p>
    <w:p w14:paraId="1F56552B" w14:textId="77777777" w:rsidR="008B0580" w:rsidRDefault="008B0580" w:rsidP="009A68B7">
      <w:pPr>
        <w:spacing w:line="240" w:lineRule="auto"/>
        <w:rPr>
          <w:b/>
          <w:szCs w:val="22"/>
          <w:lang w:val="bg-BG"/>
        </w:rPr>
      </w:pPr>
    </w:p>
    <w:p w14:paraId="4E0E256B" w14:textId="77777777" w:rsidR="008B0580" w:rsidRDefault="008B0580" w:rsidP="009A68B7">
      <w:pPr>
        <w:tabs>
          <w:tab w:val="clear" w:pos="567"/>
          <w:tab w:val="left" w:pos="720"/>
        </w:tabs>
        <w:spacing w:line="240" w:lineRule="auto"/>
        <w:rPr>
          <w:b/>
          <w:szCs w:val="22"/>
          <w:lang w:val="bg-BG"/>
        </w:rPr>
      </w:pPr>
    </w:p>
    <w:p w14:paraId="0FBE48B3" w14:textId="77777777" w:rsidR="008B0580" w:rsidRPr="001D0902" w:rsidRDefault="008B0580" w:rsidP="009A68B7">
      <w:pPr>
        <w:tabs>
          <w:tab w:val="clear" w:pos="567"/>
          <w:tab w:val="left" w:pos="720"/>
        </w:tabs>
        <w:spacing w:line="240" w:lineRule="auto"/>
        <w:rPr>
          <w:lang w:val="bg-BG"/>
        </w:rPr>
      </w:pPr>
      <w:r>
        <w:rPr>
          <w:szCs w:val="22"/>
          <w:lang w:val="bg-BG" w:eastAsia="en-US"/>
        </w:rPr>
        <w:t xml:space="preserve">Подробна информация за този лекарствен продукт е предоставена на уебсайта на Европейската агенция по лекарствата </w:t>
      </w:r>
      <w:hyperlink r:id="rId39" w:history="1">
        <w:r>
          <w:rPr>
            <w:rStyle w:val="Hyperlink"/>
            <w:szCs w:val="22"/>
            <w:lang w:val="bg-BG"/>
          </w:rPr>
          <w:t>http://www.ema.europa.eu</w:t>
        </w:r>
      </w:hyperlink>
      <w:r>
        <w:rPr>
          <w:szCs w:val="22"/>
          <w:lang w:val="bg-BG"/>
        </w:rPr>
        <w:t xml:space="preserve"> </w:t>
      </w:r>
    </w:p>
    <w:p w14:paraId="11F7B1CE" w14:textId="77777777" w:rsidR="008B0580" w:rsidRDefault="008B0580" w:rsidP="009A68B7">
      <w:pPr>
        <w:pageBreakBefore/>
        <w:tabs>
          <w:tab w:val="clear" w:pos="567"/>
          <w:tab w:val="left" w:pos="720"/>
        </w:tabs>
        <w:spacing w:line="240" w:lineRule="auto"/>
        <w:rPr>
          <w:szCs w:val="22"/>
          <w:lang w:val="bg-BG" w:eastAsia="en-US"/>
        </w:rPr>
      </w:pPr>
    </w:p>
    <w:p w14:paraId="666CD6D8" w14:textId="77777777" w:rsidR="008B0580" w:rsidRDefault="008B0580" w:rsidP="009A68B7">
      <w:pPr>
        <w:spacing w:line="240" w:lineRule="auto"/>
        <w:jc w:val="center"/>
        <w:rPr>
          <w:szCs w:val="22"/>
          <w:lang w:val="bg-BG" w:eastAsia="en-US"/>
        </w:rPr>
      </w:pPr>
    </w:p>
    <w:p w14:paraId="787B0058" w14:textId="77777777" w:rsidR="008B0580" w:rsidRDefault="008B0580" w:rsidP="009A68B7">
      <w:pPr>
        <w:spacing w:line="240" w:lineRule="auto"/>
        <w:jc w:val="center"/>
        <w:rPr>
          <w:szCs w:val="22"/>
          <w:lang w:val="bg-BG" w:eastAsia="en-US"/>
        </w:rPr>
      </w:pPr>
    </w:p>
    <w:p w14:paraId="21C9350B" w14:textId="77777777" w:rsidR="008B0580" w:rsidRDefault="008B0580" w:rsidP="009A68B7">
      <w:pPr>
        <w:spacing w:line="240" w:lineRule="auto"/>
        <w:jc w:val="center"/>
        <w:rPr>
          <w:szCs w:val="22"/>
          <w:lang w:val="bg-BG" w:eastAsia="en-US"/>
        </w:rPr>
      </w:pPr>
    </w:p>
    <w:p w14:paraId="3F04B140" w14:textId="77777777" w:rsidR="008B0580" w:rsidRDefault="008B0580" w:rsidP="009A68B7">
      <w:pPr>
        <w:spacing w:line="240" w:lineRule="auto"/>
        <w:jc w:val="center"/>
        <w:rPr>
          <w:szCs w:val="22"/>
          <w:lang w:val="bg-BG" w:eastAsia="en-US"/>
        </w:rPr>
      </w:pPr>
    </w:p>
    <w:p w14:paraId="3210BE51" w14:textId="77777777" w:rsidR="008B0580" w:rsidRDefault="008B0580" w:rsidP="009A68B7">
      <w:pPr>
        <w:spacing w:line="240" w:lineRule="auto"/>
        <w:jc w:val="center"/>
        <w:rPr>
          <w:szCs w:val="22"/>
          <w:lang w:val="bg-BG" w:eastAsia="en-US"/>
        </w:rPr>
      </w:pPr>
    </w:p>
    <w:p w14:paraId="4761E9A4" w14:textId="77777777" w:rsidR="008B0580" w:rsidRDefault="008B0580" w:rsidP="009A68B7">
      <w:pPr>
        <w:spacing w:line="240" w:lineRule="auto"/>
        <w:jc w:val="center"/>
        <w:rPr>
          <w:szCs w:val="22"/>
          <w:lang w:val="bg-BG" w:eastAsia="en-US"/>
        </w:rPr>
      </w:pPr>
    </w:p>
    <w:p w14:paraId="124D059C" w14:textId="77777777" w:rsidR="008B0580" w:rsidRDefault="008B0580" w:rsidP="009A68B7">
      <w:pPr>
        <w:spacing w:line="240" w:lineRule="auto"/>
        <w:jc w:val="center"/>
        <w:rPr>
          <w:szCs w:val="22"/>
          <w:lang w:val="bg-BG" w:eastAsia="en-US"/>
        </w:rPr>
      </w:pPr>
    </w:p>
    <w:p w14:paraId="2FDCDAA9" w14:textId="77777777" w:rsidR="008B0580" w:rsidRDefault="008B0580" w:rsidP="009A68B7">
      <w:pPr>
        <w:spacing w:line="240" w:lineRule="auto"/>
        <w:jc w:val="center"/>
        <w:rPr>
          <w:szCs w:val="22"/>
          <w:lang w:val="bg-BG" w:eastAsia="en-US"/>
        </w:rPr>
      </w:pPr>
    </w:p>
    <w:p w14:paraId="46BD4695" w14:textId="77777777" w:rsidR="008B0580" w:rsidRDefault="008B0580" w:rsidP="009A68B7">
      <w:pPr>
        <w:spacing w:line="240" w:lineRule="auto"/>
        <w:jc w:val="center"/>
        <w:rPr>
          <w:szCs w:val="22"/>
          <w:lang w:val="bg-BG" w:eastAsia="en-US"/>
        </w:rPr>
      </w:pPr>
    </w:p>
    <w:p w14:paraId="66499D04" w14:textId="77777777" w:rsidR="008B0580" w:rsidRDefault="008B0580" w:rsidP="009A68B7">
      <w:pPr>
        <w:spacing w:line="240" w:lineRule="auto"/>
        <w:jc w:val="center"/>
        <w:rPr>
          <w:szCs w:val="22"/>
          <w:lang w:val="bg-BG" w:eastAsia="en-US"/>
        </w:rPr>
      </w:pPr>
    </w:p>
    <w:p w14:paraId="311988F5" w14:textId="77777777" w:rsidR="008B0580" w:rsidRDefault="008B0580" w:rsidP="009A68B7">
      <w:pPr>
        <w:spacing w:line="240" w:lineRule="auto"/>
        <w:jc w:val="center"/>
        <w:rPr>
          <w:szCs w:val="22"/>
          <w:lang w:val="bg-BG" w:eastAsia="en-US"/>
        </w:rPr>
      </w:pPr>
    </w:p>
    <w:p w14:paraId="3BA7E510" w14:textId="77777777" w:rsidR="008B0580" w:rsidRDefault="008B0580" w:rsidP="009A68B7">
      <w:pPr>
        <w:spacing w:line="240" w:lineRule="auto"/>
        <w:jc w:val="center"/>
        <w:rPr>
          <w:szCs w:val="22"/>
          <w:lang w:val="bg-BG" w:eastAsia="en-US"/>
        </w:rPr>
      </w:pPr>
    </w:p>
    <w:p w14:paraId="330B6A49" w14:textId="77777777" w:rsidR="008B0580" w:rsidRDefault="008B0580" w:rsidP="009A68B7">
      <w:pPr>
        <w:spacing w:line="240" w:lineRule="auto"/>
        <w:jc w:val="center"/>
        <w:rPr>
          <w:szCs w:val="22"/>
          <w:lang w:val="bg-BG" w:eastAsia="en-US"/>
        </w:rPr>
      </w:pPr>
    </w:p>
    <w:p w14:paraId="57F93355" w14:textId="77777777" w:rsidR="008B0580" w:rsidRDefault="008B0580" w:rsidP="009A68B7">
      <w:pPr>
        <w:spacing w:line="240" w:lineRule="auto"/>
        <w:jc w:val="center"/>
        <w:rPr>
          <w:szCs w:val="22"/>
          <w:lang w:val="bg-BG" w:eastAsia="en-US"/>
        </w:rPr>
      </w:pPr>
    </w:p>
    <w:p w14:paraId="0E33224B" w14:textId="77777777" w:rsidR="008B0580" w:rsidRDefault="008B0580" w:rsidP="009A68B7">
      <w:pPr>
        <w:spacing w:line="240" w:lineRule="auto"/>
        <w:jc w:val="center"/>
        <w:rPr>
          <w:szCs w:val="22"/>
          <w:lang w:val="bg-BG" w:eastAsia="en-US"/>
        </w:rPr>
      </w:pPr>
    </w:p>
    <w:p w14:paraId="5AB745A0" w14:textId="77777777" w:rsidR="008B0580" w:rsidRDefault="008B0580" w:rsidP="009A68B7">
      <w:pPr>
        <w:spacing w:line="240" w:lineRule="auto"/>
        <w:jc w:val="center"/>
        <w:rPr>
          <w:szCs w:val="22"/>
          <w:lang w:val="bg-BG" w:eastAsia="en-US"/>
        </w:rPr>
      </w:pPr>
    </w:p>
    <w:p w14:paraId="43F6F5AC" w14:textId="77777777" w:rsidR="008B0580" w:rsidRDefault="008B0580" w:rsidP="009A68B7">
      <w:pPr>
        <w:spacing w:line="240" w:lineRule="auto"/>
        <w:jc w:val="center"/>
        <w:rPr>
          <w:szCs w:val="22"/>
          <w:lang w:val="bg-BG" w:eastAsia="en-US"/>
        </w:rPr>
      </w:pPr>
    </w:p>
    <w:p w14:paraId="743BAC8F" w14:textId="77777777" w:rsidR="008B0580" w:rsidRDefault="008B0580" w:rsidP="009A68B7">
      <w:pPr>
        <w:spacing w:line="240" w:lineRule="auto"/>
        <w:jc w:val="center"/>
        <w:rPr>
          <w:szCs w:val="22"/>
          <w:lang w:val="bg-BG" w:eastAsia="en-US"/>
        </w:rPr>
      </w:pPr>
    </w:p>
    <w:p w14:paraId="3057EB6D" w14:textId="77777777" w:rsidR="008B0580" w:rsidRDefault="008B0580" w:rsidP="009A68B7">
      <w:pPr>
        <w:spacing w:line="240" w:lineRule="auto"/>
        <w:jc w:val="center"/>
        <w:rPr>
          <w:szCs w:val="22"/>
          <w:lang w:val="bg-BG" w:eastAsia="en-US"/>
        </w:rPr>
      </w:pPr>
    </w:p>
    <w:p w14:paraId="37EF89A4" w14:textId="77777777" w:rsidR="008B0580" w:rsidRDefault="008B0580" w:rsidP="009A68B7">
      <w:pPr>
        <w:spacing w:line="240" w:lineRule="auto"/>
        <w:jc w:val="center"/>
        <w:rPr>
          <w:szCs w:val="22"/>
          <w:lang w:val="bg-BG" w:eastAsia="en-US"/>
        </w:rPr>
      </w:pPr>
    </w:p>
    <w:p w14:paraId="7B8038A2" w14:textId="77777777" w:rsidR="008B0580" w:rsidRDefault="008B0580" w:rsidP="009A68B7">
      <w:pPr>
        <w:spacing w:line="240" w:lineRule="auto"/>
        <w:jc w:val="center"/>
        <w:rPr>
          <w:szCs w:val="22"/>
          <w:lang w:val="bg-BG" w:eastAsia="en-US"/>
        </w:rPr>
      </w:pPr>
    </w:p>
    <w:p w14:paraId="010999D0" w14:textId="77777777" w:rsidR="008B0580" w:rsidRDefault="008B0580" w:rsidP="009A68B7">
      <w:pPr>
        <w:spacing w:line="240" w:lineRule="auto"/>
        <w:jc w:val="center"/>
        <w:rPr>
          <w:szCs w:val="22"/>
          <w:lang w:val="bg-BG" w:eastAsia="en-US"/>
        </w:rPr>
      </w:pPr>
    </w:p>
    <w:p w14:paraId="685E76E2" w14:textId="77777777" w:rsidR="008B0580" w:rsidRPr="001D0902" w:rsidRDefault="008B0580" w:rsidP="009A68B7">
      <w:pPr>
        <w:spacing w:line="240" w:lineRule="auto"/>
        <w:jc w:val="center"/>
        <w:rPr>
          <w:lang w:val="bg-BG"/>
        </w:rPr>
      </w:pPr>
      <w:r>
        <w:rPr>
          <w:b/>
          <w:szCs w:val="24"/>
          <w:lang w:val="bg-BG" w:eastAsia="en-US"/>
        </w:rPr>
        <w:t xml:space="preserve">ПРИЛОЖЕНИЕ </w:t>
      </w:r>
      <w:r>
        <w:rPr>
          <w:b/>
          <w:szCs w:val="24"/>
          <w:lang w:val="bg-BG"/>
        </w:rPr>
        <w:t>II</w:t>
      </w:r>
    </w:p>
    <w:p w14:paraId="0B03B065" w14:textId="77777777" w:rsidR="008B0580" w:rsidRDefault="008B0580" w:rsidP="009A68B7">
      <w:pPr>
        <w:spacing w:line="240" w:lineRule="auto"/>
        <w:ind w:left="1701" w:right="1416" w:hanging="567"/>
        <w:rPr>
          <w:szCs w:val="24"/>
          <w:lang w:val="bg-BG" w:eastAsia="en-US"/>
        </w:rPr>
      </w:pPr>
    </w:p>
    <w:p w14:paraId="2792CE09" w14:textId="77777777" w:rsidR="008B0580" w:rsidRPr="001D0902" w:rsidRDefault="008B0580" w:rsidP="009A68B7">
      <w:pPr>
        <w:spacing w:line="240" w:lineRule="auto"/>
        <w:ind w:left="1701" w:right="849" w:hanging="708"/>
        <w:rPr>
          <w:lang w:val="bg-BG"/>
        </w:rPr>
      </w:pPr>
      <w:r>
        <w:rPr>
          <w:b/>
          <w:szCs w:val="24"/>
          <w:lang w:val="en-US" w:eastAsia="en-US"/>
        </w:rPr>
        <w:t>A</w:t>
      </w:r>
      <w:r>
        <w:rPr>
          <w:b/>
          <w:szCs w:val="24"/>
          <w:lang w:val="bg-BG" w:eastAsia="en-US"/>
        </w:rPr>
        <w:t>.</w:t>
      </w:r>
      <w:r>
        <w:rPr>
          <w:b/>
          <w:szCs w:val="24"/>
          <w:lang w:val="bg-BG" w:eastAsia="en-US"/>
        </w:rPr>
        <w:tab/>
        <w:t>ПРОИЗВОДИТЕЛ(И)</w:t>
      </w:r>
      <w:r>
        <w:rPr>
          <w:b/>
          <w:szCs w:val="24"/>
          <w:lang w:val="bg-BG"/>
        </w:rPr>
        <w:t xml:space="preserve">, ОТГОВОРЕН(НИ) ЗА ОСВОБОЖДАВАНЕ НА ПАРТИДИ </w:t>
      </w:r>
    </w:p>
    <w:p w14:paraId="45F703B7" w14:textId="77777777" w:rsidR="008B0580" w:rsidRDefault="008B0580" w:rsidP="009A68B7">
      <w:pPr>
        <w:spacing w:line="240" w:lineRule="auto"/>
        <w:ind w:left="567" w:right="849" w:hanging="567"/>
        <w:rPr>
          <w:b/>
          <w:szCs w:val="24"/>
          <w:lang w:val="bg-BG" w:eastAsia="en-US"/>
        </w:rPr>
      </w:pPr>
    </w:p>
    <w:p w14:paraId="30565228" w14:textId="77777777" w:rsidR="008B0580" w:rsidRPr="001D0902" w:rsidRDefault="008B0580" w:rsidP="009A68B7">
      <w:pPr>
        <w:spacing w:line="240" w:lineRule="auto"/>
        <w:ind w:left="1701" w:right="849" w:hanging="708"/>
        <w:rPr>
          <w:lang w:val="bg-BG"/>
        </w:rPr>
      </w:pPr>
      <w:r>
        <w:rPr>
          <w:b/>
          <w:szCs w:val="24"/>
          <w:lang w:val="bg-BG" w:eastAsia="en-US"/>
        </w:rPr>
        <w:t>Б.</w:t>
      </w:r>
      <w:r>
        <w:rPr>
          <w:b/>
          <w:szCs w:val="24"/>
          <w:lang w:val="bg-BG" w:eastAsia="en-US"/>
        </w:rPr>
        <w:tab/>
        <w:t xml:space="preserve">УСЛОВИЯ ИЛИ ОГРАНИЧЕНИЯ ЗА ДОСТАВКА И УПОТРЕБА </w:t>
      </w:r>
    </w:p>
    <w:p w14:paraId="7A9A97BA" w14:textId="77777777" w:rsidR="008B0580" w:rsidRDefault="008B0580" w:rsidP="009A68B7">
      <w:pPr>
        <w:spacing w:line="240" w:lineRule="auto"/>
        <w:ind w:left="1134" w:right="849" w:hanging="141"/>
        <w:rPr>
          <w:b/>
          <w:szCs w:val="24"/>
          <w:lang w:val="bg-BG" w:eastAsia="en-US"/>
        </w:rPr>
      </w:pPr>
    </w:p>
    <w:p w14:paraId="17BBBA8D" w14:textId="77777777" w:rsidR="008B0580" w:rsidRPr="001D0902" w:rsidRDefault="008B0580" w:rsidP="009A68B7">
      <w:pPr>
        <w:spacing w:line="240" w:lineRule="auto"/>
        <w:ind w:left="1701" w:right="849" w:hanging="708"/>
        <w:rPr>
          <w:lang w:val="bg-BG"/>
        </w:rPr>
      </w:pPr>
      <w:r>
        <w:rPr>
          <w:b/>
          <w:szCs w:val="24"/>
          <w:lang w:val="bg-BG" w:eastAsia="en-US"/>
        </w:rPr>
        <w:t>В.</w:t>
      </w:r>
      <w:r>
        <w:rPr>
          <w:b/>
          <w:szCs w:val="24"/>
          <w:lang w:val="bg-BG" w:eastAsia="en-US"/>
        </w:rPr>
        <w:tab/>
        <w:t xml:space="preserve">ДРУГИ УСЛОВИЯ И ИЗИСКВАНИЯ </w:t>
      </w:r>
      <w:r>
        <w:rPr>
          <w:b/>
          <w:szCs w:val="24"/>
          <w:lang w:val="bg-BG"/>
        </w:rPr>
        <w:t>НА РАЗРЕШЕНИЕТО ЗА УПОТРЕБА</w:t>
      </w:r>
    </w:p>
    <w:p w14:paraId="17F06FFE" w14:textId="77777777" w:rsidR="008B0580" w:rsidRDefault="008B0580" w:rsidP="009A68B7">
      <w:pPr>
        <w:spacing w:line="240" w:lineRule="auto"/>
        <w:ind w:left="1701" w:right="849" w:hanging="708"/>
        <w:rPr>
          <w:b/>
          <w:szCs w:val="24"/>
          <w:lang w:val="fr-BE" w:eastAsia="en-US"/>
        </w:rPr>
      </w:pPr>
    </w:p>
    <w:p w14:paraId="7E0522A9" w14:textId="77777777" w:rsidR="008B0580" w:rsidRPr="001D0902" w:rsidRDefault="008B0580" w:rsidP="009A68B7">
      <w:pPr>
        <w:tabs>
          <w:tab w:val="clear" w:pos="567"/>
          <w:tab w:val="left" w:pos="426"/>
        </w:tabs>
        <w:spacing w:line="240" w:lineRule="auto"/>
        <w:ind w:left="1701" w:right="849" w:hanging="708"/>
        <w:rPr>
          <w:lang w:val="fr-BE"/>
        </w:rPr>
      </w:pPr>
      <w:r>
        <w:rPr>
          <w:b/>
          <w:szCs w:val="24"/>
          <w:lang w:val="bg-BG" w:eastAsia="en-US"/>
        </w:rPr>
        <w:t>Г.</w:t>
      </w:r>
      <w:r>
        <w:rPr>
          <w:b/>
          <w:szCs w:val="24"/>
          <w:lang w:val="bg-BG" w:eastAsia="en-US"/>
        </w:rPr>
        <w:tab/>
        <w:t>УСЛОВИЯ ИЛИ ОГРАНИЧЕНИЯ ЗА БЕЗОПАСНА И ЕФЕКТИВНА УПОТРЕБА НА ЛЕКАРСТВЕНИЯ ПРОДУКТ</w:t>
      </w:r>
    </w:p>
    <w:p w14:paraId="260FA0DC" w14:textId="77777777" w:rsidR="008B0580" w:rsidRDefault="008B0580" w:rsidP="009A68B7">
      <w:pPr>
        <w:tabs>
          <w:tab w:val="clear" w:pos="567"/>
          <w:tab w:val="left" w:pos="426"/>
        </w:tabs>
        <w:spacing w:line="240" w:lineRule="auto"/>
        <w:ind w:left="1701" w:right="849" w:hanging="708"/>
        <w:rPr>
          <w:b/>
          <w:szCs w:val="24"/>
          <w:lang w:val="fr-BE" w:eastAsia="en-US"/>
        </w:rPr>
      </w:pPr>
    </w:p>
    <w:p w14:paraId="409AEE51" w14:textId="77777777" w:rsidR="008B0580" w:rsidRDefault="008B0580" w:rsidP="009A68B7">
      <w:pPr>
        <w:tabs>
          <w:tab w:val="clear" w:pos="567"/>
          <w:tab w:val="left" w:pos="426"/>
        </w:tabs>
        <w:spacing w:line="240" w:lineRule="auto"/>
        <w:ind w:left="1701" w:right="849" w:hanging="708"/>
        <w:rPr>
          <w:b/>
          <w:szCs w:val="24"/>
          <w:lang w:val="fr-BE" w:eastAsia="en-US"/>
        </w:rPr>
      </w:pPr>
    </w:p>
    <w:p w14:paraId="341F2FBF" w14:textId="77777777" w:rsidR="00B3114B" w:rsidRDefault="00B3114B">
      <w:pPr>
        <w:tabs>
          <w:tab w:val="clear" w:pos="567"/>
        </w:tabs>
        <w:suppressAutoHyphens w:val="0"/>
        <w:spacing w:line="240" w:lineRule="auto"/>
        <w:rPr>
          <w:b/>
          <w:bCs/>
          <w:caps/>
          <w:noProof/>
          <w:lang w:val="fr-BE" w:eastAsia="en-US"/>
        </w:rPr>
      </w:pPr>
      <w:r>
        <w:rPr>
          <w:lang w:val="fr-BE"/>
        </w:rPr>
        <w:br w:type="page"/>
      </w:r>
    </w:p>
    <w:p w14:paraId="12B55D77" w14:textId="44FC0AE2" w:rsidR="008B0580" w:rsidRPr="0057230E" w:rsidRDefault="008B0580" w:rsidP="00B3114B">
      <w:pPr>
        <w:pStyle w:val="A-Heading1Left0cmHanging1cm"/>
        <w:rPr>
          <w:lang w:val="fr-BE"/>
        </w:rPr>
      </w:pPr>
      <w:r w:rsidRPr="0057230E">
        <w:rPr>
          <w:lang w:val="fr-BE"/>
        </w:rPr>
        <w:lastRenderedPageBreak/>
        <w:t>A</w:t>
      </w:r>
      <w:r w:rsidRPr="0057230E">
        <w:rPr>
          <w:lang w:val="bg-BG"/>
        </w:rPr>
        <w:t>.</w:t>
      </w:r>
      <w:r w:rsidRPr="0057230E">
        <w:rPr>
          <w:lang w:val="bg-BG"/>
        </w:rPr>
        <w:tab/>
      </w:r>
      <w:r w:rsidRPr="0057230E">
        <w:t>ПРОИЗВОДИТЕЛ</w:t>
      </w:r>
      <w:r w:rsidRPr="0057230E">
        <w:rPr>
          <w:lang w:val="bg-BG"/>
        </w:rPr>
        <w:t>(И), ОТГОВОРЕН(НИ) ЗА ОСВОБОЖДАВАНЕ НА ПАРТИДИ</w:t>
      </w:r>
      <w:r w:rsidR="0057230E">
        <w:rPr>
          <w:lang w:val="bg-BG"/>
        </w:rPr>
        <w:fldChar w:fldCharType="begin"/>
      </w:r>
      <w:r w:rsidR="0057230E">
        <w:rPr>
          <w:lang w:val="bg-BG"/>
        </w:rPr>
        <w:instrText xml:space="preserve"> DOCVARIABLE VAULT_ND_9e59cd7c-9082-46b0-a2da-f18c141977be \* MERGEFORMAT </w:instrText>
      </w:r>
      <w:r w:rsidR="0057230E">
        <w:rPr>
          <w:lang w:val="bg-BG"/>
        </w:rPr>
        <w:fldChar w:fldCharType="separate"/>
      </w:r>
      <w:r w:rsidR="0057230E">
        <w:rPr>
          <w:lang w:val="bg-BG"/>
        </w:rPr>
        <w:t xml:space="preserve"> </w:t>
      </w:r>
      <w:r w:rsidR="0057230E">
        <w:rPr>
          <w:lang w:val="bg-BG"/>
        </w:rPr>
        <w:fldChar w:fldCharType="end"/>
      </w:r>
    </w:p>
    <w:p w14:paraId="52CF4F02" w14:textId="77777777" w:rsidR="008B0580" w:rsidRDefault="008B0580" w:rsidP="009A68B7">
      <w:pPr>
        <w:spacing w:line="240" w:lineRule="auto"/>
        <w:rPr>
          <w:b/>
          <w:szCs w:val="24"/>
          <w:lang w:val="bg-BG" w:eastAsia="en-US"/>
        </w:rPr>
      </w:pPr>
    </w:p>
    <w:p w14:paraId="7616E314" w14:textId="6FC193A9" w:rsidR="008B0580" w:rsidRPr="001D0902" w:rsidRDefault="008B0580" w:rsidP="00770735">
      <w:pPr>
        <w:spacing w:line="240" w:lineRule="auto"/>
        <w:rPr>
          <w:lang w:val="bg-BG"/>
        </w:rPr>
      </w:pPr>
      <w:r>
        <w:rPr>
          <w:szCs w:val="24"/>
          <w:u w:val="single"/>
          <w:lang w:val="bg-BG" w:eastAsia="en-US"/>
        </w:rPr>
        <w:t>Име и адрес на производителя(</w:t>
      </w:r>
      <w:proofErr w:type="spellStart"/>
      <w:r>
        <w:rPr>
          <w:szCs w:val="24"/>
          <w:u w:val="single"/>
          <w:lang w:val="bg-BG" w:eastAsia="en-US"/>
        </w:rPr>
        <w:t>ите</w:t>
      </w:r>
      <w:proofErr w:type="spellEnd"/>
      <w:r>
        <w:rPr>
          <w:szCs w:val="24"/>
          <w:u w:val="single"/>
          <w:lang w:val="bg-BG" w:eastAsia="en-US"/>
        </w:rPr>
        <w:t xml:space="preserve">), </w:t>
      </w:r>
      <w:r>
        <w:rPr>
          <w:szCs w:val="24"/>
          <w:u w:val="single"/>
          <w:lang w:val="bg-BG"/>
        </w:rPr>
        <w:t>отговорен(ни) за освобождаване на партидите</w:t>
      </w:r>
      <w:r w:rsidR="00DD40ED">
        <w:rPr>
          <w:szCs w:val="24"/>
          <w:u w:val="single"/>
          <w:lang w:val="bg-BG"/>
        </w:rPr>
        <w:fldChar w:fldCharType="begin"/>
      </w:r>
      <w:r w:rsidR="00DD40ED">
        <w:rPr>
          <w:szCs w:val="24"/>
          <w:u w:val="single"/>
          <w:lang w:val="bg-BG"/>
        </w:rPr>
        <w:instrText xml:space="preserve"> DOCVARIABLE vault_nd_fd217188-2222-440d-8d94-b67b64c0e124 \* MERGEFORMAT </w:instrText>
      </w:r>
      <w:r w:rsidR="00DD40ED">
        <w:rPr>
          <w:szCs w:val="24"/>
          <w:u w:val="single"/>
          <w:lang w:val="bg-BG"/>
        </w:rPr>
        <w:fldChar w:fldCharType="separate"/>
      </w:r>
      <w:r w:rsidR="00DD40ED">
        <w:rPr>
          <w:szCs w:val="24"/>
          <w:u w:val="single"/>
          <w:lang w:val="bg-BG"/>
        </w:rPr>
        <w:t xml:space="preserve"> </w:t>
      </w:r>
      <w:r w:rsidR="00DD40ED">
        <w:rPr>
          <w:szCs w:val="24"/>
          <w:u w:val="single"/>
          <w:lang w:val="bg-BG"/>
        </w:rPr>
        <w:fldChar w:fldCharType="end"/>
      </w:r>
    </w:p>
    <w:p w14:paraId="671270EC" w14:textId="77777777" w:rsidR="008B0580" w:rsidRDefault="008B0580" w:rsidP="009A68B7">
      <w:pPr>
        <w:rPr>
          <w:szCs w:val="24"/>
          <w:lang w:val="bg-BG" w:eastAsia="en-US"/>
        </w:rPr>
      </w:pPr>
    </w:p>
    <w:p w14:paraId="4982F4E9"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3FFA6D0E" w14:textId="77777777" w:rsidR="008B0580" w:rsidRPr="001D0902" w:rsidRDefault="008B0580" w:rsidP="009A68B7">
      <w:pPr>
        <w:widowControl w:val="0"/>
        <w:autoSpaceDE w:val="0"/>
        <w:ind w:right="120"/>
        <w:rPr>
          <w:lang w:val="bg-BG"/>
        </w:rPr>
      </w:pPr>
      <w:r>
        <w:rPr>
          <w:rFonts w:cs="Verdana"/>
          <w:color w:val="000000"/>
          <w:lang w:val="sv-SE"/>
        </w:rPr>
        <w:t>Gärtunavägen</w:t>
      </w:r>
    </w:p>
    <w:p w14:paraId="053686D5"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r>
      <w:r w:rsidR="00FA1F0A" w:rsidRPr="001307F8">
        <w:rPr>
          <w:szCs w:val="22"/>
          <w:lang w:val="bg-BG"/>
        </w:rPr>
        <w:t xml:space="preserve">152 57 </w:t>
      </w:r>
      <w:proofErr w:type="spellStart"/>
      <w:r>
        <w:rPr>
          <w:rFonts w:eastAsia="SimSun"/>
          <w:szCs w:val="22"/>
          <w:lang w:val="bg-BG" w:eastAsia="en-US"/>
        </w:rPr>
        <w:t>Södertälje</w:t>
      </w:r>
      <w:proofErr w:type="spellEnd"/>
    </w:p>
    <w:p w14:paraId="17DF5D91" w14:textId="77777777" w:rsidR="008B0580" w:rsidRPr="001D0902" w:rsidRDefault="008B0580" w:rsidP="009A68B7">
      <w:pPr>
        <w:spacing w:line="240" w:lineRule="auto"/>
        <w:rPr>
          <w:lang w:val="bg-BG"/>
        </w:rPr>
      </w:pPr>
      <w:r>
        <w:rPr>
          <w:rFonts w:eastAsia="SimSun"/>
          <w:szCs w:val="22"/>
          <w:lang w:val="bg-BG" w:eastAsia="en-US"/>
        </w:rPr>
        <w:t>Швеция</w:t>
      </w:r>
    </w:p>
    <w:p w14:paraId="50620F12" w14:textId="77777777" w:rsidR="008B0580" w:rsidRDefault="008B0580" w:rsidP="009A68B7">
      <w:pPr>
        <w:spacing w:line="240" w:lineRule="auto"/>
        <w:rPr>
          <w:szCs w:val="24"/>
          <w:lang w:val="bg-BG"/>
        </w:rPr>
      </w:pPr>
    </w:p>
    <w:p w14:paraId="5CE901A0" w14:textId="77777777" w:rsidR="008B0580" w:rsidRDefault="008B0580" w:rsidP="009A68B7">
      <w:pPr>
        <w:spacing w:line="240" w:lineRule="auto"/>
      </w:pPr>
      <w:r>
        <w:rPr>
          <w:szCs w:val="24"/>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71F03A07" w14:textId="77777777" w:rsidR="008B0580" w:rsidRDefault="008B0580" w:rsidP="009A68B7">
      <w:pPr>
        <w:spacing w:line="240" w:lineRule="auto"/>
        <w:rPr>
          <w:szCs w:val="24"/>
          <w:lang w:val="bg-BG"/>
        </w:rPr>
      </w:pPr>
    </w:p>
    <w:p w14:paraId="27EF15C1" w14:textId="01056197" w:rsidR="008B0580" w:rsidRPr="0057230E" w:rsidRDefault="008B0580" w:rsidP="0004017E">
      <w:pPr>
        <w:pStyle w:val="A-Heading1Left0cmHanging1cm"/>
        <w:rPr>
          <w:lang w:val="bg-BG"/>
        </w:rPr>
      </w:pPr>
      <w:r w:rsidRPr="0057230E">
        <w:rPr>
          <w:lang w:val="bg-BG"/>
        </w:rPr>
        <w:t>Б.</w:t>
      </w:r>
      <w:r w:rsidRPr="0057230E">
        <w:rPr>
          <w:lang w:val="bg-BG"/>
        </w:rPr>
        <w:tab/>
        <w:t>УСЛОВИЯ ИЛИ ОГРАНИЧЕНИЯ ЗА ДОСТАВКА И УПОТРЕБА</w:t>
      </w:r>
      <w:r w:rsidR="0057230E">
        <w:rPr>
          <w:lang w:val="bg-BG"/>
        </w:rPr>
        <w:fldChar w:fldCharType="begin"/>
      </w:r>
      <w:r w:rsidR="0057230E">
        <w:rPr>
          <w:lang w:val="bg-BG"/>
        </w:rPr>
        <w:instrText xml:space="preserve"> DOCVARIABLE VAULT_ND_74c67c00-bcbb-4f3b-96b0-28624b1046e0 \* MERGEFORMAT </w:instrText>
      </w:r>
      <w:r w:rsidR="0057230E">
        <w:rPr>
          <w:lang w:val="bg-BG"/>
        </w:rPr>
        <w:fldChar w:fldCharType="separate"/>
      </w:r>
      <w:r w:rsidR="0057230E">
        <w:rPr>
          <w:lang w:val="bg-BG"/>
        </w:rPr>
        <w:t xml:space="preserve"> </w:t>
      </w:r>
      <w:r w:rsidR="0057230E">
        <w:rPr>
          <w:lang w:val="bg-BG"/>
        </w:rPr>
        <w:fldChar w:fldCharType="end"/>
      </w:r>
    </w:p>
    <w:p w14:paraId="1A2266A8" w14:textId="77777777" w:rsidR="008B0580" w:rsidRDefault="008B0580" w:rsidP="009A68B7">
      <w:pPr>
        <w:spacing w:line="240" w:lineRule="auto"/>
        <w:rPr>
          <w:b/>
          <w:szCs w:val="24"/>
          <w:lang w:val="bg-BG"/>
        </w:rPr>
      </w:pPr>
    </w:p>
    <w:p w14:paraId="34C8F0D5" w14:textId="77777777" w:rsidR="008B0580" w:rsidRPr="001D0902" w:rsidRDefault="008B0580" w:rsidP="009A68B7">
      <w:pPr>
        <w:spacing w:line="240" w:lineRule="auto"/>
        <w:rPr>
          <w:lang w:val="bg-BG"/>
        </w:rPr>
      </w:pPr>
      <w:r>
        <w:rPr>
          <w:szCs w:val="24"/>
          <w:lang w:val="bg-BG" w:eastAsia="en-US"/>
        </w:rPr>
        <w:t>Лекарствен</w:t>
      </w:r>
      <w:r>
        <w:rPr>
          <w:szCs w:val="24"/>
          <w:lang w:val="bg-BG"/>
        </w:rPr>
        <w:t>ият</w:t>
      </w:r>
      <w:r>
        <w:rPr>
          <w:szCs w:val="24"/>
          <w:lang w:val="bg-BG" w:eastAsia="en-US"/>
        </w:rPr>
        <w:t xml:space="preserve"> продукт се отпуска по ограничено</w:t>
      </w:r>
      <w:r>
        <w:rPr>
          <w:szCs w:val="24"/>
          <w:lang w:val="bg-BG"/>
        </w:rPr>
        <w:t xml:space="preserve"> лекарско предписание</w:t>
      </w:r>
      <w:r>
        <w:rPr>
          <w:szCs w:val="24"/>
          <w:lang w:val="bg-BG" w:eastAsia="en-US"/>
        </w:rPr>
        <w:t xml:space="preserve"> (</w:t>
      </w:r>
      <w:r>
        <w:rPr>
          <w:szCs w:val="24"/>
          <w:lang w:val="bg-BG"/>
        </w:rPr>
        <w:t>вж. Приложение</w:t>
      </w:r>
      <w:r>
        <w:rPr>
          <w:szCs w:val="24"/>
          <w:lang w:val="en-US"/>
        </w:rPr>
        <w:t> </w:t>
      </w:r>
      <w:r>
        <w:rPr>
          <w:szCs w:val="24"/>
          <w:lang w:val="en-US" w:eastAsia="en-US"/>
        </w:rPr>
        <w:t>I</w:t>
      </w:r>
      <w:r>
        <w:rPr>
          <w:szCs w:val="24"/>
          <w:lang w:val="bg-BG" w:eastAsia="en-US"/>
        </w:rPr>
        <w:t xml:space="preserve">: </w:t>
      </w:r>
      <w:r>
        <w:rPr>
          <w:szCs w:val="24"/>
          <w:lang w:val="bg-BG"/>
        </w:rPr>
        <w:t>Кратка характеристика на продукта, точка </w:t>
      </w:r>
      <w:r>
        <w:rPr>
          <w:szCs w:val="24"/>
          <w:lang w:val="bg-BG" w:eastAsia="en-US"/>
        </w:rPr>
        <w:t>4.2).</w:t>
      </w:r>
    </w:p>
    <w:p w14:paraId="1BCBDEE4" w14:textId="77777777" w:rsidR="008B0580" w:rsidRDefault="008B0580" w:rsidP="009A68B7">
      <w:pPr>
        <w:spacing w:line="240" w:lineRule="auto"/>
        <w:ind w:right="567"/>
        <w:rPr>
          <w:b/>
          <w:szCs w:val="24"/>
          <w:lang w:val="bg-BG"/>
        </w:rPr>
      </w:pPr>
    </w:p>
    <w:p w14:paraId="77329D8D" w14:textId="11B071DA" w:rsidR="008B0580" w:rsidRPr="0057230E" w:rsidRDefault="008B0580" w:rsidP="0004017E">
      <w:pPr>
        <w:pStyle w:val="A-Heading1Left0cmHanging1cm"/>
        <w:rPr>
          <w:lang w:val="bg-BG"/>
        </w:rPr>
      </w:pPr>
      <w:r w:rsidRPr="0057230E">
        <w:rPr>
          <w:lang w:val="bg-BG"/>
        </w:rPr>
        <w:t>В.</w:t>
      </w:r>
      <w:r w:rsidRPr="0057230E">
        <w:rPr>
          <w:lang w:val="bg-BG"/>
        </w:rPr>
        <w:tab/>
        <w:t>ДРУГИ УСЛОВИЯ И ИЗИСКВАНИЯ НА РАЗРЕШЕНИЕТО ЗА УПОТРЕБА</w:t>
      </w:r>
      <w:r w:rsidR="0057230E">
        <w:rPr>
          <w:lang w:val="bg-BG"/>
        </w:rPr>
        <w:fldChar w:fldCharType="begin"/>
      </w:r>
      <w:r w:rsidR="0057230E">
        <w:rPr>
          <w:lang w:val="bg-BG"/>
        </w:rPr>
        <w:instrText xml:space="preserve"> DOCVARIABLE VAULT_ND_335aff0d-fca2-4c98-9052-38a0099e3d1f \* MERGEFORMAT </w:instrText>
      </w:r>
      <w:r w:rsidR="0057230E">
        <w:rPr>
          <w:lang w:val="bg-BG"/>
        </w:rPr>
        <w:fldChar w:fldCharType="separate"/>
      </w:r>
      <w:r w:rsidR="0057230E">
        <w:rPr>
          <w:lang w:val="bg-BG"/>
        </w:rPr>
        <w:t xml:space="preserve"> </w:t>
      </w:r>
      <w:r w:rsidR="0057230E">
        <w:rPr>
          <w:lang w:val="bg-BG"/>
        </w:rPr>
        <w:fldChar w:fldCharType="end"/>
      </w:r>
    </w:p>
    <w:p w14:paraId="6BD32A6C" w14:textId="77777777" w:rsidR="008B0580" w:rsidRPr="001D0902" w:rsidRDefault="008B0580" w:rsidP="009A68B7">
      <w:pPr>
        <w:tabs>
          <w:tab w:val="clear" w:pos="567"/>
        </w:tabs>
        <w:spacing w:line="240" w:lineRule="auto"/>
        <w:ind w:left="567" w:right="567" w:hanging="567"/>
        <w:rPr>
          <w:lang w:val="bg-BG"/>
        </w:rPr>
      </w:pPr>
    </w:p>
    <w:p w14:paraId="1F0F6959" w14:textId="77777777" w:rsidR="008B0580" w:rsidRPr="001D0902" w:rsidRDefault="008B0580" w:rsidP="009A68B7">
      <w:pPr>
        <w:numPr>
          <w:ilvl w:val="0"/>
          <w:numId w:val="16"/>
        </w:numPr>
        <w:suppressLineNumbers/>
        <w:spacing w:line="240" w:lineRule="auto"/>
        <w:ind w:right="-1" w:hanging="720"/>
        <w:rPr>
          <w:lang w:val="bg-BG"/>
        </w:rPr>
      </w:pPr>
      <w:r>
        <w:rPr>
          <w:b/>
          <w:szCs w:val="24"/>
          <w:lang w:val="bg-BG" w:eastAsia="en-US"/>
        </w:rPr>
        <w:t xml:space="preserve">Периодични актуализирани доклади за безопасност </w:t>
      </w:r>
      <w:r>
        <w:rPr>
          <w:b/>
          <w:szCs w:val="22"/>
          <w:lang w:val="bg-BG" w:eastAsia="en-US"/>
        </w:rPr>
        <w:t>(ПАДБ)</w:t>
      </w:r>
    </w:p>
    <w:p w14:paraId="2D493567" w14:textId="77777777" w:rsidR="008B0580" w:rsidRDefault="008B0580" w:rsidP="009A68B7">
      <w:pPr>
        <w:suppressLineNumbers/>
        <w:tabs>
          <w:tab w:val="left" w:pos="0"/>
        </w:tabs>
        <w:ind w:right="567"/>
        <w:rPr>
          <w:rFonts w:ascii="Verdana" w:hAnsi="Verdana" w:cs="Verdana"/>
          <w:color w:val="339966"/>
          <w:szCs w:val="24"/>
          <w:u w:val="single"/>
          <w:lang w:val="bg-BG"/>
        </w:rPr>
      </w:pPr>
    </w:p>
    <w:p w14:paraId="6C92817D" w14:textId="77777777" w:rsidR="008B0580" w:rsidRPr="001D0902" w:rsidRDefault="008B0580" w:rsidP="009A68B7">
      <w:pPr>
        <w:suppressLineNumbers/>
        <w:tabs>
          <w:tab w:val="left" w:pos="0"/>
        </w:tabs>
        <w:ind w:right="-1"/>
        <w:rPr>
          <w:lang w:val="bg-BG"/>
        </w:rPr>
      </w:pPr>
      <w:r>
        <w:rPr>
          <w:szCs w:val="24"/>
          <w:lang w:val="bg-BG" w:eastAsia="en-US"/>
        </w:rPr>
        <w:t xml:space="preserve">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всички следващи актуализации, публикувани на </w:t>
      </w:r>
      <w:r>
        <w:rPr>
          <w:szCs w:val="22"/>
          <w:lang w:val="bg-BG" w:eastAsia="en-US"/>
        </w:rPr>
        <w:t xml:space="preserve">европейския </w:t>
      </w:r>
      <w:proofErr w:type="spellStart"/>
      <w:r>
        <w:rPr>
          <w:szCs w:val="22"/>
          <w:lang w:val="bg-BG" w:eastAsia="en-US"/>
        </w:rPr>
        <w:t>уебпортал</w:t>
      </w:r>
      <w:proofErr w:type="spellEnd"/>
      <w:r>
        <w:rPr>
          <w:szCs w:val="22"/>
          <w:lang w:val="bg-BG" w:eastAsia="en-US"/>
        </w:rPr>
        <w:t xml:space="preserve"> за лекарства</w:t>
      </w:r>
      <w:r>
        <w:rPr>
          <w:i/>
          <w:szCs w:val="24"/>
          <w:lang w:val="bg-BG" w:eastAsia="en-US"/>
        </w:rPr>
        <w:t>.</w:t>
      </w:r>
    </w:p>
    <w:p w14:paraId="4B7E86C7" w14:textId="77777777" w:rsidR="008B0580" w:rsidRDefault="008B0580" w:rsidP="009A68B7">
      <w:pPr>
        <w:rPr>
          <w:i/>
          <w:szCs w:val="24"/>
          <w:lang w:val="bg-BG"/>
        </w:rPr>
      </w:pPr>
    </w:p>
    <w:p w14:paraId="50056F90" w14:textId="0FD62DC5" w:rsidR="008B0580" w:rsidRPr="0057230E" w:rsidRDefault="008B0580" w:rsidP="0004017E">
      <w:pPr>
        <w:pStyle w:val="A-Heading1Left0cmHanging1cm"/>
      </w:pPr>
      <w:r w:rsidRPr="0057230E">
        <w:t>Г.</w:t>
      </w:r>
      <w:r w:rsidRPr="0057230E">
        <w:tab/>
        <w:t>УСЛОВИЯ ИЛИ ОГРАНИЧЕНИЯ ЗА БЕЗОПАСНА И ЕФЕКТИВНА УПОТРЕБА НА ЛЕКАРСТВЕНИЯ ПРОДУКТ</w:t>
      </w:r>
      <w:fldSimple w:instr=" DOCVARIABLE VAULT_ND_7960407a-0857-4e4a-b509-bb155979527e \* MERGEFORMAT ">
        <w:r w:rsidR="0057230E">
          <w:t xml:space="preserve"> </w:t>
        </w:r>
      </w:fldSimple>
    </w:p>
    <w:p w14:paraId="7B95B708" w14:textId="77777777" w:rsidR="008B0580" w:rsidRDefault="008B0580" w:rsidP="009A68B7">
      <w:pPr>
        <w:rPr>
          <w:lang w:val="bg-BG"/>
        </w:rPr>
      </w:pPr>
    </w:p>
    <w:p w14:paraId="399BB84D" w14:textId="77777777" w:rsidR="008B0580" w:rsidRPr="001D0902" w:rsidRDefault="008B0580" w:rsidP="009A68B7">
      <w:pPr>
        <w:numPr>
          <w:ilvl w:val="0"/>
          <w:numId w:val="16"/>
        </w:numPr>
        <w:suppressLineNumbers/>
        <w:spacing w:line="240" w:lineRule="auto"/>
        <w:ind w:right="-1" w:hanging="720"/>
        <w:rPr>
          <w:lang w:val="bg-BG"/>
        </w:rPr>
      </w:pPr>
      <w:r>
        <w:rPr>
          <w:b/>
          <w:szCs w:val="24"/>
          <w:lang w:val="bg-BG"/>
        </w:rPr>
        <w:t>План за управление на риска</w:t>
      </w:r>
      <w:r>
        <w:rPr>
          <w:b/>
          <w:szCs w:val="24"/>
          <w:lang w:val="bg-BG" w:eastAsia="en-US"/>
        </w:rPr>
        <w:t xml:space="preserve"> (ПУР</w:t>
      </w:r>
      <w:r>
        <w:rPr>
          <w:b/>
          <w:i/>
          <w:szCs w:val="24"/>
          <w:lang w:val="bg-BG" w:eastAsia="en-US"/>
        </w:rPr>
        <w:t>)</w:t>
      </w:r>
    </w:p>
    <w:p w14:paraId="25FA2855" w14:textId="77777777" w:rsidR="008B0580" w:rsidRDefault="008B0580" w:rsidP="009A68B7">
      <w:pPr>
        <w:suppressLineNumbers/>
        <w:spacing w:line="240" w:lineRule="auto"/>
        <w:ind w:left="720" w:right="-1"/>
        <w:rPr>
          <w:b/>
          <w:szCs w:val="24"/>
          <w:lang w:val="bg-BG"/>
        </w:rPr>
      </w:pPr>
    </w:p>
    <w:p w14:paraId="08EA0DDD" w14:textId="77777777" w:rsidR="008B0580" w:rsidRPr="001D0902" w:rsidRDefault="008B0580" w:rsidP="009A68B7">
      <w:pPr>
        <w:spacing w:line="240" w:lineRule="auto"/>
        <w:ind w:right="-1"/>
        <w:rPr>
          <w:lang w:val="bg-BG"/>
        </w:rPr>
      </w:pPr>
      <w:r>
        <w:rPr>
          <w:szCs w:val="24"/>
          <w:lang w:val="bg-BG"/>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w:t>
      </w:r>
      <w:r>
        <w:rPr>
          <w:szCs w:val="24"/>
          <w:lang w:val="bg-BG" w:eastAsia="en-US"/>
        </w:rPr>
        <w:t>,</w:t>
      </w:r>
      <w:r>
        <w:rPr>
          <w:szCs w:val="24"/>
          <w:lang w:val="bg-BG"/>
        </w:rPr>
        <w:t xml:space="preserve"> представен в Модул 1.8.2 на разрешението за употреба</w:t>
      </w:r>
      <w:r>
        <w:rPr>
          <w:szCs w:val="24"/>
          <w:lang w:val="bg-BG" w:eastAsia="en-US"/>
        </w:rPr>
        <w:t>,</w:t>
      </w:r>
      <w:r>
        <w:rPr>
          <w:szCs w:val="24"/>
          <w:lang w:val="bg-BG"/>
        </w:rPr>
        <w:t xml:space="preserve"> както и във всички следващи одобрени </w:t>
      </w:r>
      <w:r>
        <w:rPr>
          <w:szCs w:val="24"/>
          <w:lang w:val="bg-BG" w:eastAsia="en-US"/>
        </w:rPr>
        <w:t>актуализации</w:t>
      </w:r>
      <w:r>
        <w:rPr>
          <w:szCs w:val="24"/>
          <w:lang w:val="bg-BG"/>
        </w:rPr>
        <w:t xml:space="preserve"> на ПУР</w:t>
      </w:r>
      <w:r>
        <w:rPr>
          <w:szCs w:val="24"/>
          <w:lang w:val="bg-BG" w:eastAsia="en-US"/>
        </w:rPr>
        <w:t>.</w:t>
      </w:r>
    </w:p>
    <w:p w14:paraId="1622879E" w14:textId="77777777" w:rsidR="008B0580" w:rsidRDefault="008B0580" w:rsidP="009A68B7">
      <w:pPr>
        <w:tabs>
          <w:tab w:val="clear" w:pos="567"/>
        </w:tabs>
        <w:spacing w:line="240" w:lineRule="auto"/>
        <w:ind w:right="-1"/>
        <w:rPr>
          <w:szCs w:val="24"/>
          <w:highlight w:val="yellow"/>
          <w:lang w:val="bg-BG" w:eastAsia="en-US"/>
        </w:rPr>
      </w:pPr>
    </w:p>
    <w:p w14:paraId="45B971F1" w14:textId="77777777" w:rsidR="008B0580" w:rsidRDefault="008B0580" w:rsidP="009A68B7">
      <w:pPr>
        <w:tabs>
          <w:tab w:val="clear" w:pos="567"/>
        </w:tabs>
        <w:spacing w:line="240" w:lineRule="auto"/>
        <w:ind w:left="426" w:right="-1" w:hanging="426"/>
      </w:pPr>
      <w:r>
        <w:rPr>
          <w:szCs w:val="24"/>
          <w:lang w:val="bg-BG"/>
        </w:rPr>
        <w:t>Актуализиран ПУР се подава:</w:t>
      </w:r>
    </w:p>
    <w:p w14:paraId="76551792" w14:textId="77777777" w:rsidR="008B0580" w:rsidRDefault="008B0580" w:rsidP="009A68B7">
      <w:pPr>
        <w:tabs>
          <w:tab w:val="clear" w:pos="567"/>
        </w:tabs>
        <w:spacing w:line="240" w:lineRule="auto"/>
        <w:ind w:left="426" w:right="-1" w:hanging="426"/>
        <w:rPr>
          <w:szCs w:val="24"/>
          <w:lang w:val="bg-BG"/>
        </w:rPr>
      </w:pPr>
    </w:p>
    <w:p w14:paraId="397620E5" w14:textId="77777777" w:rsidR="008B0580" w:rsidRPr="001D0902" w:rsidRDefault="008B0580" w:rsidP="009A68B7">
      <w:pPr>
        <w:numPr>
          <w:ilvl w:val="0"/>
          <w:numId w:val="12"/>
        </w:numPr>
        <w:tabs>
          <w:tab w:val="clear" w:pos="567"/>
        </w:tabs>
        <w:spacing w:after="140" w:line="240" w:lineRule="auto"/>
        <w:ind w:left="835"/>
        <w:rPr>
          <w:lang w:val="bg-BG"/>
        </w:rPr>
      </w:pPr>
      <w:r>
        <w:rPr>
          <w:szCs w:val="24"/>
          <w:lang w:val="bg-BG"/>
        </w:rPr>
        <w:t>по искане на Европейската агенция по лекарствата;</w:t>
      </w:r>
    </w:p>
    <w:p w14:paraId="03D8B78E" w14:textId="77777777" w:rsidR="008B0580" w:rsidRPr="001D0902" w:rsidRDefault="008B0580" w:rsidP="009A68B7">
      <w:pPr>
        <w:numPr>
          <w:ilvl w:val="0"/>
          <w:numId w:val="12"/>
        </w:numPr>
        <w:tabs>
          <w:tab w:val="clear" w:pos="567"/>
        </w:tabs>
        <w:spacing w:after="140" w:line="240" w:lineRule="auto"/>
        <w:ind w:left="720" w:hanging="245"/>
        <w:rPr>
          <w:lang w:val="bg-BG"/>
        </w:rPr>
      </w:pPr>
      <w:r>
        <w:rPr>
          <w:szCs w:val="24"/>
          <w:lang w:val="bg-BG"/>
        </w:rPr>
        <w:t xml:space="preserve">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w:t>
      </w:r>
      <w:r>
        <w:rPr>
          <w:szCs w:val="24"/>
          <w:lang w:val="bg-BG" w:eastAsia="en-US"/>
        </w:rPr>
        <w:t xml:space="preserve">след </w:t>
      </w:r>
      <w:r>
        <w:rPr>
          <w:szCs w:val="24"/>
          <w:lang w:val="bg-BG"/>
        </w:rPr>
        <w:t xml:space="preserve">достигане на важен етап </w:t>
      </w:r>
      <w:r>
        <w:rPr>
          <w:szCs w:val="24"/>
          <w:lang w:val="bg-BG" w:eastAsia="en-US"/>
        </w:rPr>
        <w:t xml:space="preserve">(във връзка с проследяване на лекарствената безопасност или </w:t>
      </w:r>
      <w:r>
        <w:rPr>
          <w:szCs w:val="24"/>
          <w:lang w:val="bg-BG"/>
        </w:rPr>
        <w:t xml:space="preserve">свеждане </w:t>
      </w:r>
      <w:r>
        <w:rPr>
          <w:szCs w:val="24"/>
          <w:lang w:val="bg-BG" w:eastAsia="en-US"/>
        </w:rPr>
        <w:t>на риска до минимум</w:t>
      </w:r>
      <w:r>
        <w:rPr>
          <w:szCs w:val="24"/>
          <w:lang w:val="bg-BG"/>
        </w:rPr>
        <w:t>)</w:t>
      </w:r>
      <w:r>
        <w:rPr>
          <w:i/>
          <w:szCs w:val="24"/>
          <w:lang w:val="bg-BG" w:eastAsia="en-US"/>
        </w:rPr>
        <w:t>.</w:t>
      </w:r>
    </w:p>
    <w:p w14:paraId="2C066534" w14:textId="77777777" w:rsidR="008B0580" w:rsidRDefault="008B0580" w:rsidP="009A68B7">
      <w:pPr>
        <w:tabs>
          <w:tab w:val="clear" w:pos="567"/>
        </w:tabs>
        <w:spacing w:line="240" w:lineRule="auto"/>
        <w:ind w:right="-1"/>
        <w:rPr>
          <w:i/>
          <w:szCs w:val="22"/>
          <w:lang w:val="bg-BG" w:eastAsia="en-US"/>
        </w:rPr>
      </w:pPr>
    </w:p>
    <w:p w14:paraId="0C655296" w14:textId="77777777" w:rsidR="008B0580" w:rsidRPr="001D0902" w:rsidRDefault="008B0580" w:rsidP="009A68B7">
      <w:pPr>
        <w:keepNext/>
        <w:keepLines/>
        <w:numPr>
          <w:ilvl w:val="0"/>
          <w:numId w:val="16"/>
        </w:numPr>
        <w:suppressLineNumbers/>
        <w:tabs>
          <w:tab w:val="left" w:pos="471"/>
        </w:tabs>
        <w:ind w:hanging="720"/>
        <w:rPr>
          <w:lang w:val="bg-BG"/>
        </w:rPr>
      </w:pPr>
      <w:r>
        <w:rPr>
          <w:b/>
          <w:szCs w:val="22"/>
          <w:lang w:val="bg-BG" w:eastAsia="en-US"/>
        </w:rPr>
        <w:t>Задължение за провеждане на мерки след разрешаване за употреба</w:t>
      </w:r>
    </w:p>
    <w:p w14:paraId="261DFE0A" w14:textId="77777777" w:rsidR="008B0580" w:rsidRDefault="008B0580" w:rsidP="009A68B7">
      <w:pPr>
        <w:keepNext/>
        <w:keepLines/>
        <w:suppressLineNumbers/>
        <w:ind w:right="-1"/>
        <w:rPr>
          <w:i/>
          <w:szCs w:val="24"/>
          <w:lang w:val="bg-BG" w:eastAsia="en-US"/>
        </w:rPr>
      </w:pPr>
    </w:p>
    <w:p w14:paraId="67A78C4A" w14:textId="77777777" w:rsidR="008B0580" w:rsidRPr="001D0902" w:rsidRDefault="008B0580" w:rsidP="009A68B7">
      <w:pPr>
        <w:keepNext/>
        <w:keepLines/>
        <w:rPr>
          <w:lang w:val="bg-BG"/>
        </w:rPr>
      </w:pPr>
      <w:r>
        <w:rPr>
          <w:szCs w:val="22"/>
          <w:lang w:val="bg-BG" w:eastAsia="en-US"/>
        </w:rPr>
        <w:t>В определения срок ПРУ трябва да изпълни следните мерки:</w:t>
      </w:r>
    </w:p>
    <w:p w14:paraId="21BDD7BD" w14:textId="77777777" w:rsidR="008B0580" w:rsidRDefault="008B0580" w:rsidP="009A68B7">
      <w:pPr>
        <w:keepNext/>
        <w:rPr>
          <w:szCs w:val="22"/>
          <w:lang w:val="bg-BG" w:eastAsia="en-US"/>
        </w:rPr>
      </w:pPr>
    </w:p>
    <w:tbl>
      <w:tblPr>
        <w:tblW w:w="9286" w:type="dxa"/>
        <w:tblLayout w:type="fixed"/>
        <w:tblLook w:val="0000" w:firstRow="0" w:lastRow="0" w:firstColumn="0" w:lastColumn="0" w:noHBand="0" w:noVBand="0"/>
      </w:tblPr>
      <w:tblGrid>
        <w:gridCol w:w="7493"/>
        <w:gridCol w:w="1793"/>
      </w:tblGrid>
      <w:tr w:rsidR="008B0580" w14:paraId="141FD106" w14:textId="77777777" w:rsidTr="00F9558A">
        <w:trPr>
          <w:trHeight w:val="372"/>
        </w:trPr>
        <w:tc>
          <w:tcPr>
            <w:tcW w:w="7493" w:type="dxa"/>
            <w:tcBorders>
              <w:top w:val="single" w:sz="4" w:space="0" w:color="000000"/>
              <w:left w:val="single" w:sz="4" w:space="0" w:color="000000"/>
              <w:bottom w:val="single" w:sz="4" w:space="0" w:color="000000"/>
              <w:right w:val="single" w:sz="4" w:space="0" w:color="000000"/>
            </w:tcBorders>
            <w:shd w:val="clear" w:color="auto" w:fill="auto"/>
          </w:tcPr>
          <w:p w14:paraId="0B0A33DF" w14:textId="77777777" w:rsidR="008B0580" w:rsidRDefault="008B0580" w:rsidP="009A68B7">
            <w:pPr>
              <w:keepNext/>
            </w:pPr>
            <w:r>
              <w:rPr>
                <w:b/>
                <w:szCs w:val="18"/>
                <w:lang w:val="bg-BG"/>
              </w:rPr>
              <w:t>Описание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2174AD0F" w14:textId="77777777" w:rsidR="008B0580" w:rsidRDefault="008B0580" w:rsidP="009A68B7">
            <w:pPr>
              <w:keepNext/>
            </w:pPr>
            <w:r>
              <w:rPr>
                <w:b/>
                <w:szCs w:val="18"/>
                <w:lang w:val="bg-BG"/>
              </w:rPr>
              <w:t>Срок</w:t>
            </w:r>
          </w:p>
        </w:tc>
      </w:tr>
      <w:tr w:rsidR="008B0580" w:rsidRPr="001D0902" w14:paraId="64A43FB9" w14:textId="77777777" w:rsidTr="00F9558A">
        <w:tc>
          <w:tcPr>
            <w:tcW w:w="7493" w:type="dxa"/>
            <w:tcBorders>
              <w:top w:val="single" w:sz="4" w:space="0" w:color="000000"/>
              <w:left w:val="single" w:sz="4" w:space="0" w:color="000000"/>
              <w:bottom w:val="single" w:sz="4" w:space="0" w:color="000000"/>
              <w:right w:val="single" w:sz="4" w:space="0" w:color="000000"/>
            </w:tcBorders>
            <w:shd w:val="clear" w:color="auto" w:fill="auto"/>
          </w:tcPr>
          <w:p w14:paraId="23A28BFA" w14:textId="63C17A9B" w:rsidR="008B0580" w:rsidRDefault="00F9558A" w:rsidP="009A68B7">
            <w:pPr>
              <w:autoSpaceDE w:val="0"/>
              <w:ind w:left="108" w:right="98"/>
            </w:pPr>
            <w:proofErr w:type="spellStart"/>
            <w:r w:rsidRPr="00F9558A">
              <w:rPr>
                <w:color w:val="000000"/>
              </w:rPr>
              <w:t>Постмаркетингово</w:t>
            </w:r>
            <w:proofErr w:type="spellEnd"/>
            <w:r w:rsidRPr="00F9558A">
              <w:rPr>
                <w:color w:val="000000"/>
              </w:rPr>
              <w:t xml:space="preserve"> </w:t>
            </w:r>
            <w:proofErr w:type="spellStart"/>
            <w:r w:rsidRPr="00F9558A">
              <w:rPr>
                <w:color w:val="000000"/>
              </w:rPr>
              <w:t>проучване</w:t>
            </w:r>
            <w:proofErr w:type="spellEnd"/>
            <w:r w:rsidRPr="00F9558A">
              <w:rPr>
                <w:color w:val="000000"/>
              </w:rPr>
              <w:t xml:space="preserve"> </w:t>
            </w:r>
            <w:proofErr w:type="spellStart"/>
            <w:r w:rsidRPr="00F9558A">
              <w:rPr>
                <w:color w:val="000000"/>
              </w:rPr>
              <w:t>за</w:t>
            </w:r>
            <w:proofErr w:type="spellEnd"/>
            <w:r w:rsidRPr="00F9558A">
              <w:rPr>
                <w:color w:val="000000"/>
              </w:rPr>
              <w:t xml:space="preserve"> </w:t>
            </w:r>
            <w:proofErr w:type="spellStart"/>
            <w:r w:rsidRPr="00F9558A">
              <w:rPr>
                <w:color w:val="000000"/>
              </w:rPr>
              <w:t>ефикасност</w:t>
            </w:r>
            <w:proofErr w:type="spellEnd"/>
            <w:r w:rsidRPr="00F9558A">
              <w:rPr>
                <w:color w:val="000000"/>
              </w:rPr>
              <w:t xml:space="preserve"> </w:t>
            </w:r>
            <w:r>
              <w:rPr>
                <w:color w:val="000000"/>
                <w:lang w:val="bg-BG"/>
              </w:rPr>
              <w:t>(</w:t>
            </w:r>
            <w:r w:rsidR="008B0580">
              <w:rPr>
                <w:color w:val="000000"/>
              </w:rPr>
              <w:t>PAES</w:t>
            </w:r>
            <w:r>
              <w:rPr>
                <w:color w:val="000000"/>
                <w:lang w:val="bg-BG"/>
              </w:rPr>
              <w:t>)</w:t>
            </w:r>
            <w:r w:rsidR="008B0580">
              <w:rPr>
                <w:color w:val="000000"/>
                <w:lang w:val="bg-BG"/>
              </w:rPr>
              <w:t xml:space="preserve">: </w:t>
            </w:r>
            <w:r w:rsidR="008B0580">
              <w:rPr>
                <w:lang w:val="bg-BG"/>
              </w:rPr>
              <w:t xml:space="preserve">За да се потвърди допълнително ефикасността на </w:t>
            </w:r>
            <w:proofErr w:type="spellStart"/>
            <w:r w:rsidR="008B0580">
              <w:rPr>
                <w:lang w:val="bg-BG"/>
              </w:rPr>
              <w:t>олапариб</w:t>
            </w:r>
            <w:proofErr w:type="spellEnd"/>
            <w:r w:rsidR="008B0580">
              <w:rPr>
                <w:lang w:val="bg-BG"/>
              </w:rPr>
              <w:t xml:space="preserve"> като поддържащо лечение след първа линия на химиотерапия, съдържаща платина, при пациенти с </w:t>
            </w:r>
            <w:r w:rsidR="008B0580">
              <w:rPr>
                <w:i/>
              </w:rPr>
              <w:t>BRCA</w:t>
            </w:r>
            <w:r w:rsidR="008B0580">
              <w:rPr>
                <w:lang w:val="bg-BG"/>
              </w:rPr>
              <w:t xml:space="preserve"> мутирал високостепенен серозен рак на яйчниците, ПРУ трябва да предостави актуализирани резултати за ПБП2, актуализирани резултати за </w:t>
            </w:r>
            <w:r w:rsidR="008B0580">
              <w:rPr>
                <w:lang w:val="bg-BG"/>
              </w:rPr>
              <w:lastRenderedPageBreak/>
              <w:t xml:space="preserve">ОП и окончателни резултати за ОП от проучване </w:t>
            </w:r>
            <w:r w:rsidR="008B0580">
              <w:t>D</w:t>
            </w:r>
            <w:r w:rsidR="008B0580">
              <w:rPr>
                <w:lang w:val="bg-BG"/>
              </w:rPr>
              <w:t>0818</w:t>
            </w:r>
            <w:r w:rsidR="008B0580">
              <w:t>C</w:t>
            </w:r>
            <w:r w:rsidR="008B0580">
              <w:rPr>
                <w:lang w:val="bg-BG"/>
              </w:rPr>
              <w:t>00001 (</w:t>
            </w:r>
            <w:r w:rsidR="008B0580">
              <w:t>SOLO</w:t>
            </w:r>
            <w:r w:rsidR="008B0580">
              <w:rPr>
                <w:lang w:val="bg-BG"/>
              </w:rPr>
              <w:t xml:space="preserve">1), рандомизирано двойносляпо плацебо-контролирано </w:t>
            </w:r>
            <w:proofErr w:type="spellStart"/>
            <w:r w:rsidR="008B0580">
              <w:rPr>
                <w:lang w:val="bg-BG"/>
              </w:rPr>
              <w:t>многоцентрово</w:t>
            </w:r>
            <w:proofErr w:type="spellEnd"/>
            <w:r w:rsidR="008B0580">
              <w:rPr>
                <w:lang w:val="bg-BG"/>
              </w:rPr>
              <w:t xml:space="preserve"> проучване фаза </w:t>
            </w:r>
            <w:r w:rsidR="008B0580">
              <w:t>III</w:t>
            </w:r>
            <w:r w:rsidR="008B0580">
              <w:rPr>
                <w:lang w:val="bg-BG"/>
              </w:rPr>
              <w:t>.</w:t>
            </w:r>
          </w:p>
          <w:p w14:paraId="2DE0C386" w14:textId="77777777" w:rsidR="008B0580" w:rsidRDefault="008B0580" w:rsidP="009A68B7">
            <w:pPr>
              <w:autoSpaceDE w:val="0"/>
              <w:ind w:left="108" w:right="98"/>
              <w:rPr>
                <w:color w:val="000000"/>
                <w:lang w:val="bg-BG"/>
              </w:rPr>
            </w:pPr>
          </w:p>
          <w:p w14:paraId="22B9AD05" w14:textId="77777777" w:rsidR="008B0580" w:rsidRPr="001D0902" w:rsidRDefault="008B0580" w:rsidP="009A68B7">
            <w:pPr>
              <w:widowControl w:val="0"/>
              <w:autoSpaceDE w:val="0"/>
              <w:ind w:left="108" w:right="98"/>
              <w:rPr>
                <w:lang w:val="bg-BG"/>
              </w:rPr>
            </w:pPr>
            <w:r>
              <w:rPr>
                <w:color w:val="000000"/>
                <w:lang w:val="bg-BG"/>
              </w:rPr>
              <w:t>Докладът от клиничното проучване трябва да бъде подаден до:</w:t>
            </w:r>
          </w:p>
          <w:p w14:paraId="482F5B47" w14:textId="77777777" w:rsidR="008B0580" w:rsidRDefault="008B0580" w:rsidP="009A68B7">
            <w:pPr>
              <w:widowControl w:val="0"/>
              <w:autoSpaceDE w:val="0"/>
              <w:ind w:left="108" w:right="98"/>
              <w:rPr>
                <w:color w:val="000000"/>
                <w:lang w:val="bg-BG"/>
              </w:rPr>
            </w:pPr>
          </w:p>
          <w:p w14:paraId="7B2C06B9" w14:textId="77777777" w:rsidR="00277F81" w:rsidRPr="001D0902" w:rsidRDefault="00277F81" w:rsidP="009A68B7">
            <w:pPr>
              <w:widowControl w:val="0"/>
              <w:ind w:left="108" w:right="98"/>
              <w:rPr>
                <w:lang w:val="bg-BG"/>
              </w:rPr>
            </w:pPr>
          </w:p>
          <w:p w14:paraId="630AEFB9" w14:textId="77777777" w:rsidR="008B0580" w:rsidRDefault="008B0580" w:rsidP="009A68B7">
            <w:pPr>
              <w:rPr>
                <w:color w:val="000000"/>
                <w:lang w:val="bg-BG"/>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175B9" w14:textId="77777777" w:rsidR="00C84568" w:rsidRDefault="00C84568" w:rsidP="009A68B7">
            <w:pPr>
              <w:rPr>
                <w:rFonts w:cs="Verdana"/>
                <w:color w:val="000000"/>
                <w:lang w:val="bg-BG"/>
              </w:rPr>
            </w:pPr>
          </w:p>
          <w:p w14:paraId="547D16A0" w14:textId="77777777" w:rsidR="00C84568" w:rsidRDefault="00C84568" w:rsidP="009A68B7">
            <w:pPr>
              <w:rPr>
                <w:rFonts w:cs="Verdana"/>
                <w:color w:val="000000"/>
                <w:lang w:val="bg-BG"/>
              </w:rPr>
            </w:pPr>
          </w:p>
          <w:p w14:paraId="3F39B013" w14:textId="77777777" w:rsidR="00C84568" w:rsidRDefault="00C84568" w:rsidP="009A68B7">
            <w:pPr>
              <w:rPr>
                <w:rFonts w:cs="Verdana"/>
                <w:color w:val="000000"/>
                <w:lang w:val="bg-BG"/>
              </w:rPr>
            </w:pPr>
          </w:p>
          <w:p w14:paraId="2B216CEC" w14:textId="77777777" w:rsidR="008B0580" w:rsidRPr="001D0902" w:rsidRDefault="008B0580" w:rsidP="009A68B7">
            <w:pPr>
              <w:rPr>
                <w:lang w:val="bg-BG"/>
              </w:rPr>
            </w:pPr>
          </w:p>
          <w:p w14:paraId="7ADF7B49" w14:textId="77777777" w:rsidR="00C84568" w:rsidRPr="001D0902" w:rsidRDefault="00C84568" w:rsidP="009A68B7">
            <w:pPr>
              <w:rPr>
                <w:lang w:val="bg-BG"/>
              </w:rPr>
            </w:pPr>
            <w:r>
              <w:rPr>
                <w:rFonts w:cs="Verdana"/>
                <w:color w:val="000000"/>
                <w:lang w:val="bg-BG"/>
              </w:rPr>
              <w:lastRenderedPageBreak/>
              <w:t>м. декември</w:t>
            </w:r>
            <w:r w:rsidRPr="001D0902">
              <w:rPr>
                <w:rFonts w:cs="Verdana"/>
                <w:color w:val="000000"/>
                <w:lang w:val="bg-BG"/>
              </w:rPr>
              <w:t xml:space="preserve"> 202</w:t>
            </w:r>
            <w:r>
              <w:rPr>
                <w:rFonts w:cs="Verdana"/>
                <w:color w:val="000000"/>
                <w:lang w:val="de-DE"/>
              </w:rPr>
              <w:t>9</w:t>
            </w:r>
            <w:r>
              <w:rPr>
                <w:rFonts w:cs="Verdana"/>
                <w:color w:val="000000"/>
                <w:lang w:val="bg-BG"/>
              </w:rPr>
              <w:t xml:space="preserve"> г.</w:t>
            </w:r>
          </w:p>
          <w:p w14:paraId="18B0B0F2" w14:textId="77777777" w:rsidR="008B0580" w:rsidRPr="001D0902" w:rsidRDefault="008B0580" w:rsidP="009A68B7">
            <w:pPr>
              <w:rPr>
                <w:lang w:val="bg-BG"/>
              </w:rPr>
            </w:pPr>
          </w:p>
          <w:p w14:paraId="4D80E37E" w14:textId="77777777" w:rsidR="008B0580" w:rsidRPr="001D0902" w:rsidRDefault="008B0580" w:rsidP="009A68B7">
            <w:pPr>
              <w:rPr>
                <w:lang w:val="bg-BG"/>
              </w:rPr>
            </w:pPr>
          </w:p>
        </w:tc>
      </w:tr>
      <w:tr w:rsidR="00F9558A" w14:paraId="1528075B" w14:textId="77777777" w:rsidTr="00F9558A">
        <w:tc>
          <w:tcPr>
            <w:tcW w:w="7493" w:type="dxa"/>
            <w:tcBorders>
              <w:top w:val="single" w:sz="4" w:space="0" w:color="000000"/>
              <w:left w:val="single" w:sz="4" w:space="0" w:color="000000"/>
              <w:bottom w:val="single" w:sz="4" w:space="0" w:color="000000"/>
              <w:right w:val="single" w:sz="4" w:space="0" w:color="000000"/>
            </w:tcBorders>
            <w:shd w:val="clear" w:color="auto" w:fill="auto"/>
          </w:tcPr>
          <w:p w14:paraId="10459B4F" w14:textId="5D4911E4" w:rsidR="00F9558A" w:rsidRPr="00F9558A" w:rsidRDefault="00D3496B" w:rsidP="009A68B7">
            <w:pPr>
              <w:autoSpaceDE w:val="0"/>
              <w:ind w:left="108" w:right="98"/>
              <w:rPr>
                <w:color w:val="000000"/>
              </w:rPr>
            </w:pPr>
            <w:proofErr w:type="spellStart"/>
            <w:r>
              <w:rPr>
                <w:color w:val="000000"/>
                <w:lang w:val="bg-BG"/>
              </w:rPr>
              <w:lastRenderedPageBreak/>
              <w:t>Постмаркетингово</w:t>
            </w:r>
            <w:proofErr w:type="spellEnd"/>
            <w:r>
              <w:rPr>
                <w:color w:val="000000"/>
                <w:lang w:val="bg-BG"/>
              </w:rPr>
              <w:t xml:space="preserve"> проучване за ефикасност</w:t>
            </w:r>
            <w:r w:rsidR="00F9558A" w:rsidRPr="00F9558A">
              <w:rPr>
                <w:color w:val="000000"/>
              </w:rPr>
              <w:t xml:space="preserve"> (PAES): </w:t>
            </w:r>
            <w:r>
              <w:rPr>
                <w:color w:val="000000"/>
                <w:lang w:val="bg-BG"/>
              </w:rPr>
              <w:t xml:space="preserve">За да се охарактеризира допълнително дългосрочната ефикасност на </w:t>
            </w:r>
            <w:proofErr w:type="spellStart"/>
            <w:r>
              <w:rPr>
                <w:color w:val="000000"/>
                <w:lang w:val="bg-BG"/>
              </w:rPr>
              <w:t>олапариб</w:t>
            </w:r>
            <w:proofErr w:type="spellEnd"/>
            <w:r>
              <w:rPr>
                <w:color w:val="000000"/>
                <w:lang w:val="bg-BG"/>
              </w:rPr>
              <w:t xml:space="preserve"> в комбинация с </w:t>
            </w:r>
            <w:proofErr w:type="spellStart"/>
            <w:r>
              <w:rPr>
                <w:color w:val="000000"/>
                <w:lang w:val="bg-BG"/>
              </w:rPr>
              <w:t>дурвалумаб</w:t>
            </w:r>
            <w:proofErr w:type="spellEnd"/>
            <w:r>
              <w:rPr>
                <w:color w:val="000000"/>
                <w:lang w:val="bg-BG"/>
              </w:rPr>
              <w:t xml:space="preserve"> за поддържащо лечение на възрастни пациенти с първичен авансирал или рецидивиращ рак на </w:t>
            </w:r>
            <w:proofErr w:type="spellStart"/>
            <w:r>
              <w:rPr>
                <w:color w:val="000000"/>
                <w:lang w:val="bg-BG"/>
              </w:rPr>
              <w:t>ендометриума</w:t>
            </w:r>
            <w:proofErr w:type="spellEnd"/>
            <w:r>
              <w:rPr>
                <w:color w:val="000000"/>
                <w:lang w:val="bg-BG"/>
              </w:rPr>
              <w:t xml:space="preserve"> </w:t>
            </w:r>
            <w:r w:rsidR="001434FB" w:rsidRPr="001434FB">
              <w:rPr>
                <w:color w:val="000000"/>
                <w:lang w:val="bg-BG"/>
              </w:rPr>
              <w:t xml:space="preserve">без дефицит в механизма за възстановяване на несъответствията на ДНК </w:t>
            </w:r>
            <w:r w:rsidR="00F9558A" w:rsidRPr="00F9558A">
              <w:rPr>
                <w:color w:val="000000"/>
              </w:rPr>
              <w:t>(</w:t>
            </w:r>
            <w:proofErr w:type="spellStart"/>
            <w:r w:rsidR="00F9558A" w:rsidRPr="00F9558A">
              <w:rPr>
                <w:color w:val="000000"/>
              </w:rPr>
              <w:t>pMMR</w:t>
            </w:r>
            <w:proofErr w:type="spellEnd"/>
            <w:r w:rsidR="00F9558A" w:rsidRPr="00F9558A">
              <w:rPr>
                <w:color w:val="000000"/>
              </w:rPr>
              <w:t>)</w:t>
            </w:r>
            <w:r>
              <w:rPr>
                <w:color w:val="000000"/>
                <w:lang w:val="bg-BG"/>
              </w:rPr>
              <w:t>, чието заболяване</w:t>
            </w:r>
            <w:r w:rsidR="00F9558A" w:rsidRPr="00F9558A">
              <w:rPr>
                <w:color w:val="000000"/>
              </w:rPr>
              <w:t xml:space="preserve"> </w:t>
            </w:r>
            <w:r>
              <w:rPr>
                <w:color w:val="000000"/>
                <w:lang w:val="bg-BG"/>
              </w:rPr>
              <w:t xml:space="preserve">не е прогресирало при първа линия на лечение с </w:t>
            </w:r>
            <w:proofErr w:type="spellStart"/>
            <w:r>
              <w:rPr>
                <w:color w:val="000000"/>
                <w:lang w:val="bg-BG"/>
              </w:rPr>
              <w:t>дурвалумаб</w:t>
            </w:r>
            <w:proofErr w:type="spellEnd"/>
            <w:r>
              <w:rPr>
                <w:color w:val="000000"/>
                <w:lang w:val="bg-BG"/>
              </w:rPr>
              <w:t xml:space="preserve"> в комбинация с </w:t>
            </w:r>
            <w:proofErr w:type="spellStart"/>
            <w:r>
              <w:rPr>
                <w:color w:val="000000"/>
                <w:lang w:val="bg-BG"/>
              </w:rPr>
              <w:t>карбоплатин</w:t>
            </w:r>
            <w:proofErr w:type="spellEnd"/>
            <w:r>
              <w:rPr>
                <w:color w:val="000000"/>
                <w:lang w:val="bg-BG"/>
              </w:rPr>
              <w:t xml:space="preserve"> и </w:t>
            </w:r>
            <w:proofErr w:type="spellStart"/>
            <w:r>
              <w:rPr>
                <w:color w:val="000000"/>
                <w:lang w:val="bg-BG"/>
              </w:rPr>
              <w:t>паклитаксел</w:t>
            </w:r>
            <w:proofErr w:type="spellEnd"/>
            <w:r>
              <w:rPr>
                <w:color w:val="000000"/>
                <w:lang w:val="bg-BG"/>
              </w:rPr>
              <w:t>, ПРУ трябва да представи резултатите от втория междинен анализ на</w:t>
            </w:r>
            <w:r w:rsidR="00F9558A" w:rsidRPr="00F9558A">
              <w:rPr>
                <w:color w:val="000000"/>
              </w:rPr>
              <w:t xml:space="preserve"> OS </w:t>
            </w:r>
            <w:r>
              <w:rPr>
                <w:color w:val="000000"/>
                <w:lang w:val="bg-BG"/>
              </w:rPr>
              <w:t>и окончателния анализ на</w:t>
            </w:r>
            <w:r w:rsidR="00F9558A" w:rsidRPr="00F9558A">
              <w:rPr>
                <w:color w:val="000000"/>
              </w:rPr>
              <w:t xml:space="preserve"> OS </w:t>
            </w:r>
            <w:r>
              <w:rPr>
                <w:color w:val="000000"/>
                <w:lang w:val="bg-BG"/>
              </w:rPr>
              <w:t>от проучване</w:t>
            </w:r>
            <w:r w:rsidR="00F9558A" w:rsidRPr="00F9558A">
              <w:rPr>
                <w:color w:val="000000"/>
              </w:rPr>
              <w:t xml:space="preserve"> D9311C00001 (DUO-E), </w:t>
            </w:r>
            <w:r>
              <w:rPr>
                <w:color w:val="000000"/>
                <w:lang w:val="bg-BG"/>
              </w:rPr>
              <w:t xml:space="preserve">рандомизирано, двойносляпо, плацебо-контролирано, </w:t>
            </w:r>
            <w:proofErr w:type="spellStart"/>
            <w:r>
              <w:rPr>
                <w:color w:val="000000"/>
                <w:lang w:val="bg-BG"/>
              </w:rPr>
              <w:t>многоцентрово</w:t>
            </w:r>
            <w:proofErr w:type="spellEnd"/>
            <w:r>
              <w:rPr>
                <w:color w:val="000000"/>
                <w:lang w:val="bg-BG"/>
              </w:rPr>
              <w:t xml:space="preserve"> проучване фаза</w:t>
            </w:r>
            <w:r w:rsidR="00F9350F">
              <w:rPr>
                <w:color w:val="000000"/>
                <w:lang w:val="bg-BG"/>
              </w:rPr>
              <w:t> </w:t>
            </w:r>
            <w:r w:rsidR="00F9558A" w:rsidRPr="00F9558A">
              <w:rPr>
                <w:color w:val="000000"/>
              </w:rPr>
              <w:t>III.</w:t>
            </w:r>
          </w:p>
          <w:p w14:paraId="5963CD69" w14:textId="77777777" w:rsidR="00F9558A" w:rsidRPr="00F9558A" w:rsidRDefault="00F9558A" w:rsidP="009A68B7">
            <w:pPr>
              <w:autoSpaceDE w:val="0"/>
              <w:ind w:left="108" w:right="98"/>
              <w:rPr>
                <w:color w:val="000000"/>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C1952" w14:textId="77777777" w:rsidR="00F9558A" w:rsidRPr="00F9558A" w:rsidRDefault="00F9558A" w:rsidP="009A68B7">
            <w:pPr>
              <w:rPr>
                <w:rFonts w:cs="Verdana"/>
                <w:color w:val="000000"/>
                <w:lang w:val="bg-BG"/>
              </w:rPr>
            </w:pPr>
          </w:p>
          <w:p w14:paraId="04F45960" w14:textId="574041C7" w:rsidR="00F9558A" w:rsidRPr="00F9558A" w:rsidRDefault="00D3496B" w:rsidP="009A68B7">
            <w:pPr>
              <w:rPr>
                <w:rFonts w:cs="Verdana"/>
                <w:color w:val="000000"/>
                <w:lang w:val="bg-BG"/>
              </w:rPr>
            </w:pPr>
            <w:r>
              <w:rPr>
                <w:rFonts w:cs="Verdana"/>
                <w:color w:val="000000"/>
                <w:lang w:val="bg-BG"/>
              </w:rPr>
              <w:t>Втори междинен анализ на</w:t>
            </w:r>
            <w:r w:rsidR="00F9558A" w:rsidRPr="00F9558A">
              <w:rPr>
                <w:rFonts w:cs="Verdana"/>
                <w:color w:val="000000"/>
                <w:lang w:val="bg-BG"/>
              </w:rPr>
              <w:t xml:space="preserve"> OS: </w:t>
            </w:r>
            <w:r>
              <w:rPr>
                <w:rFonts w:cs="Verdana"/>
                <w:color w:val="000000"/>
                <w:lang w:val="bg-BG"/>
              </w:rPr>
              <w:t>декември</w:t>
            </w:r>
            <w:r w:rsidR="00F9558A" w:rsidRPr="00F9558A">
              <w:rPr>
                <w:rFonts w:cs="Verdana"/>
                <w:color w:val="000000"/>
                <w:lang w:val="bg-BG"/>
              </w:rPr>
              <w:t xml:space="preserve"> 2025</w:t>
            </w:r>
            <w:r w:rsidR="00F9350F">
              <w:rPr>
                <w:rFonts w:cs="Verdana"/>
                <w:color w:val="000000"/>
                <w:lang w:val="bg-BG"/>
              </w:rPr>
              <w:t> </w:t>
            </w:r>
            <w:r>
              <w:rPr>
                <w:rFonts w:cs="Verdana"/>
                <w:color w:val="000000"/>
                <w:lang w:val="bg-BG"/>
              </w:rPr>
              <w:t>г.</w:t>
            </w:r>
          </w:p>
          <w:p w14:paraId="2D1571A5" w14:textId="77777777" w:rsidR="00F9558A" w:rsidRPr="00F9558A" w:rsidRDefault="00F9558A" w:rsidP="009A68B7">
            <w:pPr>
              <w:rPr>
                <w:rFonts w:cs="Verdana"/>
                <w:color w:val="000000"/>
                <w:lang w:val="bg-BG"/>
              </w:rPr>
            </w:pPr>
          </w:p>
          <w:p w14:paraId="2AB5A281" w14:textId="572842FD" w:rsidR="00F9558A" w:rsidRPr="00F9558A" w:rsidRDefault="00D3496B" w:rsidP="009A68B7">
            <w:pPr>
              <w:rPr>
                <w:rFonts w:cs="Verdana"/>
                <w:color w:val="000000"/>
                <w:lang w:val="bg-BG"/>
              </w:rPr>
            </w:pPr>
            <w:r>
              <w:rPr>
                <w:rFonts w:cs="Verdana"/>
                <w:color w:val="000000"/>
                <w:lang w:val="bg-BG"/>
              </w:rPr>
              <w:t>Окончателен анализ на</w:t>
            </w:r>
            <w:r w:rsidR="00F9558A" w:rsidRPr="00F9558A">
              <w:rPr>
                <w:rFonts w:cs="Verdana"/>
                <w:color w:val="000000"/>
                <w:lang w:val="bg-BG"/>
              </w:rPr>
              <w:t xml:space="preserve"> OS: </w:t>
            </w:r>
            <w:r>
              <w:rPr>
                <w:rFonts w:cs="Verdana"/>
                <w:color w:val="000000"/>
                <w:lang w:val="bg-BG"/>
              </w:rPr>
              <w:t>декември</w:t>
            </w:r>
            <w:r w:rsidR="00F9558A" w:rsidRPr="00F9558A">
              <w:rPr>
                <w:rFonts w:cs="Verdana"/>
                <w:color w:val="000000"/>
                <w:lang w:val="bg-BG"/>
              </w:rPr>
              <w:t xml:space="preserve"> 2026</w:t>
            </w:r>
            <w:r w:rsidR="00F9350F">
              <w:rPr>
                <w:rFonts w:cs="Verdana"/>
                <w:color w:val="000000"/>
                <w:lang w:val="bg-BG"/>
              </w:rPr>
              <w:t> </w:t>
            </w:r>
            <w:r>
              <w:rPr>
                <w:rFonts w:cs="Verdana"/>
                <w:color w:val="000000"/>
                <w:lang w:val="bg-BG"/>
              </w:rPr>
              <w:t>г.</w:t>
            </w:r>
          </w:p>
        </w:tc>
      </w:tr>
    </w:tbl>
    <w:p w14:paraId="0C2D8C14" w14:textId="77777777" w:rsidR="008B0580" w:rsidRPr="001D0902" w:rsidRDefault="008B0580" w:rsidP="009A68B7">
      <w:pPr>
        <w:spacing w:line="240" w:lineRule="auto"/>
        <w:ind w:right="-2"/>
        <w:rPr>
          <w:szCs w:val="22"/>
          <w:lang w:val="bg-BG" w:eastAsia="en-US"/>
        </w:rPr>
      </w:pPr>
    </w:p>
    <w:p w14:paraId="4A639602" w14:textId="77777777" w:rsidR="008B0580" w:rsidRDefault="008B0580" w:rsidP="009A68B7">
      <w:pPr>
        <w:pageBreakBefore/>
        <w:spacing w:line="240" w:lineRule="auto"/>
        <w:ind w:right="-2"/>
        <w:rPr>
          <w:szCs w:val="22"/>
          <w:lang w:val="bg-BG" w:eastAsia="en-US"/>
        </w:rPr>
      </w:pPr>
    </w:p>
    <w:p w14:paraId="697EB426" w14:textId="77777777" w:rsidR="008B0580" w:rsidRDefault="008B0580" w:rsidP="009A68B7">
      <w:pPr>
        <w:pStyle w:val="A-TableText"/>
        <w:tabs>
          <w:tab w:val="left" w:pos="567"/>
        </w:tabs>
        <w:spacing w:before="0" w:after="0"/>
        <w:rPr>
          <w:szCs w:val="22"/>
          <w:lang w:val="bg-BG" w:eastAsia="en-US"/>
        </w:rPr>
      </w:pPr>
    </w:p>
    <w:p w14:paraId="3CD20573" w14:textId="77777777" w:rsidR="008B0580" w:rsidRDefault="008B0580" w:rsidP="009A68B7">
      <w:pPr>
        <w:spacing w:line="240" w:lineRule="auto"/>
        <w:rPr>
          <w:szCs w:val="22"/>
          <w:lang w:val="bg-BG" w:eastAsia="en-US"/>
        </w:rPr>
      </w:pPr>
    </w:p>
    <w:p w14:paraId="6027D8FA" w14:textId="77777777" w:rsidR="008B0580" w:rsidRDefault="008B0580" w:rsidP="009A68B7">
      <w:pPr>
        <w:tabs>
          <w:tab w:val="left" w:pos="1276"/>
        </w:tabs>
        <w:spacing w:line="240" w:lineRule="auto"/>
        <w:rPr>
          <w:szCs w:val="22"/>
          <w:lang w:val="bg-BG" w:eastAsia="en-US"/>
        </w:rPr>
      </w:pPr>
    </w:p>
    <w:p w14:paraId="73BBE49B" w14:textId="77777777" w:rsidR="008B0580" w:rsidRDefault="008B0580" w:rsidP="009A68B7">
      <w:pPr>
        <w:spacing w:line="240" w:lineRule="auto"/>
        <w:rPr>
          <w:szCs w:val="22"/>
          <w:lang w:val="bg-BG" w:eastAsia="en-US"/>
        </w:rPr>
      </w:pPr>
    </w:p>
    <w:p w14:paraId="0A3DFCD5" w14:textId="77777777" w:rsidR="008B0580" w:rsidRDefault="008B0580" w:rsidP="009A68B7">
      <w:pPr>
        <w:spacing w:line="240" w:lineRule="auto"/>
        <w:rPr>
          <w:szCs w:val="22"/>
          <w:lang w:val="bg-BG" w:eastAsia="en-US"/>
        </w:rPr>
      </w:pPr>
    </w:p>
    <w:p w14:paraId="071927DC" w14:textId="77777777" w:rsidR="008B0580" w:rsidRDefault="008B0580" w:rsidP="009A68B7">
      <w:pPr>
        <w:spacing w:line="240" w:lineRule="auto"/>
        <w:rPr>
          <w:szCs w:val="22"/>
          <w:lang w:val="bg-BG" w:eastAsia="en-US"/>
        </w:rPr>
      </w:pPr>
    </w:p>
    <w:p w14:paraId="6B1AEA67" w14:textId="77777777" w:rsidR="008B0580" w:rsidRDefault="008B0580" w:rsidP="009A68B7">
      <w:pPr>
        <w:spacing w:line="240" w:lineRule="auto"/>
        <w:rPr>
          <w:szCs w:val="22"/>
          <w:lang w:val="bg-BG" w:eastAsia="en-US"/>
        </w:rPr>
      </w:pPr>
    </w:p>
    <w:p w14:paraId="029F5633" w14:textId="77777777" w:rsidR="008B0580" w:rsidRDefault="008B0580" w:rsidP="009A68B7">
      <w:pPr>
        <w:spacing w:line="240" w:lineRule="auto"/>
        <w:ind w:right="566"/>
        <w:rPr>
          <w:szCs w:val="22"/>
          <w:lang w:val="bg-BG" w:eastAsia="en-US"/>
        </w:rPr>
      </w:pPr>
    </w:p>
    <w:p w14:paraId="35BAA1D8" w14:textId="77777777" w:rsidR="008B0580" w:rsidRDefault="008B0580" w:rsidP="009A68B7">
      <w:pPr>
        <w:spacing w:line="240" w:lineRule="auto"/>
        <w:rPr>
          <w:szCs w:val="22"/>
          <w:lang w:val="bg-BG" w:eastAsia="en-US"/>
        </w:rPr>
      </w:pPr>
    </w:p>
    <w:p w14:paraId="53DFA19A" w14:textId="77777777" w:rsidR="008B0580" w:rsidRDefault="008B0580" w:rsidP="009A68B7">
      <w:pPr>
        <w:spacing w:line="240" w:lineRule="auto"/>
        <w:rPr>
          <w:szCs w:val="22"/>
          <w:lang w:val="bg-BG" w:eastAsia="en-US"/>
        </w:rPr>
      </w:pPr>
    </w:p>
    <w:p w14:paraId="45478263" w14:textId="77777777" w:rsidR="008B0580" w:rsidRDefault="008B0580" w:rsidP="009A68B7">
      <w:pPr>
        <w:spacing w:line="240" w:lineRule="auto"/>
        <w:rPr>
          <w:szCs w:val="22"/>
          <w:lang w:val="bg-BG" w:eastAsia="en-US"/>
        </w:rPr>
      </w:pPr>
    </w:p>
    <w:p w14:paraId="6361E9F4" w14:textId="77777777" w:rsidR="008B0580" w:rsidRDefault="008B0580" w:rsidP="009A68B7">
      <w:pPr>
        <w:spacing w:line="240" w:lineRule="auto"/>
        <w:rPr>
          <w:szCs w:val="22"/>
          <w:lang w:val="bg-BG" w:eastAsia="en-US"/>
        </w:rPr>
      </w:pPr>
    </w:p>
    <w:p w14:paraId="3E591540" w14:textId="77777777" w:rsidR="008B0580" w:rsidRDefault="008B0580" w:rsidP="009A68B7">
      <w:pPr>
        <w:spacing w:line="240" w:lineRule="auto"/>
        <w:rPr>
          <w:szCs w:val="22"/>
          <w:lang w:val="bg-BG" w:eastAsia="en-US"/>
        </w:rPr>
      </w:pPr>
    </w:p>
    <w:p w14:paraId="7A910965" w14:textId="77777777" w:rsidR="008B0580" w:rsidRDefault="008B0580" w:rsidP="009A68B7">
      <w:pPr>
        <w:spacing w:line="240" w:lineRule="auto"/>
        <w:rPr>
          <w:szCs w:val="22"/>
          <w:lang w:val="bg-BG" w:eastAsia="en-US"/>
        </w:rPr>
      </w:pPr>
    </w:p>
    <w:p w14:paraId="29225D08" w14:textId="77777777" w:rsidR="008B0580" w:rsidRDefault="008B0580" w:rsidP="009A68B7">
      <w:pPr>
        <w:spacing w:line="240" w:lineRule="auto"/>
        <w:rPr>
          <w:szCs w:val="22"/>
          <w:lang w:val="bg-BG"/>
        </w:rPr>
      </w:pPr>
    </w:p>
    <w:p w14:paraId="2657C0C4" w14:textId="77777777" w:rsidR="008B0580" w:rsidRDefault="008B0580" w:rsidP="009A68B7">
      <w:pPr>
        <w:spacing w:line="240" w:lineRule="auto"/>
        <w:rPr>
          <w:szCs w:val="22"/>
          <w:lang w:val="bg-BG"/>
        </w:rPr>
      </w:pPr>
    </w:p>
    <w:p w14:paraId="0F8AF646" w14:textId="77777777" w:rsidR="008B0580" w:rsidRDefault="008B0580" w:rsidP="00770735">
      <w:pPr>
        <w:spacing w:line="240" w:lineRule="auto"/>
        <w:rPr>
          <w:b/>
          <w:szCs w:val="22"/>
          <w:lang w:val="bg-BG" w:eastAsia="en-US"/>
        </w:rPr>
      </w:pPr>
    </w:p>
    <w:p w14:paraId="61169174" w14:textId="77777777" w:rsidR="008B0580" w:rsidRDefault="008B0580" w:rsidP="00770735">
      <w:pPr>
        <w:spacing w:line="240" w:lineRule="auto"/>
        <w:rPr>
          <w:b/>
          <w:szCs w:val="22"/>
          <w:lang w:val="bg-BG" w:eastAsia="en-US"/>
        </w:rPr>
      </w:pPr>
    </w:p>
    <w:p w14:paraId="39D6E78F" w14:textId="77777777" w:rsidR="008B0580" w:rsidRDefault="008B0580" w:rsidP="00770735">
      <w:pPr>
        <w:spacing w:line="240" w:lineRule="auto"/>
        <w:rPr>
          <w:b/>
          <w:szCs w:val="22"/>
          <w:lang w:val="bg-BG" w:eastAsia="en-US"/>
        </w:rPr>
      </w:pPr>
    </w:p>
    <w:p w14:paraId="047E1951" w14:textId="77777777" w:rsidR="008B0580" w:rsidRDefault="008B0580" w:rsidP="00770735">
      <w:pPr>
        <w:spacing w:line="240" w:lineRule="auto"/>
        <w:rPr>
          <w:b/>
          <w:szCs w:val="22"/>
          <w:lang w:val="bg-BG" w:eastAsia="en-US"/>
        </w:rPr>
      </w:pPr>
    </w:p>
    <w:p w14:paraId="749DED06" w14:textId="77777777" w:rsidR="008B0580" w:rsidRDefault="008B0580" w:rsidP="00770735">
      <w:pPr>
        <w:spacing w:line="240" w:lineRule="auto"/>
        <w:rPr>
          <w:b/>
          <w:szCs w:val="22"/>
          <w:lang w:val="bg-BG" w:eastAsia="en-US"/>
        </w:rPr>
      </w:pPr>
    </w:p>
    <w:p w14:paraId="699AECA6" w14:textId="77777777" w:rsidR="008B0580" w:rsidRDefault="008B0580" w:rsidP="00770735">
      <w:pPr>
        <w:spacing w:line="240" w:lineRule="auto"/>
        <w:rPr>
          <w:b/>
          <w:szCs w:val="22"/>
          <w:lang w:val="bg-BG" w:eastAsia="en-US"/>
        </w:rPr>
      </w:pPr>
    </w:p>
    <w:p w14:paraId="777584AD" w14:textId="68145807" w:rsidR="008B0580" w:rsidRPr="001D0902" w:rsidRDefault="008B0580" w:rsidP="00770735">
      <w:pPr>
        <w:tabs>
          <w:tab w:val="clear" w:pos="567"/>
          <w:tab w:val="left" w:pos="720"/>
        </w:tabs>
        <w:spacing w:line="240" w:lineRule="auto"/>
        <w:jc w:val="center"/>
        <w:rPr>
          <w:lang w:val="bg-BG"/>
        </w:rPr>
      </w:pPr>
      <w:r>
        <w:rPr>
          <w:b/>
          <w:szCs w:val="22"/>
          <w:lang w:val="bg-BG" w:eastAsia="en-US"/>
        </w:rPr>
        <w:t xml:space="preserve">ПРИЛОЖЕНИЕ </w:t>
      </w:r>
      <w:r>
        <w:rPr>
          <w:b/>
          <w:szCs w:val="22"/>
          <w:lang w:val="bg-BG"/>
        </w:rPr>
        <w:t>III</w:t>
      </w:r>
      <w:r w:rsidR="00DD40ED">
        <w:rPr>
          <w:b/>
          <w:szCs w:val="22"/>
          <w:lang w:val="bg-BG"/>
        </w:rPr>
        <w:fldChar w:fldCharType="begin"/>
      </w:r>
      <w:r w:rsidR="00DD40ED">
        <w:rPr>
          <w:b/>
          <w:szCs w:val="22"/>
          <w:lang w:val="bg-BG"/>
        </w:rPr>
        <w:instrText xml:space="preserve"> DOCVARIABLE VAULT_ND_7f3a1ed5-678a-4ea0-bc04-b0f904f03088 \* MERGEFORMAT </w:instrText>
      </w:r>
      <w:r w:rsidR="00DD40ED">
        <w:rPr>
          <w:b/>
          <w:szCs w:val="22"/>
          <w:lang w:val="bg-BG"/>
        </w:rPr>
        <w:fldChar w:fldCharType="separate"/>
      </w:r>
      <w:r w:rsidR="00DD40ED">
        <w:rPr>
          <w:b/>
          <w:szCs w:val="22"/>
          <w:lang w:val="bg-BG"/>
        </w:rPr>
        <w:t xml:space="preserve"> </w:t>
      </w:r>
      <w:r w:rsidR="00DD40ED">
        <w:rPr>
          <w:b/>
          <w:szCs w:val="22"/>
          <w:lang w:val="bg-BG"/>
        </w:rPr>
        <w:fldChar w:fldCharType="end"/>
      </w:r>
    </w:p>
    <w:p w14:paraId="726FE205" w14:textId="77777777" w:rsidR="008B0580" w:rsidRDefault="008B0580" w:rsidP="009A68B7">
      <w:pPr>
        <w:tabs>
          <w:tab w:val="clear" w:pos="567"/>
          <w:tab w:val="left" w:pos="720"/>
        </w:tabs>
        <w:spacing w:line="240" w:lineRule="auto"/>
        <w:jc w:val="center"/>
        <w:rPr>
          <w:b/>
          <w:szCs w:val="22"/>
          <w:lang w:val="bg-BG" w:eastAsia="en-US"/>
        </w:rPr>
      </w:pPr>
    </w:p>
    <w:p w14:paraId="493EDFB7" w14:textId="49EF45D4" w:rsidR="008B0580" w:rsidRPr="001D0902" w:rsidRDefault="008B0580" w:rsidP="00770735">
      <w:pPr>
        <w:spacing w:line="240" w:lineRule="auto"/>
        <w:jc w:val="center"/>
        <w:rPr>
          <w:lang w:val="bg-BG"/>
        </w:rPr>
      </w:pPr>
      <w:r>
        <w:rPr>
          <w:b/>
          <w:szCs w:val="22"/>
          <w:lang w:val="bg-BG" w:eastAsia="en-US"/>
        </w:rPr>
        <w:t>ДАННИ ВЪРХУ ОПАКОВКАТА И ЛИСТОВКА</w:t>
      </w:r>
      <w:r w:rsidR="00DD40ED">
        <w:rPr>
          <w:b/>
          <w:szCs w:val="22"/>
          <w:lang w:val="bg-BG" w:eastAsia="en-US"/>
        </w:rPr>
        <w:fldChar w:fldCharType="begin"/>
      </w:r>
      <w:r w:rsidR="00DD40ED">
        <w:rPr>
          <w:b/>
          <w:szCs w:val="22"/>
          <w:lang w:val="bg-BG" w:eastAsia="en-US"/>
        </w:rPr>
        <w:instrText xml:space="preserve"> DOCVARIABLE VAULT_ND_b65c9dd2-5c72-4387-9548-7a9dfc8d1e14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C1939BD" w14:textId="77777777" w:rsidR="008B0580" w:rsidRDefault="008B0580" w:rsidP="009A68B7">
      <w:pPr>
        <w:pageBreakBefore/>
        <w:spacing w:line="240" w:lineRule="auto"/>
        <w:rPr>
          <w:b/>
          <w:szCs w:val="22"/>
          <w:lang w:val="bg-BG" w:eastAsia="en-US"/>
        </w:rPr>
      </w:pPr>
    </w:p>
    <w:p w14:paraId="3EC8BB5C" w14:textId="77777777" w:rsidR="008B0580" w:rsidRDefault="008B0580" w:rsidP="00770735">
      <w:pPr>
        <w:spacing w:line="240" w:lineRule="auto"/>
        <w:rPr>
          <w:b/>
          <w:szCs w:val="22"/>
          <w:lang w:val="bg-BG" w:eastAsia="en-US"/>
        </w:rPr>
      </w:pPr>
    </w:p>
    <w:p w14:paraId="35C89F00" w14:textId="77777777" w:rsidR="008B0580" w:rsidRDefault="008B0580" w:rsidP="00770735">
      <w:pPr>
        <w:spacing w:line="240" w:lineRule="auto"/>
        <w:rPr>
          <w:b/>
          <w:szCs w:val="22"/>
          <w:lang w:val="bg-BG" w:eastAsia="en-US"/>
        </w:rPr>
      </w:pPr>
    </w:p>
    <w:p w14:paraId="6C889006" w14:textId="77777777" w:rsidR="008B0580" w:rsidRDefault="008B0580" w:rsidP="00770735">
      <w:pPr>
        <w:spacing w:line="240" w:lineRule="auto"/>
        <w:rPr>
          <w:b/>
          <w:szCs w:val="22"/>
          <w:lang w:val="bg-BG" w:eastAsia="en-US"/>
        </w:rPr>
      </w:pPr>
    </w:p>
    <w:p w14:paraId="4E0A2BE4" w14:textId="77777777" w:rsidR="008B0580" w:rsidRDefault="008B0580" w:rsidP="00770735">
      <w:pPr>
        <w:spacing w:line="240" w:lineRule="auto"/>
        <w:rPr>
          <w:b/>
          <w:szCs w:val="22"/>
          <w:lang w:val="bg-BG" w:eastAsia="en-US"/>
        </w:rPr>
      </w:pPr>
    </w:p>
    <w:p w14:paraId="7742B173" w14:textId="77777777" w:rsidR="008B0580" w:rsidRDefault="008B0580" w:rsidP="00770735">
      <w:pPr>
        <w:spacing w:line="240" w:lineRule="auto"/>
        <w:rPr>
          <w:b/>
          <w:szCs w:val="22"/>
          <w:lang w:val="bg-BG" w:eastAsia="en-US"/>
        </w:rPr>
      </w:pPr>
    </w:p>
    <w:p w14:paraId="549E90FF" w14:textId="77777777" w:rsidR="008B0580" w:rsidRDefault="008B0580" w:rsidP="00770735">
      <w:pPr>
        <w:spacing w:line="240" w:lineRule="auto"/>
        <w:rPr>
          <w:b/>
          <w:szCs w:val="22"/>
          <w:lang w:val="bg-BG" w:eastAsia="en-US"/>
        </w:rPr>
      </w:pPr>
    </w:p>
    <w:p w14:paraId="622D692A" w14:textId="77777777" w:rsidR="008B0580" w:rsidRDefault="008B0580" w:rsidP="00770735">
      <w:pPr>
        <w:spacing w:line="240" w:lineRule="auto"/>
        <w:rPr>
          <w:b/>
          <w:szCs w:val="22"/>
          <w:lang w:val="bg-BG" w:eastAsia="en-US"/>
        </w:rPr>
      </w:pPr>
    </w:p>
    <w:p w14:paraId="03286AFF" w14:textId="77777777" w:rsidR="008B0580" w:rsidRDefault="008B0580" w:rsidP="00770735">
      <w:pPr>
        <w:spacing w:line="240" w:lineRule="auto"/>
        <w:rPr>
          <w:b/>
          <w:szCs w:val="22"/>
          <w:lang w:val="bg-BG" w:eastAsia="en-US"/>
        </w:rPr>
      </w:pPr>
    </w:p>
    <w:p w14:paraId="409D59FB" w14:textId="77777777" w:rsidR="008B0580" w:rsidRDefault="008B0580" w:rsidP="00770735">
      <w:pPr>
        <w:spacing w:line="240" w:lineRule="auto"/>
        <w:rPr>
          <w:b/>
          <w:szCs w:val="22"/>
          <w:lang w:val="bg-BG" w:eastAsia="en-US"/>
        </w:rPr>
      </w:pPr>
    </w:p>
    <w:p w14:paraId="6F91C581" w14:textId="77777777" w:rsidR="008B0580" w:rsidRDefault="008B0580" w:rsidP="00770735">
      <w:pPr>
        <w:spacing w:line="240" w:lineRule="auto"/>
        <w:rPr>
          <w:b/>
          <w:szCs w:val="22"/>
          <w:lang w:val="bg-BG" w:eastAsia="en-US"/>
        </w:rPr>
      </w:pPr>
    </w:p>
    <w:p w14:paraId="4652D61B" w14:textId="77777777" w:rsidR="008B0580" w:rsidRDefault="008B0580" w:rsidP="00770735">
      <w:pPr>
        <w:spacing w:line="240" w:lineRule="auto"/>
        <w:rPr>
          <w:b/>
          <w:szCs w:val="22"/>
          <w:lang w:val="bg-BG" w:eastAsia="en-US"/>
        </w:rPr>
      </w:pPr>
    </w:p>
    <w:p w14:paraId="72ECA78B" w14:textId="77777777" w:rsidR="008B0580" w:rsidRDefault="008B0580" w:rsidP="00770735">
      <w:pPr>
        <w:spacing w:line="240" w:lineRule="auto"/>
        <w:rPr>
          <w:b/>
          <w:szCs w:val="22"/>
          <w:lang w:val="bg-BG" w:eastAsia="en-US"/>
        </w:rPr>
      </w:pPr>
    </w:p>
    <w:p w14:paraId="7BE46240" w14:textId="77777777" w:rsidR="008B0580" w:rsidRDefault="008B0580" w:rsidP="00770735">
      <w:pPr>
        <w:spacing w:line="240" w:lineRule="auto"/>
        <w:rPr>
          <w:b/>
          <w:szCs w:val="22"/>
          <w:lang w:val="bg-BG" w:eastAsia="en-US"/>
        </w:rPr>
      </w:pPr>
    </w:p>
    <w:p w14:paraId="039A1AAE" w14:textId="77777777" w:rsidR="008B0580" w:rsidRDefault="008B0580" w:rsidP="00770735">
      <w:pPr>
        <w:spacing w:line="240" w:lineRule="auto"/>
        <w:rPr>
          <w:b/>
          <w:szCs w:val="22"/>
          <w:lang w:val="bg-BG" w:eastAsia="en-US"/>
        </w:rPr>
      </w:pPr>
    </w:p>
    <w:p w14:paraId="49FE2834" w14:textId="77777777" w:rsidR="008B0580" w:rsidRDefault="008B0580" w:rsidP="00770735">
      <w:pPr>
        <w:spacing w:line="240" w:lineRule="auto"/>
        <w:rPr>
          <w:b/>
          <w:szCs w:val="22"/>
          <w:lang w:val="bg-BG" w:eastAsia="en-US"/>
        </w:rPr>
      </w:pPr>
    </w:p>
    <w:p w14:paraId="36592610" w14:textId="77777777" w:rsidR="008B0580" w:rsidRDefault="008B0580" w:rsidP="00770735">
      <w:pPr>
        <w:spacing w:line="240" w:lineRule="auto"/>
        <w:rPr>
          <w:b/>
          <w:szCs w:val="22"/>
          <w:lang w:val="bg-BG" w:eastAsia="en-US"/>
        </w:rPr>
      </w:pPr>
    </w:p>
    <w:p w14:paraId="1515FF1E" w14:textId="77777777" w:rsidR="008B0580" w:rsidRDefault="008B0580" w:rsidP="00770735">
      <w:pPr>
        <w:spacing w:line="240" w:lineRule="auto"/>
        <w:rPr>
          <w:b/>
          <w:szCs w:val="22"/>
          <w:lang w:val="bg-BG" w:eastAsia="en-US"/>
        </w:rPr>
      </w:pPr>
    </w:p>
    <w:p w14:paraId="07E8EA6F" w14:textId="77777777" w:rsidR="008B0580" w:rsidRDefault="008B0580" w:rsidP="00770735">
      <w:pPr>
        <w:spacing w:line="240" w:lineRule="auto"/>
        <w:rPr>
          <w:b/>
          <w:szCs w:val="22"/>
          <w:lang w:val="bg-BG" w:eastAsia="en-US"/>
        </w:rPr>
      </w:pPr>
    </w:p>
    <w:p w14:paraId="0D765136" w14:textId="77777777" w:rsidR="008B0580" w:rsidRDefault="008B0580" w:rsidP="00770735">
      <w:pPr>
        <w:spacing w:line="240" w:lineRule="auto"/>
        <w:rPr>
          <w:b/>
          <w:szCs w:val="22"/>
          <w:lang w:val="bg-BG" w:eastAsia="en-US"/>
        </w:rPr>
      </w:pPr>
    </w:p>
    <w:p w14:paraId="0F163087" w14:textId="77777777" w:rsidR="008B0580" w:rsidRDefault="008B0580" w:rsidP="00770735">
      <w:pPr>
        <w:spacing w:line="240" w:lineRule="auto"/>
        <w:rPr>
          <w:b/>
          <w:szCs w:val="22"/>
          <w:lang w:val="bg-BG" w:eastAsia="en-US"/>
        </w:rPr>
      </w:pPr>
    </w:p>
    <w:p w14:paraId="61506F73" w14:textId="77777777" w:rsidR="008B0580" w:rsidRDefault="008B0580" w:rsidP="00770735">
      <w:pPr>
        <w:spacing w:line="240" w:lineRule="auto"/>
        <w:rPr>
          <w:b/>
          <w:szCs w:val="22"/>
          <w:lang w:val="bg-BG" w:eastAsia="en-US"/>
        </w:rPr>
      </w:pPr>
    </w:p>
    <w:p w14:paraId="65D088C2" w14:textId="77777777" w:rsidR="008B0580" w:rsidRDefault="008B0580" w:rsidP="00770735">
      <w:pPr>
        <w:spacing w:line="240" w:lineRule="auto"/>
        <w:rPr>
          <w:b/>
          <w:szCs w:val="22"/>
          <w:lang w:val="bg-BG" w:eastAsia="en-US"/>
        </w:rPr>
      </w:pPr>
    </w:p>
    <w:p w14:paraId="0C1B6F98" w14:textId="273838F4" w:rsidR="008B0580" w:rsidRPr="0057230E" w:rsidRDefault="008B0580" w:rsidP="00B77CF1">
      <w:pPr>
        <w:pStyle w:val="A-Heading1Centered"/>
        <w:rPr>
          <w:lang w:val="bg-BG"/>
        </w:rPr>
      </w:pPr>
      <w:r w:rsidRPr="0057230E">
        <w:rPr>
          <w:lang w:val="bg-BG"/>
        </w:rPr>
        <w:t>A. ДАННИ ВЪРХУ ОПАКОВКАТА</w:t>
      </w:r>
      <w:r w:rsidR="00DD40ED" w:rsidRPr="0057230E">
        <w:rPr>
          <w:lang w:val="bg-BG"/>
        </w:rPr>
        <w:fldChar w:fldCharType="begin"/>
      </w:r>
      <w:r w:rsidR="00DD40ED" w:rsidRPr="0057230E">
        <w:rPr>
          <w:lang w:val="bg-BG"/>
        </w:rPr>
        <w:instrText xml:space="preserve"> DOCVARIABLE VAULT_ND_cb850315-282f-4a6e-95d2-7743a818ecc5 \* MERGEFORMAT </w:instrText>
      </w:r>
      <w:r w:rsidR="00DD40ED" w:rsidRPr="0057230E">
        <w:rPr>
          <w:lang w:val="bg-BG"/>
        </w:rPr>
        <w:fldChar w:fldCharType="separate"/>
      </w:r>
      <w:r w:rsidR="00DD40ED" w:rsidRPr="0057230E">
        <w:rPr>
          <w:lang w:val="bg-BG"/>
        </w:rPr>
        <w:t xml:space="preserve"> </w:t>
      </w:r>
      <w:r w:rsidR="00DD40ED" w:rsidRPr="0057230E">
        <w:rPr>
          <w:lang w:val="bg-BG"/>
        </w:rPr>
        <w:fldChar w:fldCharType="end"/>
      </w:r>
    </w:p>
    <w:p w14:paraId="1394CA07" w14:textId="77777777" w:rsidR="008B0580" w:rsidRDefault="008B0580" w:rsidP="009A68B7">
      <w:pPr>
        <w:pageBreakBefore/>
        <w:shd w:val="clear" w:color="auto" w:fill="FFFFFF"/>
        <w:spacing w:line="240" w:lineRule="auto"/>
        <w:rPr>
          <w:szCs w:val="22"/>
          <w:lang w:val="bg-BG" w:eastAsia="en-US"/>
        </w:rPr>
      </w:pPr>
    </w:p>
    <w:p w14:paraId="4E171DAC"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ДАННИ, КОИТО ТРЯБВА ДА СЪДЪРЖА ВТОРИЧНАТА ОПАКОВКА</w:t>
      </w:r>
    </w:p>
    <w:p w14:paraId="67DA32FD"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38E2F624"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КАРТОНЕНА КУТИЯ</w:t>
      </w:r>
    </w:p>
    <w:p w14:paraId="7609A1EF" w14:textId="77777777" w:rsidR="008B0580" w:rsidRDefault="008B0580" w:rsidP="009A68B7">
      <w:pPr>
        <w:spacing w:line="240" w:lineRule="auto"/>
        <w:rPr>
          <w:bCs/>
          <w:szCs w:val="22"/>
          <w:lang w:val="bg-BG" w:eastAsia="en-US"/>
        </w:rPr>
      </w:pPr>
    </w:p>
    <w:p w14:paraId="6A964C60" w14:textId="77777777" w:rsidR="008B0580" w:rsidRDefault="008B0580" w:rsidP="009A68B7">
      <w:pPr>
        <w:spacing w:line="240" w:lineRule="auto"/>
        <w:rPr>
          <w:bCs/>
          <w:szCs w:val="22"/>
          <w:lang w:val="bg-BG" w:eastAsia="en-US"/>
        </w:rPr>
      </w:pPr>
    </w:p>
    <w:p w14:paraId="22FCF723" w14:textId="28CE160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VAULT_ND_fbe128e0-d8bd-4b1d-924b-37a9a5f16164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DA1C1A5" w14:textId="77777777" w:rsidR="008B0580" w:rsidRDefault="008B0580" w:rsidP="009A68B7">
      <w:pPr>
        <w:spacing w:line="240" w:lineRule="auto"/>
        <w:rPr>
          <w:szCs w:val="22"/>
          <w:lang w:val="bg-BG" w:eastAsia="en-US"/>
        </w:rPr>
      </w:pPr>
    </w:p>
    <w:p w14:paraId="218EBF2B"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100 mg филмирани таблетки</w:t>
      </w:r>
    </w:p>
    <w:p w14:paraId="7C48A17F" w14:textId="77777777" w:rsidR="008B0580" w:rsidRPr="001D0902" w:rsidRDefault="008B0580" w:rsidP="009A68B7">
      <w:pPr>
        <w:rPr>
          <w:lang w:val="bg-BG"/>
        </w:rPr>
      </w:pPr>
      <w:proofErr w:type="spellStart"/>
      <w:r>
        <w:rPr>
          <w:szCs w:val="22"/>
          <w:lang w:val="bg-BG" w:eastAsia="en-US"/>
        </w:rPr>
        <w:t>олапариб</w:t>
      </w:r>
      <w:proofErr w:type="spellEnd"/>
    </w:p>
    <w:p w14:paraId="09686CEB" w14:textId="77777777" w:rsidR="008B0580" w:rsidRDefault="008B0580" w:rsidP="009A68B7">
      <w:pPr>
        <w:spacing w:line="240" w:lineRule="auto"/>
        <w:rPr>
          <w:szCs w:val="22"/>
          <w:lang w:val="bg-BG" w:eastAsia="en-US"/>
        </w:rPr>
      </w:pPr>
    </w:p>
    <w:p w14:paraId="06271684" w14:textId="77777777" w:rsidR="008B0580" w:rsidRDefault="008B0580" w:rsidP="009A68B7">
      <w:pPr>
        <w:spacing w:line="240" w:lineRule="auto"/>
        <w:rPr>
          <w:szCs w:val="22"/>
          <w:lang w:val="bg-BG" w:eastAsia="en-US"/>
        </w:rPr>
      </w:pPr>
    </w:p>
    <w:p w14:paraId="249780B3" w14:textId="1AE69810"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VAULT_ND_039a60b7-6688-40da-88f3-d3cbca4121fb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3311616" w14:textId="77777777" w:rsidR="008B0580" w:rsidRDefault="008B0580" w:rsidP="009A68B7">
      <w:pPr>
        <w:spacing w:line="240" w:lineRule="auto"/>
        <w:rPr>
          <w:b/>
          <w:szCs w:val="22"/>
          <w:lang w:val="bg-BG" w:eastAsia="en-US"/>
        </w:rPr>
      </w:pPr>
    </w:p>
    <w:p w14:paraId="6D2939A2"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10</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6194EE6A" w14:textId="77777777" w:rsidR="008B0580" w:rsidRDefault="008B0580" w:rsidP="009A68B7">
      <w:pPr>
        <w:spacing w:line="240" w:lineRule="auto"/>
        <w:rPr>
          <w:rFonts w:eastAsia="SimSun"/>
          <w:szCs w:val="22"/>
          <w:lang w:val="bg-BG" w:eastAsia="en-US"/>
        </w:rPr>
      </w:pPr>
    </w:p>
    <w:p w14:paraId="298B4E5F" w14:textId="77777777" w:rsidR="008B0580" w:rsidRDefault="008B0580" w:rsidP="009A68B7">
      <w:pPr>
        <w:spacing w:line="240" w:lineRule="auto"/>
        <w:rPr>
          <w:rFonts w:eastAsia="SimSun"/>
          <w:szCs w:val="22"/>
          <w:lang w:val="bg-BG" w:eastAsia="en-US"/>
        </w:rPr>
      </w:pPr>
    </w:p>
    <w:p w14:paraId="604A61A2" w14:textId="70BC0FD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VAULT_ND_f14dc0f5-f791-41d0-8e53-5314f4dda38a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0907CDD" w14:textId="77777777" w:rsidR="008B0580" w:rsidRDefault="008B0580" w:rsidP="009A68B7">
      <w:pPr>
        <w:spacing w:line="240" w:lineRule="auto"/>
        <w:rPr>
          <w:szCs w:val="22"/>
          <w:lang w:val="bg-BG" w:eastAsia="en-US"/>
        </w:rPr>
      </w:pPr>
    </w:p>
    <w:p w14:paraId="6212EB2C" w14:textId="77777777" w:rsidR="008B0580" w:rsidRDefault="008B0580" w:rsidP="009A68B7">
      <w:pPr>
        <w:spacing w:line="240" w:lineRule="auto"/>
        <w:rPr>
          <w:szCs w:val="22"/>
          <w:lang w:val="bg-BG" w:eastAsia="en-US"/>
        </w:rPr>
      </w:pPr>
    </w:p>
    <w:p w14:paraId="0AD4DC5E" w14:textId="4FBA633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VAULT_ND_45a23862-5c41-4784-8e2e-367318e035bb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316AC69" w14:textId="77777777" w:rsidR="008B0580" w:rsidRDefault="008B0580" w:rsidP="009A68B7">
      <w:pPr>
        <w:spacing w:line="240" w:lineRule="auto"/>
        <w:rPr>
          <w:szCs w:val="22"/>
          <w:lang w:val="bg-BG" w:eastAsia="en-US"/>
        </w:rPr>
      </w:pPr>
    </w:p>
    <w:p w14:paraId="37E0FCB4" w14:textId="77777777" w:rsidR="008B0580" w:rsidRPr="001D0902" w:rsidRDefault="008B0580" w:rsidP="009A68B7">
      <w:pPr>
        <w:suppressLineNumbers/>
        <w:rPr>
          <w:lang w:val="bg-BG"/>
        </w:rPr>
      </w:pPr>
      <w:r>
        <w:rPr>
          <w:szCs w:val="22"/>
          <w:highlight w:val="lightGray"/>
          <w:lang w:val="bg-BG" w:eastAsia="en-US"/>
        </w:rPr>
        <w:t>Филмирани таблетки</w:t>
      </w:r>
    </w:p>
    <w:p w14:paraId="4D4B66F2" w14:textId="77777777" w:rsidR="008B0580" w:rsidRPr="001D0902" w:rsidRDefault="008B0580" w:rsidP="009A68B7">
      <w:pPr>
        <w:suppressLineNumbers/>
        <w:rPr>
          <w:lang w:val="bg-BG"/>
        </w:rPr>
      </w:pPr>
      <w:r>
        <w:rPr>
          <w:szCs w:val="22"/>
          <w:lang w:val="bg-BG" w:eastAsia="en-US"/>
        </w:rPr>
        <w:t>56 филмирани таблетки</w:t>
      </w:r>
    </w:p>
    <w:p w14:paraId="60B93EC8" w14:textId="77777777" w:rsidR="008B0580" w:rsidRDefault="008B0580" w:rsidP="009A68B7">
      <w:pPr>
        <w:spacing w:line="240" w:lineRule="auto"/>
        <w:rPr>
          <w:szCs w:val="22"/>
          <w:lang w:val="bg-BG" w:eastAsia="en-US"/>
        </w:rPr>
      </w:pPr>
    </w:p>
    <w:p w14:paraId="3DAA7BF0" w14:textId="77777777" w:rsidR="008B0580" w:rsidRDefault="008B0580" w:rsidP="009A68B7">
      <w:pPr>
        <w:spacing w:line="240" w:lineRule="auto"/>
        <w:rPr>
          <w:szCs w:val="22"/>
          <w:lang w:val="bg-BG" w:eastAsia="en-US"/>
        </w:rPr>
      </w:pPr>
    </w:p>
    <w:p w14:paraId="506174A3" w14:textId="0902D74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VAULT_ND_fe32b291-e961-45af-95e6-369a962b1371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5C471DF" w14:textId="77777777" w:rsidR="008B0580" w:rsidRDefault="008B0580" w:rsidP="009A68B7">
      <w:pPr>
        <w:spacing w:line="240" w:lineRule="auto"/>
        <w:rPr>
          <w:szCs w:val="22"/>
          <w:lang w:val="bg-BG" w:eastAsia="en-US"/>
        </w:rPr>
      </w:pPr>
    </w:p>
    <w:p w14:paraId="1C515DFE"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788F94EA"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3750C554" w14:textId="77777777" w:rsidR="008B0580" w:rsidRDefault="008B0580" w:rsidP="009A68B7">
      <w:pPr>
        <w:spacing w:line="240" w:lineRule="auto"/>
        <w:rPr>
          <w:szCs w:val="22"/>
          <w:lang w:val="bg-BG" w:eastAsia="en-US"/>
        </w:rPr>
      </w:pPr>
    </w:p>
    <w:p w14:paraId="30AEE5C8" w14:textId="77777777" w:rsidR="008B0580" w:rsidRDefault="008B0580" w:rsidP="009A68B7">
      <w:pPr>
        <w:spacing w:line="240" w:lineRule="auto"/>
        <w:rPr>
          <w:szCs w:val="22"/>
          <w:lang w:val="bg-BG" w:eastAsia="en-US"/>
        </w:rPr>
      </w:pPr>
    </w:p>
    <w:p w14:paraId="40B20153" w14:textId="507E98D6"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VAULT_ND_3f9300ac-c268-41a2-a8e4-45e33c13435a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7E99490" w14:textId="77777777" w:rsidR="008B0580" w:rsidRDefault="008B0580" w:rsidP="009A68B7">
      <w:pPr>
        <w:spacing w:line="240" w:lineRule="auto"/>
        <w:rPr>
          <w:szCs w:val="22"/>
          <w:lang w:val="bg-BG" w:eastAsia="en-US"/>
        </w:rPr>
      </w:pPr>
    </w:p>
    <w:p w14:paraId="26F50FC3" w14:textId="2E5EE66B"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vault_nd_97189e97-9746-441b-8bd2-cf943a24ec08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226A6F34" w14:textId="77777777" w:rsidR="008B0580" w:rsidRDefault="008B0580" w:rsidP="009A68B7">
      <w:pPr>
        <w:spacing w:line="240" w:lineRule="auto"/>
        <w:rPr>
          <w:szCs w:val="22"/>
          <w:lang w:val="bg-BG" w:eastAsia="en-US"/>
        </w:rPr>
      </w:pPr>
    </w:p>
    <w:p w14:paraId="6838DCAE" w14:textId="77777777" w:rsidR="008B0580" w:rsidRDefault="008B0580" w:rsidP="009A68B7">
      <w:pPr>
        <w:spacing w:line="240" w:lineRule="auto"/>
        <w:rPr>
          <w:szCs w:val="22"/>
          <w:lang w:val="bg-BG" w:eastAsia="en-US"/>
        </w:rPr>
      </w:pPr>
    </w:p>
    <w:p w14:paraId="6876E14A" w14:textId="2C750FB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VAULT_ND_848397f9-c62c-4897-b630-3de9401c9614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3ADCB2B" w14:textId="77777777" w:rsidR="008B0580" w:rsidRDefault="008B0580" w:rsidP="009A68B7">
      <w:pPr>
        <w:tabs>
          <w:tab w:val="left" w:pos="749"/>
        </w:tabs>
        <w:spacing w:line="240" w:lineRule="auto"/>
        <w:rPr>
          <w:szCs w:val="22"/>
          <w:lang w:val="bg-BG" w:eastAsia="en-US"/>
        </w:rPr>
      </w:pPr>
    </w:p>
    <w:p w14:paraId="2D58110E" w14:textId="77777777" w:rsidR="008B0580" w:rsidRDefault="008B0580" w:rsidP="009A68B7">
      <w:pPr>
        <w:tabs>
          <w:tab w:val="left" w:pos="749"/>
        </w:tabs>
        <w:spacing w:line="240" w:lineRule="auto"/>
        <w:rPr>
          <w:szCs w:val="22"/>
          <w:lang w:val="bg-BG" w:eastAsia="en-US"/>
        </w:rPr>
      </w:pPr>
    </w:p>
    <w:p w14:paraId="26931729" w14:textId="07025A62"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VAULT_ND_4d9d252b-50fd-49b0-896d-da14952c9b07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3EC47E6" w14:textId="77777777" w:rsidR="008B0580" w:rsidRDefault="008B0580" w:rsidP="009A68B7">
      <w:pPr>
        <w:spacing w:line="240" w:lineRule="auto"/>
        <w:rPr>
          <w:szCs w:val="22"/>
          <w:lang w:val="bg-BG"/>
        </w:rPr>
      </w:pPr>
    </w:p>
    <w:p w14:paraId="4A8F31BF" w14:textId="77777777" w:rsidR="008B0580" w:rsidRPr="001D0902" w:rsidRDefault="008B0580" w:rsidP="009A68B7">
      <w:pPr>
        <w:spacing w:line="240" w:lineRule="auto"/>
        <w:rPr>
          <w:lang w:val="bg-BG"/>
        </w:rPr>
      </w:pPr>
      <w:r>
        <w:rPr>
          <w:szCs w:val="22"/>
          <w:lang w:val="bg-BG" w:eastAsia="en-US"/>
        </w:rPr>
        <w:t>Годен до:</w:t>
      </w:r>
    </w:p>
    <w:p w14:paraId="72745B81" w14:textId="77777777" w:rsidR="008B0580" w:rsidRDefault="008B0580" w:rsidP="009A68B7">
      <w:pPr>
        <w:spacing w:line="240" w:lineRule="auto"/>
        <w:rPr>
          <w:szCs w:val="22"/>
          <w:lang w:val="bg-BG" w:eastAsia="en-US"/>
        </w:rPr>
      </w:pPr>
    </w:p>
    <w:p w14:paraId="74E74C03" w14:textId="77777777" w:rsidR="008B0580" w:rsidRDefault="008B0580" w:rsidP="009A68B7">
      <w:pPr>
        <w:spacing w:line="240" w:lineRule="auto"/>
        <w:rPr>
          <w:szCs w:val="22"/>
          <w:lang w:val="bg-BG" w:eastAsia="en-US"/>
        </w:rPr>
      </w:pPr>
    </w:p>
    <w:p w14:paraId="685BFB82" w14:textId="5BEA3AF8"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VAULT_ND_fbda1e2c-45dd-44b1-ae68-0eb97b9f11e8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BCCA423" w14:textId="77777777" w:rsidR="008B0580" w:rsidRDefault="008B0580" w:rsidP="009A68B7">
      <w:pPr>
        <w:spacing w:line="240" w:lineRule="auto"/>
        <w:rPr>
          <w:szCs w:val="22"/>
          <w:lang w:val="bg-BG" w:eastAsia="en-US"/>
        </w:rPr>
      </w:pPr>
    </w:p>
    <w:p w14:paraId="64C19A7F"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7250D46C" w14:textId="77777777" w:rsidR="008B0580" w:rsidRDefault="008B0580" w:rsidP="009A68B7">
      <w:pPr>
        <w:spacing w:line="240" w:lineRule="auto"/>
        <w:ind w:left="567" w:hanging="567"/>
        <w:rPr>
          <w:szCs w:val="22"/>
          <w:lang w:val="bg-BG" w:eastAsia="en-US"/>
        </w:rPr>
      </w:pPr>
    </w:p>
    <w:p w14:paraId="21F22EB8" w14:textId="77777777" w:rsidR="008B0580" w:rsidRDefault="008B0580" w:rsidP="009A68B7">
      <w:pPr>
        <w:spacing w:line="240" w:lineRule="auto"/>
        <w:ind w:left="567" w:hanging="567"/>
        <w:rPr>
          <w:szCs w:val="22"/>
          <w:lang w:val="bg-BG" w:eastAsia="en-US"/>
        </w:rPr>
      </w:pPr>
    </w:p>
    <w:p w14:paraId="62F70981" w14:textId="1F6141BF"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VAULT_ND_05d97534-6a5c-4245-9574-b35a00f2c020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A3490B3" w14:textId="77777777" w:rsidR="008B0580" w:rsidRDefault="008B0580" w:rsidP="009A68B7">
      <w:pPr>
        <w:spacing w:line="240" w:lineRule="auto"/>
        <w:rPr>
          <w:szCs w:val="22"/>
          <w:lang w:val="bg-BG" w:eastAsia="en-US"/>
        </w:rPr>
      </w:pPr>
    </w:p>
    <w:p w14:paraId="0DA00004"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4E2D5CE3" w14:textId="77777777" w:rsidR="008B0580" w:rsidRDefault="008B0580" w:rsidP="009A68B7">
      <w:pPr>
        <w:spacing w:line="240" w:lineRule="auto"/>
        <w:rPr>
          <w:szCs w:val="22"/>
          <w:lang w:val="bg-BG" w:eastAsia="en-US"/>
        </w:rPr>
      </w:pPr>
    </w:p>
    <w:p w14:paraId="3D515C96" w14:textId="77777777" w:rsidR="008B0580" w:rsidRDefault="008B0580" w:rsidP="009A68B7">
      <w:pPr>
        <w:spacing w:line="240" w:lineRule="auto"/>
        <w:rPr>
          <w:szCs w:val="22"/>
          <w:lang w:val="bg-BG" w:eastAsia="en-US"/>
        </w:rPr>
      </w:pPr>
    </w:p>
    <w:p w14:paraId="7559C473" w14:textId="2F43054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VAULT_ND_68689621-c41a-41af-88a5-ffa40292095e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FD26771" w14:textId="77777777" w:rsidR="008B0580" w:rsidRDefault="008B0580" w:rsidP="009A68B7">
      <w:pPr>
        <w:spacing w:line="240" w:lineRule="auto"/>
        <w:rPr>
          <w:b/>
          <w:szCs w:val="22"/>
          <w:lang w:val="bg-BG" w:eastAsia="en-US"/>
        </w:rPr>
      </w:pPr>
    </w:p>
    <w:p w14:paraId="15D710AD"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76A78048"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12F13648"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4ABC1FD4" w14:textId="77777777" w:rsidR="008B0580" w:rsidRDefault="008B0580" w:rsidP="009A68B7">
      <w:pPr>
        <w:spacing w:line="240" w:lineRule="auto"/>
        <w:rPr>
          <w:szCs w:val="22"/>
          <w:lang w:val="bg-BG" w:eastAsia="en-US"/>
        </w:rPr>
      </w:pPr>
    </w:p>
    <w:p w14:paraId="2E1DE048" w14:textId="77777777" w:rsidR="008B0580" w:rsidRDefault="008B0580" w:rsidP="009A68B7">
      <w:pPr>
        <w:spacing w:line="240" w:lineRule="auto"/>
        <w:rPr>
          <w:szCs w:val="22"/>
          <w:lang w:val="bg-BG" w:eastAsia="en-US"/>
        </w:rPr>
      </w:pPr>
    </w:p>
    <w:p w14:paraId="4B3202F2" w14:textId="0B5498F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VAULT_ND_8db071af-faa2-4a6d-8746-8f43d57ce745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8A7E11E" w14:textId="77777777" w:rsidR="008B0580" w:rsidRDefault="008B0580" w:rsidP="009A68B7">
      <w:pPr>
        <w:spacing w:line="240" w:lineRule="auto"/>
        <w:rPr>
          <w:szCs w:val="22"/>
          <w:lang w:val="bg-BG" w:eastAsia="en-US"/>
        </w:rPr>
      </w:pPr>
    </w:p>
    <w:p w14:paraId="3B74289F"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1/14/959/002</w:t>
      </w:r>
    </w:p>
    <w:p w14:paraId="724724BD" w14:textId="77777777" w:rsidR="008B0580" w:rsidRDefault="008B0580" w:rsidP="009A68B7">
      <w:pPr>
        <w:spacing w:line="240" w:lineRule="auto"/>
        <w:rPr>
          <w:szCs w:val="22"/>
          <w:lang w:val="bg-BG" w:eastAsia="en-US"/>
        </w:rPr>
      </w:pPr>
    </w:p>
    <w:p w14:paraId="2E5963B8" w14:textId="77777777" w:rsidR="008B0580" w:rsidRDefault="008B0580" w:rsidP="009A68B7">
      <w:pPr>
        <w:spacing w:line="240" w:lineRule="auto"/>
        <w:rPr>
          <w:szCs w:val="22"/>
          <w:lang w:val="bg-BG" w:eastAsia="en-US"/>
        </w:rPr>
      </w:pPr>
    </w:p>
    <w:p w14:paraId="36534377" w14:textId="7F688680"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VAULT_ND_3a0e8973-6ee4-4a90-a12d-9b23b9a54e08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34FF9DB" w14:textId="77777777" w:rsidR="008B0580" w:rsidRDefault="008B0580" w:rsidP="009A68B7">
      <w:pPr>
        <w:spacing w:line="240" w:lineRule="auto"/>
        <w:rPr>
          <w:i/>
          <w:szCs w:val="22"/>
          <w:lang w:val="bg-BG" w:eastAsia="en-US"/>
        </w:rPr>
      </w:pPr>
    </w:p>
    <w:p w14:paraId="1E31274B" w14:textId="77777777" w:rsidR="008B0580" w:rsidRPr="001D0902" w:rsidRDefault="008B0580" w:rsidP="009A68B7">
      <w:pPr>
        <w:spacing w:line="240" w:lineRule="auto"/>
        <w:rPr>
          <w:lang w:val="bg-BG"/>
        </w:rPr>
      </w:pPr>
      <w:r>
        <w:rPr>
          <w:szCs w:val="22"/>
          <w:lang w:val="bg-BG" w:eastAsia="en-US"/>
        </w:rPr>
        <w:t>Партида:</w:t>
      </w:r>
    </w:p>
    <w:p w14:paraId="5EBD2ED4" w14:textId="77777777" w:rsidR="008B0580" w:rsidRDefault="008B0580" w:rsidP="009A68B7">
      <w:pPr>
        <w:spacing w:line="240" w:lineRule="auto"/>
        <w:rPr>
          <w:szCs w:val="22"/>
          <w:lang w:val="bg-BG" w:eastAsia="en-US"/>
        </w:rPr>
      </w:pPr>
    </w:p>
    <w:p w14:paraId="1ABA58E7" w14:textId="77777777" w:rsidR="008B0580" w:rsidRDefault="008B0580" w:rsidP="009A68B7">
      <w:pPr>
        <w:spacing w:line="240" w:lineRule="auto"/>
        <w:rPr>
          <w:szCs w:val="22"/>
          <w:lang w:val="bg-BG" w:eastAsia="en-US"/>
        </w:rPr>
      </w:pPr>
    </w:p>
    <w:p w14:paraId="79F1603E" w14:textId="4030ABE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VAULT_ND_b88959f3-80c0-4ecd-9942-367f2d9e1b8d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C0631EB" w14:textId="77777777" w:rsidR="008B0580" w:rsidRDefault="008B0580" w:rsidP="009A68B7">
      <w:pPr>
        <w:spacing w:line="240" w:lineRule="auto"/>
        <w:rPr>
          <w:i/>
          <w:szCs w:val="22"/>
          <w:lang w:val="bg-BG" w:eastAsia="en-US"/>
        </w:rPr>
      </w:pPr>
    </w:p>
    <w:p w14:paraId="54B5E6E7" w14:textId="77777777" w:rsidR="008B0580" w:rsidRDefault="008B0580" w:rsidP="009A68B7">
      <w:pPr>
        <w:spacing w:line="240" w:lineRule="auto"/>
        <w:rPr>
          <w:i/>
          <w:szCs w:val="22"/>
          <w:lang w:val="bg-BG" w:eastAsia="en-US"/>
        </w:rPr>
      </w:pPr>
    </w:p>
    <w:p w14:paraId="61680049" w14:textId="74F0A454"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VAULT_ND_84f53bf2-e47c-4044-885e-39404d4b131b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DDFDE96" w14:textId="77777777" w:rsidR="008B0580" w:rsidRDefault="008B0580" w:rsidP="009A68B7">
      <w:pPr>
        <w:spacing w:line="240" w:lineRule="auto"/>
        <w:rPr>
          <w:szCs w:val="22"/>
          <w:lang w:val="bg-BG" w:eastAsia="en-US"/>
        </w:rPr>
      </w:pPr>
    </w:p>
    <w:p w14:paraId="406B1A2D" w14:textId="77777777" w:rsidR="008B0580" w:rsidRDefault="008B0580" w:rsidP="009A68B7">
      <w:pPr>
        <w:spacing w:line="240" w:lineRule="auto"/>
        <w:rPr>
          <w:szCs w:val="22"/>
          <w:lang w:val="bg-BG" w:eastAsia="en-US"/>
        </w:rPr>
      </w:pPr>
    </w:p>
    <w:p w14:paraId="67D80996"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65F4A624" w14:textId="77777777" w:rsidR="008B0580" w:rsidRDefault="008B0580" w:rsidP="009A68B7">
      <w:pPr>
        <w:spacing w:line="240" w:lineRule="auto"/>
        <w:rPr>
          <w:szCs w:val="22"/>
          <w:lang w:val="bg-BG" w:eastAsia="en-US"/>
        </w:rPr>
      </w:pPr>
    </w:p>
    <w:p w14:paraId="7596AD6F"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100 mg </w:t>
      </w:r>
    </w:p>
    <w:p w14:paraId="30886CEB" w14:textId="77777777" w:rsidR="008B0580" w:rsidRDefault="008B0580" w:rsidP="009A68B7">
      <w:pPr>
        <w:spacing w:line="240" w:lineRule="auto"/>
        <w:rPr>
          <w:rFonts w:eastAsia="SimSun"/>
          <w:szCs w:val="22"/>
          <w:shd w:val="clear" w:color="auto" w:fill="CCCCCC"/>
          <w:lang w:val="bg-BG" w:eastAsia="en-US"/>
        </w:rPr>
      </w:pPr>
    </w:p>
    <w:p w14:paraId="7CC734EE" w14:textId="77777777" w:rsidR="008B0580" w:rsidRDefault="008B0580" w:rsidP="009A68B7">
      <w:pPr>
        <w:spacing w:line="240" w:lineRule="auto"/>
        <w:rPr>
          <w:rFonts w:eastAsia="SimSun"/>
          <w:szCs w:val="22"/>
          <w:shd w:val="clear" w:color="auto" w:fill="CCCCCC"/>
          <w:lang w:val="bg-BG" w:eastAsia="en-US"/>
        </w:rPr>
      </w:pPr>
    </w:p>
    <w:p w14:paraId="01468C32" w14:textId="190718DB"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VAULT_ND_4401957b-4f52-49ac-aa1d-2e50235b0b91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0A7D05DA" w14:textId="77777777" w:rsidR="008B0580" w:rsidRDefault="008B0580" w:rsidP="009A68B7">
      <w:pPr>
        <w:tabs>
          <w:tab w:val="clear" w:pos="567"/>
        </w:tabs>
        <w:spacing w:line="240" w:lineRule="auto"/>
        <w:rPr>
          <w:i/>
          <w:lang w:val="bg-BG" w:eastAsia="en-US"/>
        </w:rPr>
      </w:pPr>
    </w:p>
    <w:p w14:paraId="79562BB3" w14:textId="77777777" w:rsidR="008B0580" w:rsidRPr="001D0902" w:rsidRDefault="008B0580" w:rsidP="009A68B7">
      <w:pPr>
        <w:spacing w:line="240" w:lineRule="auto"/>
        <w:rPr>
          <w:lang w:val="bg-BG"/>
        </w:rPr>
      </w:pPr>
      <w:r>
        <w:rPr>
          <w:highlight w:val="lightGray"/>
          <w:lang w:val="bg-BG" w:eastAsia="en-US"/>
        </w:rPr>
        <w:t>Двуизмерен баркод с включен уникален идентификатор.</w:t>
      </w:r>
    </w:p>
    <w:p w14:paraId="79D75D82" w14:textId="77777777" w:rsidR="008B0580" w:rsidRDefault="008B0580" w:rsidP="009A68B7">
      <w:pPr>
        <w:spacing w:line="240" w:lineRule="auto"/>
        <w:rPr>
          <w:szCs w:val="22"/>
          <w:shd w:val="clear" w:color="auto" w:fill="CCCCCC"/>
          <w:lang w:val="bg-BG" w:eastAsia="en-US"/>
        </w:rPr>
      </w:pPr>
    </w:p>
    <w:p w14:paraId="562B46FA" w14:textId="77777777" w:rsidR="008B0580" w:rsidRDefault="008B0580" w:rsidP="009A68B7">
      <w:pPr>
        <w:tabs>
          <w:tab w:val="clear" w:pos="567"/>
        </w:tabs>
        <w:spacing w:line="240" w:lineRule="auto"/>
        <w:rPr>
          <w:szCs w:val="22"/>
          <w:shd w:val="clear" w:color="auto" w:fill="CCCCCC"/>
          <w:lang w:val="bg-BG" w:eastAsia="en-US"/>
        </w:rPr>
      </w:pPr>
    </w:p>
    <w:p w14:paraId="554EBD4F" w14:textId="7157C1C7"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VAULT_ND_1124d229-6ffa-4a7f-bfbd-e69b7dbe53d6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48C16D65" w14:textId="77777777" w:rsidR="008B0580" w:rsidRDefault="008B0580" w:rsidP="009A68B7">
      <w:pPr>
        <w:tabs>
          <w:tab w:val="clear" w:pos="567"/>
        </w:tabs>
        <w:spacing w:line="240" w:lineRule="auto"/>
        <w:rPr>
          <w:i/>
          <w:lang w:val="bg-BG" w:eastAsia="en-US"/>
        </w:rPr>
      </w:pPr>
    </w:p>
    <w:p w14:paraId="3F8E9289" w14:textId="77777777" w:rsidR="008B0580" w:rsidRPr="001D0902" w:rsidRDefault="008B0580" w:rsidP="009A68B7">
      <w:pPr>
        <w:rPr>
          <w:lang w:val="bg-BG"/>
        </w:rPr>
      </w:pPr>
      <w:r>
        <w:t>PC</w:t>
      </w:r>
      <w:r>
        <w:rPr>
          <w:lang w:val="bg-BG"/>
        </w:rPr>
        <w:t xml:space="preserve"> </w:t>
      </w:r>
    </w:p>
    <w:p w14:paraId="5B985940" w14:textId="77777777" w:rsidR="008B0580" w:rsidRPr="001D0902" w:rsidRDefault="008B0580" w:rsidP="009A68B7">
      <w:pPr>
        <w:rPr>
          <w:lang w:val="bg-BG"/>
        </w:rPr>
      </w:pPr>
      <w:r>
        <w:t>SN</w:t>
      </w:r>
      <w:r>
        <w:rPr>
          <w:lang w:val="bg-BG"/>
        </w:rPr>
        <w:t xml:space="preserve"> </w:t>
      </w:r>
    </w:p>
    <w:p w14:paraId="7EA4D106" w14:textId="77777777" w:rsidR="008B0580" w:rsidRPr="001D0902" w:rsidRDefault="008B0580" w:rsidP="009A68B7">
      <w:pPr>
        <w:rPr>
          <w:lang w:val="bg-BG"/>
        </w:rPr>
      </w:pPr>
      <w:r>
        <w:t>NN</w:t>
      </w:r>
      <w:r>
        <w:rPr>
          <w:lang w:val="bg-BG"/>
        </w:rPr>
        <w:t xml:space="preserve"> </w:t>
      </w:r>
    </w:p>
    <w:p w14:paraId="13F3DF26" w14:textId="77777777" w:rsidR="008B0580" w:rsidRDefault="008B0580" w:rsidP="009A68B7">
      <w:pPr>
        <w:spacing w:line="240" w:lineRule="auto"/>
        <w:rPr>
          <w:szCs w:val="22"/>
          <w:shd w:val="clear" w:color="auto" w:fill="CCCCCC"/>
          <w:lang w:val="bg-BG" w:eastAsia="en-US"/>
        </w:rPr>
      </w:pPr>
    </w:p>
    <w:p w14:paraId="0DC473F9" w14:textId="77777777" w:rsidR="008B0580" w:rsidRDefault="008B0580" w:rsidP="009A68B7">
      <w:pPr>
        <w:spacing w:line="240" w:lineRule="auto"/>
        <w:rPr>
          <w:szCs w:val="22"/>
          <w:shd w:val="clear" w:color="auto" w:fill="CCCCCC"/>
          <w:lang w:val="bg-BG" w:eastAsia="en-US"/>
        </w:rPr>
      </w:pPr>
    </w:p>
    <w:p w14:paraId="44A1CFA7" w14:textId="77777777" w:rsidR="008B0580" w:rsidRDefault="008B0580" w:rsidP="009A68B7">
      <w:pPr>
        <w:pageBreakBefore/>
        <w:shd w:val="clear" w:color="auto" w:fill="FFFFFF"/>
        <w:spacing w:line="240" w:lineRule="auto"/>
        <w:rPr>
          <w:szCs w:val="22"/>
          <w:shd w:val="clear" w:color="auto" w:fill="CCCCCC"/>
          <w:lang w:val="bg-BG" w:eastAsia="en-US"/>
        </w:rPr>
      </w:pPr>
    </w:p>
    <w:p w14:paraId="0EA81C5A"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ДАННИ, КОИТО ТРЯБВА ДА СЪДЪРЖА ВТОРИЧНАТА ОПАКОВКА</w:t>
      </w:r>
    </w:p>
    <w:p w14:paraId="625464A3"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5AA5A70B"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КАРТОНЕНА КУТИЯ</w:t>
      </w:r>
    </w:p>
    <w:p w14:paraId="20062511" w14:textId="77777777" w:rsidR="008B0580" w:rsidRDefault="008B0580" w:rsidP="009A68B7">
      <w:pPr>
        <w:spacing w:line="240" w:lineRule="auto"/>
        <w:rPr>
          <w:bCs/>
          <w:szCs w:val="22"/>
          <w:lang w:val="bg-BG" w:eastAsia="en-US"/>
        </w:rPr>
      </w:pPr>
    </w:p>
    <w:p w14:paraId="26C8CF60" w14:textId="77777777" w:rsidR="008B0580" w:rsidRDefault="008B0580" w:rsidP="009A68B7">
      <w:pPr>
        <w:spacing w:line="240" w:lineRule="auto"/>
        <w:rPr>
          <w:bCs/>
          <w:szCs w:val="22"/>
          <w:lang w:val="bg-BG" w:eastAsia="en-US"/>
        </w:rPr>
      </w:pPr>
    </w:p>
    <w:p w14:paraId="00C85352" w14:textId="45337F7E"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VAULT_ND_dfbc3c8c-b38b-4cf5-b091-bf1bf70775b8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031222B" w14:textId="77777777" w:rsidR="008B0580" w:rsidRDefault="008B0580" w:rsidP="009A68B7">
      <w:pPr>
        <w:spacing w:line="240" w:lineRule="auto"/>
        <w:rPr>
          <w:szCs w:val="22"/>
          <w:lang w:val="bg-BG" w:eastAsia="en-US"/>
        </w:rPr>
      </w:pPr>
    </w:p>
    <w:p w14:paraId="17F89A00"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150 mg филмирани таблетки</w:t>
      </w:r>
    </w:p>
    <w:p w14:paraId="3738B0D4" w14:textId="77777777" w:rsidR="008B0580" w:rsidRPr="001D0902" w:rsidRDefault="008B0580" w:rsidP="009A68B7">
      <w:pPr>
        <w:rPr>
          <w:lang w:val="bg-BG"/>
        </w:rPr>
      </w:pPr>
      <w:proofErr w:type="spellStart"/>
      <w:r>
        <w:rPr>
          <w:szCs w:val="22"/>
          <w:lang w:val="bg-BG" w:eastAsia="en-US"/>
        </w:rPr>
        <w:t>олапариб</w:t>
      </w:r>
      <w:proofErr w:type="spellEnd"/>
    </w:p>
    <w:p w14:paraId="14E48767" w14:textId="77777777" w:rsidR="008B0580" w:rsidRDefault="008B0580" w:rsidP="009A68B7">
      <w:pPr>
        <w:spacing w:line="240" w:lineRule="auto"/>
        <w:rPr>
          <w:szCs w:val="22"/>
          <w:lang w:val="bg-BG" w:eastAsia="en-US"/>
        </w:rPr>
      </w:pPr>
    </w:p>
    <w:p w14:paraId="1E2B3610" w14:textId="77777777" w:rsidR="008B0580" w:rsidRDefault="008B0580" w:rsidP="009A68B7">
      <w:pPr>
        <w:spacing w:line="240" w:lineRule="auto"/>
        <w:rPr>
          <w:szCs w:val="22"/>
          <w:lang w:val="bg-BG" w:eastAsia="en-US"/>
        </w:rPr>
      </w:pPr>
    </w:p>
    <w:p w14:paraId="7AC5CDC3" w14:textId="7B4EAC2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VAULT_ND_6978a828-2340-4836-961e-ea8769af3b5a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173BCC3" w14:textId="77777777" w:rsidR="008B0580" w:rsidRDefault="008B0580" w:rsidP="009A68B7">
      <w:pPr>
        <w:spacing w:line="240" w:lineRule="auto"/>
        <w:rPr>
          <w:b/>
          <w:szCs w:val="22"/>
          <w:lang w:val="bg-BG" w:eastAsia="en-US"/>
        </w:rPr>
      </w:pPr>
    </w:p>
    <w:p w14:paraId="201D2F54"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15</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1AAD5C9F" w14:textId="77777777" w:rsidR="008B0580" w:rsidRDefault="008B0580" w:rsidP="009A68B7">
      <w:pPr>
        <w:spacing w:line="240" w:lineRule="auto"/>
        <w:rPr>
          <w:rFonts w:eastAsia="SimSun"/>
          <w:szCs w:val="22"/>
          <w:lang w:val="bg-BG" w:eastAsia="en-US"/>
        </w:rPr>
      </w:pPr>
    </w:p>
    <w:p w14:paraId="07C6EE98" w14:textId="77777777" w:rsidR="008B0580" w:rsidRDefault="008B0580" w:rsidP="009A68B7">
      <w:pPr>
        <w:spacing w:line="240" w:lineRule="auto"/>
        <w:rPr>
          <w:rFonts w:eastAsia="SimSun"/>
          <w:szCs w:val="22"/>
          <w:lang w:val="bg-BG" w:eastAsia="en-US"/>
        </w:rPr>
      </w:pPr>
    </w:p>
    <w:p w14:paraId="75BC04D9" w14:textId="2CA6F0C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VAULT_ND_3f088e09-8909-4162-8c3b-347caef3138e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912EB8C" w14:textId="77777777" w:rsidR="008B0580" w:rsidRDefault="008B0580" w:rsidP="009A68B7">
      <w:pPr>
        <w:spacing w:line="240" w:lineRule="auto"/>
        <w:rPr>
          <w:szCs w:val="22"/>
          <w:lang w:val="bg-BG" w:eastAsia="en-US"/>
        </w:rPr>
      </w:pPr>
    </w:p>
    <w:p w14:paraId="75E3374B" w14:textId="77777777" w:rsidR="008B0580" w:rsidRDefault="008B0580" w:rsidP="009A68B7">
      <w:pPr>
        <w:spacing w:line="240" w:lineRule="auto"/>
        <w:rPr>
          <w:szCs w:val="22"/>
          <w:lang w:val="bg-BG" w:eastAsia="en-US"/>
        </w:rPr>
      </w:pPr>
    </w:p>
    <w:p w14:paraId="28CD257E" w14:textId="0D282477"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VAULT_ND_a8f536c1-86d8-4dcf-bfb2-2be6f62760a6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1242651" w14:textId="77777777" w:rsidR="008B0580" w:rsidRDefault="008B0580" w:rsidP="009A68B7">
      <w:pPr>
        <w:spacing w:line="240" w:lineRule="auto"/>
        <w:rPr>
          <w:szCs w:val="22"/>
          <w:lang w:val="bg-BG" w:eastAsia="en-US"/>
        </w:rPr>
      </w:pPr>
    </w:p>
    <w:p w14:paraId="42DEDF92" w14:textId="77777777" w:rsidR="008B0580" w:rsidRPr="001D0902" w:rsidRDefault="008B0580" w:rsidP="009A68B7">
      <w:pPr>
        <w:suppressLineNumbers/>
        <w:rPr>
          <w:lang w:val="bg-BG"/>
        </w:rPr>
      </w:pPr>
      <w:r>
        <w:rPr>
          <w:szCs w:val="22"/>
          <w:highlight w:val="lightGray"/>
          <w:lang w:val="bg-BG" w:eastAsia="en-US"/>
        </w:rPr>
        <w:t>Филмирани таблетки</w:t>
      </w:r>
    </w:p>
    <w:p w14:paraId="7B33BE53" w14:textId="77777777" w:rsidR="008B0580" w:rsidRPr="001D0902" w:rsidRDefault="008B0580" w:rsidP="009A68B7">
      <w:pPr>
        <w:suppressLineNumbers/>
        <w:rPr>
          <w:lang w:val="bg-BG"/>
        </w:rPr>
      </w:pPr>
      <w:r>
        <w:rPr>
          <w:szCs w:val="22"/>
          <w:lang w:val="bg-BG" w:eastAsia="en-US"/>
        </w:rPr>
        <w:t>56 филмирани таблетки</w:t>
      </w:r>
    </w:p>
    <w:p w14:paraId="0B1971A3" w14:textId="77777777" w:rsidR="008B0580" w:rsidRDefault="008B0580" w:rsidP="009A68B7">
      <w:pPr>
        <w:spacing w:line="240" w:lineRule="auto"/>
        <w:rPr>
          <w:szCs w:val="22"/>
          <w:lang w:val="bg-BG" w:eastAsia="en-US"/>
        </w:rPr>
      </w:pPr>
    </w:p>
    <w:p w14:paraId="6A293AE0" w14:textId="77777777" w:rsidR="008B0580" w:rsidRDefault="008B0580" w:rsidP="009A68B7">
      <w:pPr>
        <w:spacing w:line="240" w:lineRule="auto"/>
        <w:rPr>
          <w:szCs w:val="22"/>
          <w:lang w:val="bg-BG" w:eastAsia="en-US"/>
        </w:rPr>
      </w:pPr>
    </w:p>
    <w:p w14:paraId="4AC49A36" w14:textId="5E7886D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VAULT_ND_62fa65eb-3bf9-4132-b643-d71d3365dd1c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35CE69A" w14:textId="77777777" w:rsidR="008B0580" w:rsidRDefault="008B0580" w:rsidP="009A68B7">
      <w:pPr>
        <w:spacing w:line="240" w:lineRule="auto"/>
        <w:rPr>
          <w:szCs w:val="22"/>
          <w:lang w:val="bg-BG" w:eastAsia="en-US"/>
        </w:rPr>
      </w:pPr>
    </w:p>
    <w:p w14:paraId="4E078BBE"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1288E426"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28A53D67" w14:textId="77777777" w:rsidR="008B0580" w:rsidRDefault="008B0580" w:rsidP="009A68B7">
      <w:pPr>
        <w:spacing w:line="240" w:lineRule="auto"/>
        <w:rPr>
          <w:szCs w:val="22"/>
          <w:lang w:val="bg-BG" w:eastAsia="en-US"/>
        </w:rPr>
      </w:pPr>
    </w:p>
    <w:p w14:paraId="663169B7" w14:textId="77777777" w:rsidR="008B0580" w:rsidRDefault="008B0580" w:rsidP="009A68B7">
      <w:pPr>
        <w:spacing w:line="240" w:lineRule="auto"/>
        <w:rPr>
          <w:szCs w:val="22"/>
          <w:lang w:val="bg-BG" w:eastAsia="en-US"/>
        </w:rPr>
      </w:pPr>
    </w:p>
    <w:p w14:paraId="10B16E65" w14:textId="48134D0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VAULT_ND_f9878090-c5a0-4f77-b2ae-016195f96357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1E4D52A" w14:textId="77777777" w:rsidR="008B0580" w:rsidRDefault="008B0580" w:rsidP="009A68B7">
      <w:pPr>
        <w:spacing w:line="240" w:lineRule="auto"/>
        <w:rPr>
          <w:szCs w:val="22"/>
          <w:lang w:val="bg-BG" w:eastAsia="en-US"/>
        </w:rPr>
      </w:pPr>
    </w:p>
    <w:p w14:paraId="42D24FC6" w14:textId="7FB1A8B3"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vault_nd_d7a90a2e-a8f5-431e-ad32-e93b2caebba7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194B3C85" w14:textId="77777777" w:rsidR="008B0580" w:rsidRDefault="008B0580" w:rsidP="009A68B7">
      <w:pPr>
        <w:spacing w:line="240" w:lineRule="auto"/>
        <w:rPr>
          <w:szCs w:val="22"/>
          <w:lang w:val="bg-BG" w:eastAsia="en-US"/>
        </w:rPr>
      </w:pPr>
    </w:p>
    <w:p w14:paraId="765D7FC6" w14:textId="77777777" w:rsidR="008B0580" w:rsidRDefault="008B0580" w:rsidP="009A68B7">
      <w:pPr>
        <w:spacing w:line="240" w:lineRule="auto"/>
        <w:rPr>
          <w:szCs w:val="22"/>
          <w:lang w:val="bg-BG" w:eastAsia="en-US"/>
        </w:rPr>
      </w:pPr>
    </w:p>
    <w:p w14:paraId="7BFBB760" w14:textId="5FA4604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VAULT_ND_8ff6d4e8-108e-4bc9-b4cb-aa1eda22004b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2B6E62C" w14:textId="77777777" w:rsidR="008B0580" w:rsidRDefault="008B0580" w:rsidP="009A68B7">
      <w:pPr>
        <w:tabs>
          <w:tab w:val="clear" w:pos="567"/>
          <w:tab w:val="left" w:pos="749"/>
        </w:tabs>
        <w:spacing w:line="240" w:lineRule="auto"/>
        <w:rPr>
          <w:szCs w:val="22"/>
          <w:lang w:val="bg-BG" w:eastAsia="en-US"/>
        </w:rPr>
      </w:pPr>
    </w:p>
    <w:p w14:paraId="3DA8E90C" w14:textId="77777777" w:rsidR="008B0580" w:rsidRDefault="008B0580" w:rsidP="009A68B7">
      <w:pPr>
        <w:tabs>
          <w:tab w:val="left" w:pos="749"/>
        </w:tabs>
        <w:spacing w:line="240" w:lineRule="auto"/>
        <w:rPr>
          <w:szCs w:val="22"/>
          <w:lang w:val="bg-BG" w:eastAsia="en-US"/>
        </w:rPr>
      </w:pPr>
    </w:p>
    <w:p w14:paraId="14013AA5" w14:textId="56A9BC63"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VAULT_ND_4ba645b0-9439-4631-ae42-24e84f3df3ea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E3388C9" w14:textId="77777777" w:rsidR="008B0580" w:rsidRDefault="008B0580" w:rsidP="009A68B7">
      <w:pPr>
        <w:spacing w:line="240" w:lineRule="auto"/>
        <w:rPr>
          <w:szCs w:val="22"/>
          <w:lang w:val="bg-BG"/>
        </w:rPr>
      </w:pPr>
    </w:p>
    <w:p w14:paraId="6A134D60" w14:textId="77777777" w:rsidR="008B0580" w:rsidRPr="001D0902" w:rsidRDefault="008B0580" w:rsidP="009A68B7">
      <w:pPr>
        <w:spacing w:line="240" w:lineRule="auto"/>
        <w:rPr>
          <w:lang w:val="bg-BG"/>
        </w:rPr>
      </w:pPr>
      <w:r>
        <w:rPr>
          <w:szCs w:val="22"/>
          <w:lang w:val="bg-BG" w:eastAsia="en-US"/>
        </w:rPr>
        <w:t>Годен до:</w:t>
      </w:r>
    </w:p>
    <w:p w14:paraId="018C4B39" w14:textId="77777777" w:rsidR="008B0580" w:rsidRDefault="008B0580" w:rsidP="009A68B7">
      <w:pPr>
        <w:spacing w:line="240" w:lineRule="auto"/>
        <w:rPr>
          <w:szCs w:val="22"/>
          <w:lang w:val="bg-BG" w:eastAsia="en-US"/>
        </w:rPr>
      </w:pPr>
    </w:p>
    <w:p w14:paraId="7E2E7A08" w14:textId="77777777" w:rsidR="008B0580" w:rsidRDefault="008B0580" w:rsidP="009A68B7">
      <w:pPr>
        <w:spacing w:line="240" w:lineRule="auto"/>
        <w:rPr>
          <w:szCs w:val="22"/>
          <w:lang w:val="bg-BG" w:eastAsia="en-US"/>
        </w:rPr>
      </w:pPr>
    </w:p>
    <w:p w14:paraId="580C8B2E" w14:textId="27CBB327"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VAULT_ND_7b3ff925-5e91-4a7d-aa7e-7191fc7fe7e2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44435E8" w14:textId="77777777" w:rsidR="008B0580" w:rsidRDefault="008B0580" w:rsidP="009A68B7">
      <w:pPr>
        <w:spacing w:line="240" w:lineRule="auto"/>
        <w:rPr>
          <w:szCs w:val="22"/>
          <w:lang w:val="bg-BG" w:eastAsia="en-US"/>
        </w:rPr>
      </w:pPr>
    </w:p>
    <w:p w14:paraId="77D4E915"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3DFEC8BC" w14:textId="77777777" w:rsidR="008B0580" w:rsidRDefault="008B0580" w:rsidP="009A68B7">
      <w:pPr>
        <w:spacing w:line="240" w:lineRule="auto"/>
        <w:ind w:left="567" w:hanging="567"/>
        <w:rPr>
          <w:szCs w:val="22"/>
          <w:lang w:val="bg-BG" w:eastAsia="en-US"/>
        </w:rPr>
      </w:pPr>
    </w:p>
    <w:p w14:paraId="7267A2BE" w14:textId="77777777" w:rsidR="008B0580" w:rsidRDefault="008B0580" w:rsidP="009A68B7">
      <w:pPr>
        <w:spacing w:line="240" w:lineRule="auto"/>
        <w:ind w:left="567" w:hanging="567"/>
        <w:rPr>
          <w:szCs w:val="22"/>
          <w:lang w:val="bg-BG" w:eastAsia="en-US"/>
        </w:rPr>
      </w:pPr>
    </w:p>
    <w:p w14:paraId="0CDB5A0C" w14:textId="45EB14B0"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VAULT_ND_5bb4517d-5158-4137-a150-09f6fdd0a4a9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61A3E1F" w14:textId="77777777" w:rsidR="008B0580" w:rsidRDefault="008B0580" w:rsidP="009A68B7">
      <w:pPr>
        <w:spacing w:line="240" w:lineRule="auto"/>
        <w:rPr>
          <w:szCs w:val="22"/>
          <w:lang w:val="bg-BG" w:eastAsia="en-US"/>
        </w:rPr>
      </w:pPr>
    </w:p>
    <w:p w14:paraId="47CE1B34"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48F681F7" w14:textId="77777777" w:rsidR="008B0580" w:rsidRDefault="008B0580" w:rsidP="009A68B7">
      <w:pPr>
        <w:spacing w:line="240" w:lineRule="auto"/>
        <w:rPr>
          <w:szCs w:val="22"/>
          <w:lang w:val="bg-BG" w:eastAsia="en-US"/>
        </w:rPr>
      </w:pPr>
    </w:p>
    <w:p w14:paraId="33E4C609" w14:textId="77777777" w:rsidR="008B0580" w:rsidRDefault="008B0580" w:rsidP="009A68B7">
      <w:pPr>
        <w:spacing w:line="240" w:lineRule="auto"/>
        <w:rPr>
          <w:szCs w:val="22"/>
          <w:lang w:val="bg-BG" w:eastAsia="en-US"/>
        </w:rPr>
      </w:pPr>
    </w:p>
    <w:p w14:paraId="6A8E10EC" w14:textId="222B3ECE"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VAULT_ND_d2623bae-3e0a-474a-b230-80171d7e91d5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72C1CC7" w14:textId="77777777" w:rsidR="008B0580" w:rsidRDefault="008B0580" w:rsidP="009A68B7">
      <w:pPr>
        <w:spacing w:line="240" w:lineRule="auto"/>
        <w:rPr>
          <w:b/>
          <w:szCs w:val="22"/>
          <w:lang w:val="bg-BG" w:eastAsia="en-US"/>
        </w:rPr>
      </w:pPr>
    </w:p>
    <w:p w14:paraId="2258DF7A"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46821559"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0779E2DC"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6A00B822" w14:textId="77777777" w:rsidR="008B0580" w:rsidRDefault="008B0580" w:rsidP="009A68B7">
      <w:pPr>
        <w:spacing w:line="240" w:lineRule="auto"/>
        <w:rPr>
          <w:szCs w:val="22"/>
          <w:lang w:val="bg-BG" w:eastAsia="en-US"/>
        </w:rPr>
      </w:pPr>
    </w:p>
    <w:p w14:paraId="38A4E29E" w14:textId="77777777" w:rsidR="008B0580" w:rsidRDefault="008B0580" w:rsidP="009A68B7">
      <w:pPr>
        <w:spacing w:line="240" w:lineRule="auto"/>
        <w:rPr>
          <w:szCs w:val="22"/>
          <w:lang w:val="bg-BG" w:eastAsia="en-US"/>
        </w:rPr>
      </w:pPr>
    </w:p>
    <w:p w14:paraId="2896A150" w14:textId="5592A3B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VAULT_ND_fdae2169-38c2-445a-ba12-ad49e92a39fd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5B752B4" w14:textId="77777777" w:rsidR="008B0580" w:rsidRDefault="008B0580" w:rsidP="009A68B7">
      <w:pPr>
        <w:spacing w:line="240" w:lineRule="auto"/>
        <w:rPr>
          <w:szCs w:val="22"/>
          <w:lang w:val="bg-BG" w:eastAsia="en-US"/>
        </w:rPr>
      </w:pPr>
    </w:p>
    <w:p w14:paraId="54EC98A8"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1/14/959/004</w:t>
      </w:r>
    </w:p>
    <w:p w14:paraId="13A959FF" w14:textId="77777777" w:rsidR="008B0580" w:rsidRDefault="008B0580" w:rsidP="009A68B7">
      <w:pPr>
        <w:spacing w:line="240" w:lineRule="auto"/>
        <w:rPr>
          <w:szCs w:val="22"/>
          <w:lang w:val="bg-BG" w:eastAsia="en-US"/>
        </w:rPr>
      </w:pPr>
    </w:p>
    <w:p w14:paraId="62EE53DE" w14:textId="77777777" w:rsidR="008B0580" w:rsidRDefault="008B0580" w:rsidP="009A68B7">
      <w:pPr>
        <w:spacing w:line="240" w:lineRule="auto"/>
        <w:rPr>
          <w:szCs w:val="22"/>
          <w:lang w:val="bg-BG" w:eastAsia="en-US"/>
        </w:rPr>
      </w:pPr>
    </w:p>
    <w:p w14:paraId="6C144962" w14:textId="3077853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VAULT_ND_df72c5d2-4b1f-4c39-a575-2f26fb6bd9cf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150175B" w14:textId="77777777" w:rsidR="008B0580" w:rsidRDefault="008B0580" w:rsidP="009A68B7">
      <w:pPr>
        <w:spacing w:line="240" w:lineRule="auto"/>
        <w:rPr>
          <w:i/>
          <w:szCs w:val="22"/>
          <w:lang w:val="bg-BG" w:eastAsia="en-US"/>
        </w:rPr>
      </w:pPr>
    </w:p>
    <w:p w14:paraId="589CE77B" w14:textId="77777777" w:rsidR="008B0580" w:rsidRPr="001D0902" w:rsidRDefault="008B0580" w:rsidP="009A68B7">
      <w:pPr>
        <w:spacing w:line="240" w:lineRule="auto"/>
        <w:rPr>
          <w:lang w:val="bg-BG"/>
        </w:rPr>
      </w:pPr>
      <w:r>
        <w:rPr>
          <w:szCs w:val="22"/>
          <w:lang w:val="bg-BG" w:eastAsia="en-US"/>
        </w:rPr>
        <w:t>Партида:</w:t>
      </w:r>
    </w:p>
    <w:p w14:paraId="16694954" w14:textId="77777777" w:rsidR="008B0580" w:rsidRDefault="008B0580" w:rsidP="009A68B7">
      <w:pPr>
        <w:spacing w:line="240" w:lineRule="auto"/>
        <w:rPr>
          <w:szCs w:val="22"/>
          <w:lang w:val="bg-BG" w:eastAsia="en-US"/>
        </w:rPr>
      </w:pPr>
    </w:p>
    <w:p w14:paraId="602EE7B7" w14:textId="77777777" w:rsidR="008B0580" w:rsidRDefault="008B0580" w:rsidP="009A68B7">
      <w:pPr>
        <w:spacing w:line="240" w:lineRule="auto"/>
        <w:rPr>
          <w:szCs w:val="22"/>
          <w:lang w:val="bg-BG" w:eastAsia="en-US"/>
        </w:rPr>
      </w:pPr>
    </w:p>
    <w:p w14:paraId="027C4D46" w14:textId="231215B4"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VAULT_ND_cf3f7446-6577-4b9b-9b39-b34aced1d6c5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5AD1838" w14:textId="77777777" w:rsidR="008B0580" w:rsidRDefault="008B0580" w:rsidP="009A68B7">
      <w:pPr>
        <w:spacing w:line="240" w:lineRule="auto"/>
        <w:rPr>
          <w:i/>
          <w:szCs w:val="22"/>
          <w:lang w:val="bg-BG" w:eastAsia="en-US"/>
        </w:rPr>
      </w:pPr>
    </w:p>
    <w:p w14:paraId="0C87197B" w14:textId="77777777" w:rsidR="008B0580" w:rsidRDefault="008B0580" w:rsidP="009A68B7">
      <w:pPr>
        <w:spacing w:line="240" w:lineRule="auto"/>
        <w:rPr>
          <w:i/>
          <w:szCs w:val="22"/>
          <w:lang w:val="bg-BG" w:eastAsia="en-US"/>
        </w:rPr>
      </w:pPr>
    </w:p>
    <w:p w14:paraId="35E934EA" w14:textId="517D0A12"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VAULT_ND_452bc1cf-dce3-451f-a573-b65a176f7611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E9FB572" w14:textId="77777777" w:rsidR="008B0580" w:rsidRDefault="008B0580" w:rsidP="009A68B7">
      <w:pPr>
        <w:spacing w:line="240" w:lineRule="auto"/>
        <w:rPr>
          <w:szCs w:val="22"/>
          <w:lang w:val="bg-BG" w:eastAsia="en-US"/>
        </w:rPr>
      </w:pPr>
    </w:p>
    <w:p w14:paraId="6000B858" w14:textId="77777777" w:rsidR="008B0580" w:rsidRDefault="008B0580" w:rsidP="009A68B7">
      <w:pPr>
        <w:spacing w:line="240" w:lineRule="auto"/>
        <w:rPr>
          <w:szCs w:val="22"/>
          <w:lang w:val="bg-BG" w:eastAsia="en-US"/>
        </w:rPr>
      </w:pPr>
    </w:p>
    <w:p w14:paraId="16ACF152"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03B2991B" w14:textId="77777777" w:rsidR="008B0580" w:rsidRDefault="008B0580" w:rsidP="009A68B7">
      <w:pPr>
        <w:spacing w:line="240" w:lineRule="auto"/>
        <w:rPr>
          <w:szCs w:val="22"/>
          <w:lang w:val="bg-BG" w:eastAsia="en-US"/>
        </w:rPr>
      </w:pPr>
    </w:p>
    <w:p w14:paraId="75A84AC4"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150 mg </w:t>
      </w:r>
    </w:p>
    <w:p w14:paraId="5449369D" w14:textId="77777777" w:rsidR="008B0580" w:rsidRDefault="008B0580" w:rsidP="009A68B7">
      <w:pPr>
        <w:spacing w:line="240" w:lineRule="auto"/>
        <w:rPr>
          <w:rFonts w:eastAsia="SimSun"/>
          <w:szCs w:val="22"/>
          <w:shd w:val="clear" w:color="auto" w:fill="CCCCCC"/>
          <w:lang w:val="bg-BG" w:eastAsia="en-US"/>
        </w:rPr>
      </w:pPr>
    </w:p>
    <w:p w14:paraId="17C11727" w14:textId="77777777" w:rsidR="008B0580" w:rsidRDefault="008B0580" w:rsidP="009A68B7">
      <w:pPr>
        <w:spacing w:line="240" w:lineRule="auto"/>
        <w:rPr>
          <w:rFonts w:eastAsia="SimSun"/>
          <w:szCs w:val="22"/>
          <w:shd w:val="clear" w:color="auto" w:fill="CCCCCC"/>
          <w:lang w:val="bg-BG" w:eastAsia="en-US"/>
        </w:rPr>
      </w:pPr>
    </w:p>
    <w:p w14:paraId="65A1FF25" w14:textId="76A4CCEB"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VAULT_ND_c7ecc5ea-8e39-4b9b-8d25-7ca6c872b380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12C60F54" w14:textId="77777777" w:rsidR="008B0580" w:rsidRDefault="008B0580" w:rsidP="009A68B7">
      <w:pPr>
        <w:tabs>
          <w:tab w:val="clear" w:pos="567"/>
        </w:tabs>
        <w:spacing w:line="240" w:lineRule="auto"/>
        <w:rPr>
          <w:i/>
          <w:lang w:val="bg-BG" w:eastAsia="en-US"/>
        </w:rPr>
      </w:pPr>
    </w:p>
    <w:p w14:paraId="5346B7AC" w14:textId="77777777" w:rsidR="008B0580" w:rsidRPr="001D0902" w:rsidRDefault="008B0580" w:rsidP="009A68B7">
      <w:pPr>
        <w:spacing w:line="240" w:lineRule="auto"/>
        <w:rPr>
          <w:lang w:val="bg-BG"/>
        </w:rPr>
      </w:pPr>
      <w:r>
        <w:rPr>
          <w:highlight w:val="lightGray"/>
          <w:lang w:val="bg-BG" w:eastAsia="en-US"/>
        </w:rPr>
        <w:t>Двуизмерен баркод с включен уникален идентификатор.</w:t>
      </w:r>
    </w:p>
    <w:p w14:paraId="5B011720" w14:textId="77777777" w:rsidR="008B0580" w:rsidRDefault="008B0580" w:rsidP="009A68B7">
      <w:pPr>
        <w:spacing w:line="240" w:lineRule="auto"/>
        <w:rPr>
          <w:highlight w:val="lightGray"/>
          <w:lang w:val="bg-BG" w:eastAsia="en-US"/>
        </w:rPr>
      </w:pPr>
    </w:p>
    <w:p w14:paraId="53E11811" w14:textId="77777777" w:rsidR="008B0580" w:rsidRDefault="008B0580" w:rsidP="009A68B7">
      <w:pPr>
        <w:tabs>
          <w:tab w:val="clear" w:pos="567"/>
        </w:tabs>
        <w:spacing w:line="240" w:lineRule="auto"/>
        <w:rPr>
          <w:highlight w:val="lightGray"/>
          <w:lang w:val="bg-BG" w:eastAsia="en-US"/>
        </w:rPr>
      </w:pPr>
    </w:p>
    <w:p w14:paraId="7D651E29" w14:textId="1DACA151"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VAULT_ND_d7511ae7-9c09-46e9-8456-5a987a7c2b8c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2B4310DE" w14:textId="77777777" w:rsidR="008B0580" w:rsidRDefault="008B0580" w:rsidP="009A68B7">
      <w:pPr>
        <w:tabs>
          <w:tab w:val="clear" w:pos="567"/>
        </w:tabs>
        <w:spacing w:line="240" w:lineRule="auto"/>
        <w:rPr>
          <w:i/>
          <w:lang w:val="bg-BG" w:eastAsia="en-US"/>
        </w:rPr>
      </w:pPr>
    </w:p>
    <w:p w14:paraId="46EAE5CC" w14:textId="77777777" w:rsidR="008B0580" w:rsidRPr="001D0902" w:rsidRDefault="008B0580" w:rsidP="009A68B7">
      <w:pPr>
        <w:rPr>
          <w:lang w:val="bg-BG"/>
        </w:rPr>
      </w:pPr>
      <w:r>
        <w:t>PC</w:t>
      </w:r>
      <w:r>
        <w:rPr>
          <w:lang w:val="bg-BG"/>
        </w:rPr>
        <w:t xml:space="preserve"> </w:t>
      </w:r>
    </w:p>
    <w:p w14:paraId="3C7E9216" w14:textId="77777777" w:rsidR="008B0580" w:rsidRPr="001D0902" w:rsidRDefault="008B0580" w:rsidP="009A68B7">
      <w:pPr>
        <w:rPr>
          <w:lang w:val="bg-BG"/>
        </w:rPr>
      </w:pPr>
      <w:r>
        <w:t>SN</w:t>
      </w:r>
      <w:r>
        <w:rPr>
          <w:lang w:val="bg-BG"/>
        </w:rPr>
        <w:t xml:space="preserve"> </w:t>
      </w:r>
    </w:p>
    <w:p w14:paraId="5EB71AB3" w14:textId="77777777" w:rsidR="008B0580" w:rsidRPr="001D0902" w:rsidRDefault="008B0580" w:rsidP="009A68B7">
      <w:pPr>
        <w:rPr>
          <w:lang w:val="bg-BG"/>
        </w:rPr>
      </w:pPr>
      <w:r>
        <w:t>NN</w:t>
      </w:r>
      <w:r>
        <w:rPr>
          <w:lang w:val="bg-BG"/>
        </w:rPr>
        <w:t xml:space="preserve"> </w:t>
      </w:r>
    </w:p>
    <w:p w14:paraId="31883486" w14:textId="77777777" w:rsidR="008B0580" w:rsidRDefault="008B0580" w:rsidP="009A68B7">
      <w:pPr>
        <w:spacing w:line="240" w:lineRule="auto"/>
        <w:rPr>
          <w:szCs w:val="22"/>
          <w:shd w:val="clear" w:color="auto" w:fill="CCCCCC"/>
          <w:lang w:val="bg-BG" w:eastAsia="en-US"/>
        </w:rPr>
      </w:pPr>
    </w:p>
    <w:p w14:paraId="5153B6F2" w14:textId="77777777" w:rsidR="008B0580" w:rsidRDefault="008B0580" w:rsidP="009A68B7">
      <w:pPr>
        <w:spacing w:line="240" w:lineRule="auto"/>
        <w:rPr>
          <w:szCs w:val="22"/>
          <w:shd w:val="clear" w:color="auto" w:fill="CCCCCC"/>
          <w:lang w:val="bg-BG" w:eastAsia="en-US"/>
        </w:rPr>
      </w:pPr>
    </w:p>
    <w:p w14:paraId="139E3995" w14:textId="77777777" w:rsidR="008B0580" w:rsidRDefault="008B0580" w:rsidP="009A68B7">
      <w:pPr>
        <w:pageBreakBefore/>
        <w:shd w:val="clear" w:color="auto" w:fill="FFFFFF"/>
        <w:spacing w:line="240" w:lineRule="auto"/>
        <w:rPr>
          <w:szCs w:val="22"/>
          <w:shd w:val="clear" w:color="auto" w:fill="CCCCCC"/>
          <w:lang w:val="bg-BG" w:eastAsia="en-US"/>
        </w:rPr>
      </w:pPr>
    </w:p>
    <w:p w14:paraId="3813D089"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ДАННИ, КОИТО ТРЯБВА ДА СЪДЪРЖА ВТОРИЧНАТА ОПАКОВКА</w:t>
      </w:r>
    </w:p>
    <w:p w14:paraId="6B33F594"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4361187D"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 xml:space="preserve">ВЪНШНА КУТИЯ </w:t>
      </w:r>
      <w:r>
        <w:rPr>
          <w:b/>
          <w:bCs/>
          <w:szCs w:val="22"/>
          <w:lang w:val="bg-BG" w:eastAsia="en-US"/>
        </w:rPr>
        <w:t xml:space="preserve">ГРУПОВА ОПАКОВКА </w:t>
      </w:r>
      <w:r>
        <w:rPr>
          <w:b/>
          <w:szCs w:val="22"/>
          <w:lang w:val="bg-BG" w:eastAsia="en-US"/>
        </w:rPr>
        <w:t xml:space="preserve">– включваща </w:t>
      </w:r>
      <w:r>
        <w:rPr>
          <w:b/>
          <w:szCs w:val="22"/>
          <w:lang w:val="en-US" w:eastAsia="en-US"/>
        </w:rPr>
        <w:t>blue</w:t>
      </w:r>
      <w:r>
        <w:rPr>
          <w:b/>
          <w:szCs w:val="22"/>
          <w:lang w:val="bg-BG" w:eastAsia="en-US"/>
        </w:rPr>
        <w:t xml:space="preserve"> </w:t>
      </w:r>
      <w:r>
        <w:rPr>
          <w:b/>
          <w:szCs w:val="22"/>
          <w:lang w:val="en-US" w:eastAsia="en-US"/>
        </w:rPr>
        <w:t>box</w:t>
      </w:r>
    </w:p>
    <w:p w14:paraId="7EF558A2" w14:textId="77777777" w:rsidR="008B0580" w:rsidRDefault="008B0580" w:rsidP="009A68B7">
      <w:pPr>
        <w:spacing w:line="240" w:lineRule="auto"/>
        <w:rPr>
          <w:bCs/>
          <w:szCs w:val="22"/>
          <w:lang w:val="bg-BG" w:eastAsia="en-US"/>
        </w:rPr>
      </w:pPr>
    </w:p>
    <w:p w14:paraId="25564E44" w14:textId="77777777" w:rsidR="008B0580" w:rsidRDefault="008B0580" w:rsidP="009A68B7">
      <w:pPr>
        <w:spacing w:line="240" w:lineRule="auto"/>
        <w:rPr>
          <w:bCs/>
          <w:szCs w:val="22"/>
          <w:lang w:val="bg-BG" w:eastAsia="en-US"/>
        </w:rPr>
      </w:pPr>
    </w:p>
    <w:p w14:paraId="7B0553A7" w14:textId="655C250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VAULT_ND_d5567a75-82f8-43a5-a1f4-a0d7d0312477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6671C6A" w14:textId="77777777" w:rsidR="008B0580" w:rsidRDefault="008B0580" w:rsidP="009A68B7">
      <w:pPr>
        <w:spacing w:line="240" w:lineRule="auto"/>
        <w:rPr>
          <w:szCs w:val="22"/>
          <w:lang w:val="bg-BG" w:eastAsia="en-US"/>
        </w:rPr>
      </w:pPr>
    </w:p>
    <w:p w14:paraId="0CB9D3F8"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100 mg филмирани таблетки</w:t>
      </w:r>
    </w:p>
    <w:p w14:paraId="5005932E" w14:textId="77777777" w:rsidR="008B0580" w:rsidRPr="001D0902" w:rsidRDefault="008B0580" w:rsidP="009A68B7">
      <w:pPr>
        <w:rPr>
          <w:lang w:val="bg-BG"/>
        </w:rPr>
      </w:pPr>
      <w:proofErr w:type="spellStart"/>
      <w:r>
        <w:rPr>
          <w:szCs w:val="22"/>
          <w:lang w:val="bg-BG" w:eastAsia="en-US"/>
        </w:rPr>
        <w:t>олапариб</w:t>
      </w:r>
      <w:proofErr w:type="spellEnd"/>
    </w:p>
    <w:p w14:paraId="00EC2D7F" w14:textId="77777777" w:rsidR="008B0580" w:rsidRDefault="008B0580" w:rsidP="009A68B7">
      <w:pPr>
        <w:spacing w:line="240" w:lineRule="auto"/>
        <w:rPr>
          <w:szCs w:val="22"/>
          <w:lang w:val="bg-BG" w:eastAsia="en-US"/>
        </w:rPr>
      </w:pPr>
    </w:p>
    <w:p w14:paraId="7F9A162F" w14:textId="77777777" w:rsidR="008B0580" w:rsidRDefault="008B0580" w:rsidP="009A68B7">
      <w:pPr>
        <w:spacing w:line="240" w:lineRule="auto"/>
        <w:rPr>
          <w:szCs w:val="22"/>
          <w:lang w:val="bg-BG" w:eastAsia="en-US"/>
        </w:rPr>
      </w:pPr>
    </w:p>
    <w:p w14:paraId="5551F9FE" w14:textId="23A54FA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VAULT_ND_2b2d875f-c1ee-423e-8db0-8b6552c83c4c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4F06076" w14:textId="77777777" w:rsidR="008B0580" w:rsidRDefault="008B0580" w:rsidP="009A68B7">
      <w:pPr>
        <w:spacing w:line="240" w:lineRule="auto"/>
        <w:rPr>
          <w:b/>
          <w:szCs w:val="22"/>
          <w:lang w:val="bg-BG" w:eastAsia="en-US"/>
        </w:rPr>
      </w:pPr>
    </w:p>
    <w:p w14:paraId="54B16AE1"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10</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355E15AD" w14:textId="77777777" w:rsidR="008B0580" w:rsidRDefault="008B0580" w:rsidP="009A68B7">
      <w:pPr>
        <w:spacing w:line="240" w:lineRule="auto"/>
        <w:rPr>
          <w:rFonts w:eastAsia="SimSun"/>
          <w:szCs w:val="22"/>
          <w:lang w:val="bg-BG" w:eastAsia="en-US"/>
        </w:rPr>
      </w:pPr>
    </w:p>
    <w:p w14:paraId="757262D0" w14:textId="77777777" w:rsidR="008B0580" w:rsidRDefault="008B0580" w:rsidP="009A68B7">
      <w:pPr>
        <w:spacing w:line="240" w:lineRule="auto"/>
        <w:rPr>
          <w:rFonts w:eastAsia="SimSun"/>
          <w:szCs w:val="22"/>
          <w:lang w:val="bg-BG" w:eastAsia="en-US"/>
        </w:rPr>
      </w:pPr>
    </w:p>
    <w:p w14:paraId="4045C504" w14:textId="5E280C3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VAULT_ND_e6d2f217-3c3e-4898-9601-f66c182f6a0f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FA4033E" w14:textId="77777777" w:rsidR="008B0580" w:rsidRDefault="008B0580" w:rsidP="009A68B7">
      <w:pPr>
        <w:spacing w:line="240" w:lineRule="auto"/>
        <w:rPr>
          <w:szCs w:val="22"/>
          <w:lang w:val="bg-BG" w:eastAsia="en-US"/>
        </w:rPr>
      </w:pPr>
    </w:p>
    <w:p w14:paraId="621D44BA" w14:textId="77777777" w:rsidR="008B0580" w:rsidRDefault="008B0580" w:rsidP="009A68B7">
      <w:pPr>
        <w:spacing w:line="240" w:lineRule="auto"/>
        <w:rPr>
          <w:szCs w:val="22"/>
          <w:lang w:val="bg-BG" w:eastAsia="en-US"/>
        </w:rPr>
      </w:pPr>
    </w:p>
    <w:p w14:paraId="17E2804B" w14:textId="48495C7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VAULT_ND_aac47638-8b9e-4ccc-9143-db476034efc2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7608639" w14:textId="77777777" w:rsidR="008B0580" w:rsidRDefault="008B0580" w:rsidP="009A68B7">
      <w:pPr>
        <w:spacing w:line="240" w:lineRule="auto"/>
        <w:rPr>
          <w:szCs w:val="22"/>
          <w:lang w:val="bg-BG" w:eastAsia="en-US"/>
        </w:rPr>
      </w:pPr>
    </w:p>
    <w:p w14:paraId="7D0A35C2" w14:textId="77777777" w:rsidR="008B0580" w:rsidRPr="001D0902" w:rsidRDefault="008B0580" w:rsidP="009A68B7">
      <w:pPr>
        <w:suppressLineNumbers/>
        <w:rPr>
          <w:lang w:val="bg-BG"/>
        </w:rPr>
      </w:pPr>
      <w:r>
        <w:rPr>
          <w:szCs w:val="22"/>
          <w:highlight w:val="lightGray"/>
          <w:lang w:val="bg-BG" w:eastAsia="en-US"/>
        </w:rPr>
        <w:t>Филмирани таблетки</w:t>
      </w:r>
    </w:p>
    <w:p w14:paraId="0BBD59C0" w14:textId="77777777" w:rsidR="008B0580" w:rsidRPr="001D0902" w:rsidRDefault="008B0580" w:rsidP="009A68B7">
      <w:pPr>
        <w:suppressLineNumbers/>
        <w:rPr>
          <w:lang w:val="bg-BG"/>
        </w:rPr>
      </w:pPr>
      <w:r>
        <w:rPr>
          <w:szCs w:val="22"/>
          <w:lang w:val="bg-BG" w:eastAsia="en-US"/>
        </w:rPr>
        <w:t>Групова опаковка: 112 (2 опаковки по 56) филмирани таблетки</w:t>
      </w:r>
    </w:p>
    <w:p w14:paraId="7A28E167" w14:textId="77777777" w:rsidR="008B0580" w:rsidRDefault="008B0580" w:rsidP="009A68B7">
      <w:pPr>
        <w:suppressLineNumbers/>
        <w:rPr>
          <w:szCs w:val="22"/>
          <w:lang w:val="bg-BG" w:eastAsia="en-US"/>
        </w:rPr>
      </w:pPr>
    </w:p>
    <w:p w14:paraId="0D5C37A3" w14:textId="77777777" w:rsidR="008B0580" w:rsidRDefault="008B0580" w:rsidP="009A68B7">
      <w:pPr>
        <w:spacing w:line="240" w:lineRule="auto"/>
        <w:rPr>
          <w:szCs w:val="22"/>
          <w:lang w:val="bg-BG" w:eastAsia="en-US"/>
        </w:rPr>
      </w:pPr>
    </w:p>
    <w:p w14:paraId="25CF2E93" w14:textId="544F1FE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VAULT_ND_49bb1330-335f-4745-8f23-804ac6afd898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83A8663" w14:textId="77777777" w:rsidR="008B0580" w:rsidRDefault="008B0580" w:rsidP="009A68B7">
      <w:pPr>
        <w:spacing w:line="240" w:lineRule="auto"/>
        <w:rPr>
          <w:szCs w:val="22"/>
          <w:lang w:val="bg-BG" w:eastAsia="en-US"/>
        </w:rPr>
      </w:pPr>
    </w:p>
    <w:p w14:paraId="1842344C"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3EDD0128"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3F822230" w14:textId="77777777" w:rsidR="008B0580" w:rsidRDefault="008B0580" w:rsidP="009A68B7">
      <w:pPr>
        <w:spacing w:line="240" w:lineRule="auto"/>
        <w:rPr>
          <w:szCs w:val="22"/>
          <w:lang w:val="bg-BG" w:eastAsia="en-US"/>
        </w:rPr>
      </w:pPr>
    </w:p>
    <w:p w14:paraId="7E66704A" w14:textId="77777777" w:rsidR="008B0580" w:rsidRDefault="008B0580" w:rsidP="009A68B7">
      <w:pPr>
        <w:spacing w:line="240" w:lineRule="auto"/>
        <w:rPr>
          <w:szCs w:val="22"/>
          <w:lang w:val="bg-BG" w:eastAsia="en-US"/>
        </w:rPr>
      </w:pPr>
    </w:p>
    <w:p w14:paraId="3AEEB374" w14:textId="1EF4BA6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VAULT_ND_78999500-54bc-49b3-9696-a209ada1e8ab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2674A9F" w14:textId="77777777" w:rsidR="008B0580" w:rsidRDefault="008B0580" w:rsidP="009A68B7">
      <w:pPr>
        <w:spacing w:line="240" w:lineRule="auto"/>
        <w:rPr>
          <w:szCs w:val="22"/>
          <w:lang w:val="bg-BG" w:eastAsia="en-US"/>
        </w:rPr>
      </w:pPr>
    </w:p>
    <w:p w14:paraId="7FA69BA9" w14:textId="297F48A4"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vault_nd_db51944d-446d-4c19-b807-b7cea552f281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35AEA3CC" w14:textId="77777777" w:rsidR="008B0580" w:rsidRDefault="008B0580" w:rsidP="009A68B7">
      <w:pPr>
        <w:spacing w:line="240" w:lineRule="auto"/>
        <w:rPr>
          <w:szCs w:val="22"/>
          <w:lang w:val="bg-BG" w:eastAsia="en-US"/>
        </w:rPr>
      </w:pPr>
    </w:p>
    <w:p w14:paraId="07CE9743" w14:textId="77777777" w:rsidR="008B0580" w:rsidRDefault="008B0580" w:rsidP="009A68B7">
      <w:pPr>
        <w:spacing w:line="240" w:lineRule="auto"/>
        <w:rPr>
          <w:szCs w:val="22"/>
          <w:lang w:val="bg-BG" w:eastAsia="en-US"/>
        </w:rPr>
      </w:pPr>
    </w:p>
    <w:p w14:paraId="1B8DAA20" w14:textId="19CCA8C8"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VAULT_ND_1c6829da-a08c-4295-8132-d2033cd07a46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4C45DBA" w14:textId="77777777" w:rsidR="008B0580" w:rsidRDefault="008B0580" w:rsidP="009A68B7">
      <w:pPr>
        <w:tabs>
          <w:tab w:val="clear" w:pos="567"/>
          <w:tab w:val="left" w:pos="749"/>
        </w:tabs>
        <w:spacing w:line="240" w:lineRule="auto"/>
        <w:rPr>
          <w:szCs w:val="22"/>
          <w:lang w:val="bg-BG" w:eastAsia="en-US"/>
        </w:rPr>
      </w:pPr>
    </w:p>
    <w:p w14:paraId="1C4C62B8" w14:textId="77777777" w:rsidR="008B0580" w:rsidRDefault="008B0580" w:rsidP="009A68B7">
      <w:pPr>
        <w:tabs>
          <w:tab w:val="left" w:pos="749"/>
        </w:tabs>
        <w:spacing w:line="240" w:lineRule="auto"/>
        <w:rPr>
          <w:szCs w:val="22"/>
          <w:lang w:val="bg-BG" w:eastAsia="en-US"/>
        </w:rPr>
      </w:pPr>
    </w:p>
    <w:p w14:paraId="3973DE86" w14:textId="454CA8D6"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VAULT_ND_524eaed6-0c1b-46a8-8a3f-f6c67addcc67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D2C7E91" w14:textId="77777777" w:rsidR="008B0580" w:rsidRDefault="008B0580" w:rsidP="009A68B7">
      <w:pPr>
        <w:spacing w:line="240" w:lineRule="auto"/>
        <w:rPr>
          <w:szCs w:val="22"/>
          <w:lang w:val="bg-BG"/>
        </w:rPr>
      </w:pPr>
    </w:p>
    <w:p w14:paraId="1F0049E2" w14:textId="77777777" w:rsidR="008B0580" w:rsidRPr="001D0902" w:rsidRDefault="008B0580" w:rsidP="009A68B7">
      <w:pPr>
        <w:spacing w:line="240" w:lineRule="auto"/>
        <w:rPr>
          <w:lang w:val="bg-BG"/>
        </w:rPr>
      </w:pPr>
      <w:r>
        <w:rPr>
          <w:szCs w:val="22"/>
          <w:lang w:val="bg-BG" w:eastAsia="en-US"/>
        </w:rPr>
        <w:t>Годен до:</w:t>
      </w:r>
    </w:p>
    <w:p w14:paraId="691F2855" w14:textId="77777777" w:rsidR="008B0580" w:rsidRDefault="008B0580" w:rsidP="009A68B7">
      <w:pPr>
        <w:spacing w:line="240" w:lineRule="auto"/>
        <w:rPr>
          <w:szCs w:val="22"/>
          <w:lang w:val="bg-BG" w:eastAsia="en-US"/>
        </w:rPr>
      </w:pPr>
    </w:p>
    <w:p w14:paraId="6B5B3EC9" w14:textId="77777777" w:rsidR="008B0580" w:rsidRDefault="008B0580" w:rsidP="009A68B7">
      <w:pPr>
        <w:spacing w:line="240" w:lineRule="auto"/>
        <w:rPr>
          <w:szCs w:val="22"/>
          <w:lang w:val="bg-BG" w:eastAsia="en-US"/>
        </w:rPr>
      </w:pPr>
    </w:p>
    <w:p w14:paraId="2684932A" w14:textId="5E80F0CC"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VAULT_ND_ea8f2ec4-fc45-4875-a8cd-1f5a4d5ab4b5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70E8CB2" w14:textId="77777777" w:rsidR="008B0580" w:rsidRDefault="008B0580" w:rsidP="009A68B7">
      <w:pPr>
        <w:spacing w:line="240" w:lineRule="auto"/>
        <w:rPr>
          <w:szCs w:val="22"/>
          <w:lang w:val="bg-BG" w:eastAsia="en-US"/>
        </w:rPr>
      </w:pPr>
    </w:p>
    <w:p w14:paraId="14386BB9"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538950A1" w14:textId="77777777" w:rsidR="008B0580" w:rsidRDefault="008B0580" w:rsidP="009A68B7">
      <w:pPr>
        <w:spacing w:line="240" w:lineRule="auto"/>
        <w:ind w:left="567" w:hanging="567"/>
        <w:rPr>
          <w:szCs w:val="22"/>
          <w:lang w:val="bg-BG" w:eastAsia="en-US"/>
        </w:rPr>
      </w:pPr>
    </w:p>
    <w:p w14:paraId="55E701B6" w14:textId="77777777" w:rsidR="008B0580" w:rsidRDefault="008B0580" w:rsidP="009A68B7">
      <w:pPr>
        <w:spacing w:line="240" w:lineRule="auto"/>
        <w:ind w:left="567" w:hanging="567"/>
        <w:rPr>
          <w:szCs w:val="22"/>
          <w:lang w:val="bg-BG" w:eastAsia="en-US"/>
        </w:rPr>
      </w:pPr>
    </w:p>
    <w:p w14:paraId="1A397910" w14:textId="7EB0554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VAULT_ND_ecbd48cc-f48b-4981-a512-a288a17ed1b0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9E61B67" w14:textId="77777777" w:rsidR="008B0580" w:rsidRDefault="008B0580" w:rsidP="009A68B7">
      <w:pPr>
        <w:spacing w:line="240" w:lineRule="auto"/>
        <w:rPr>
          <w:szCs w:val="22"/>
          <w:lang w:val="bg-BG" w:eastAsia="en-US"/>
        </w:rPr>
      </w:pPr>
    </w:p>
    <w:p w14:paraId="7BB607EB"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115AC9D8" w14:textId="77777777" w:rsidR="008B0580" w:rsidRDefault="008B0580" w:rsidP="009A68B7">
      <w:pPr>
        <w:spacing w:line="240" w:lineRule="auto"/>
        <w:rPr>
          <w:szCs w:val="22"/>
          <w:lang w:val="bg-BG" w:eastAsia="en-US"/>
        </w:rPr>
      </w:pPr>
    </w:p>
    <w:p w14:paraId="62FE2687" w14:textId="77777777" w:rsidR="008B0580" w:rsidRDefault="008B0580" w:rsidP="009A68B7">
      <w:pPr>
        <w:spacing w:line="240" w:lineRule="auto"/>
        <w:rPr>
          <w:szCs w:val="22"/>
          <w:lang w:val="bg-BG" w:eastAsia="en-US"/>
        </w:rPr>
      </w:pPr>
    </w:p>
    <w:p w14:paraId="4B18F8B0" w14:textId="0C11E6D4"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VAULT_ND_760f07bd-1951-44ca-99ab-ff22cb565182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8094424" w14:textId="77777777" w:rsidR="008B0580" w:rsidRDefault="008B0580" w:rsidP="009A68B7">
      <w:pPr>
        <w:spacing w:line="240" w:lineRule="auto"/>
        <w:rPr>
          <w:b/>
          <w:szCs w:val="22"/>
          <w:lang w:val="bg-BG" w:eastAsia="en-US"/>
        </w:rPr>
      </w:pPr>
    </w:p>
    <w:p w14:paraId="3687E881"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16EF6506"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79034795"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0DDE0602" w14:textId="77777777" w:rsidR="008B0580" w:rsidRDefault="008B0580" w:rsidP="009A68B7">
      <w:pPr>
        <w:spacing w:line="240" w:lineRule="auto"/>
        <w:rPr>
          <w:szCs w:val="22"/>
          <w:lang w:val="bg-BG" w:eastAsia="en-US"/>
        </w:rPr>
      </w:pPr>
    </w:p>
    <w:p w14:paraId="19993D57" w14:textId="77777777" w:rsidR="008B0580" w:rsidRDefault="008B0580" w:rsidP="009A68B7">
      <w:pPr>
        <w:spacing w:line="240" w:lineRule="auto"/>
        <w:rPr>
          <w:szCs w:val="22"/>
          <w:lang w:val="bg-BG" w:eastAsia="en-US"/>
        </w:rPr>
      </w:pPr>
    </w:p>
    <w:p w14:paraId="26D2F871" w14:textId="6FDF8DCF"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VAULT_ND_fbacd8d6-98e1-423a-ad6a-7a163757b62a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691C59F" w14:textId="77777777" w:rsidR="008B0580" w:rsidRDefault="008B0580" w:rsidP="009A68B7">
      <w:pPr>
        <w:spacing w:line="240" w:lineRule="auto"/>
        <w:rPr>
          <w:szCs w:val="22"/>
          <w:lang w:val="bg-BG" w:eastAsia="en-US"/>
        </w:rPr>
      </w:pPr>
    </w:p>
    <w:p w14:paraId="21570B94"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1/14/959/003</w:t>
      </w:r>
    </w:p>
    <w:p w14:paraId="2363E3B1" w14:textId="77777777" w:rsidR="008B0580" w:rsidRDefault="008B0580" w:rsidP="009A68B7">
      <w:pPr>
        <w:spacing w:line="240" w:lineRule="auto"/>
        <w:rPr>
          <w:szCs w:val="22"/>
          <w:lang w:val="bg-BG" w:eastAsia="en-US"/>
        </w:rPr>
      </w:pPr>
    </w:p>
    <w:p w14:paraId="4A22B63F" w14:textId="77777777" w:rsidR="008B0580" w:rsidRDefault="008B0580" w:rsidP="009A68B7">
      <w:pPr>
        <w:spacing w:line="240" w:lineRule="auto"/>
        <w:rPr>
          <w:szCs w:val="22"/>
          <w:lang w:val="bg-BG" w:eastAsia="en-US"/>
        </w:rPr>
      </w:pPr>
    </w:p>
    <w:p w14:paraId="30B66A86" w14:textId="64EA4660"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VAULT_ND_b4d4e1d0-5067-4667-9e4d-bd148c7c2f33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1217623" w14:textId="77777777" w:rsidR="008B0580" w:rsidRDefault="008B0580" w:rsidP="009A68B7">
      <w:pPr>
        <w:spacing w:line="240" w:lineRule="auto"/>
        <w:rPr>
          <w:i/>
          <w:szCs w:val="22"/>
          <w:lang w:val="bg-BG" w:eastAsia="en-US"/>
        </w:rPr>
      </w:pPr>
    </w:p>
    <w:p w14:paraId="5BBE064A" w14:textId="77777777" w:rsidR="008B0580" w:rsidRPr="001D0902" w:rsidRDefault="008B0580" w:rsidP="009A68B7">
      <w:pPr>
        <w:spacing w:line="240" w:lineRule="auto"/>
        <w:rPr>
          <w:lang w:val="bg-BG"/>
        </w:rPr>
      </w:pPr>
      <w:r>
        <w:rPr>
          <w:szCs w:val="22"/>
          <w:lang w:val="bg-BG" w:eastAsia="en-US"/>
        </w:rPr>
        <w:t>Партида:</w:t>
      </w:r>
    </w:p>
    <w:p w14:paraId="24041C1A" w14:textId="77777777" w:rsidR="008B0580" w:rsidRDefault="008B0580" w:rsidP="009A68B7">
      <w:pPr>
        <w:spacing w:line="240" w:lineRule="auto"/>
        <w:rPr>
          <w:szCs w:val="22"/>
          <w:lang w:val="bg-BG" w:eastAsia="en-US"/>
        </w:rPr>
      </w:pPr>
    </w:p>
    <w:p w14:paraId="4CB6D568" w14:textId="77777777" w:rsidR="008B0580" w:rsidRDefault="008B0580" w:rsidP="009A68B7">
      <w:pPr>
        <w:spacing w:line="240" w:lineRule="auto"/>
        <w:rPr>
          <w:szCs w:val="22"/>
          <w:lang w:val="bg-BG" w:eastAsia="en-US"/>
        </w:rPr>
      </w:pPr>
    </w:p>
    <w:p w14:paraId="1D25C6F5" w14:textId="3F11C45A"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VAULT_ND_9c063de5-7d38-47cd-a281-a49474946998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D4E661E" w14:textId="77777777" w:rsidR="008B0580" w:rsidRDefault="008B0580" w:rsidP="009A68B7">
      <w:pPr>
        <w:spacing w:line="240" w:lineRule="auto"/>
        <w:rPr>
          <w:i/>
          <w:szCs w:val="22"/>
          <w:lang w:val="bg-BG" w:eastAsia="en-US"/>
        </w:rPr>
      </w:pPr>
    </w:p>
    <w:p w14:paraId="53B060D1" w14:textId="77777777" w:rsidR="008B0580" w:rsidRDefault="008B0580" w:rsidP="009A68B7">
      <w:pPr>
        <w:spacing w:line="240" w:lineRule="auto"/>
        <w:rPr>
          <w:i/>
          <w:szCs w:val="22"/>
          <w:lang w:val="bg-BG" w:eastAsia="en-US"/>
        </w:rPr>
      </w:pPr>
    </w:p>
    <w:p w14:paraId="307F1C8D" w14:textId="4640D5B1"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VAULT_ND_3d6dac2e-69ec-4c19-9697-418d48efc288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77712E9" w14:textId="77777777" w:rsidR="008B0580" w:rsidRDefault="008B0580" w:rsidP="009A68B7">
      <w:pPr>
        <w:spacing w:line="240" w:lineRule="auto"/>
        <w:rPr>
          <w:szCs w:val="22"/>
          <w:lang w:val="bg-BG" w:eastAsia="en-US"/>
        </w:rPr>
      </w:pPr>
    </w:p>
    <w:p w14:paraId="4E1D2546" w14:textId="77777777" w:rsidR="008B0580" w:rsidRDefault="008B0580" w:rsidP="009A68B7">
      <w:pPr>
        <w:spacing w:line="240" w:lineRule="auto"/>
        <w:rPr>
          <w:szCs w:val="22"/>
          <w:lang w:val="bg-BG" w:eastAsia="en-US"/>
        </w:rPr>
      </w:pPr>
    </w:p>
    <w:p w14:paraId="4F2BC3D9"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5D05385E" w14:textId="77777777" w:rsidR="008B0580" w:rsidRDefault="008B0580" w:rsidP="009A68B7">
      <w:pPr>
        <w:spacing w:line="240" w:lineRule="auto"/>
        <w:rPr>
          <w:szCs w:val="22"/>
          <w:lang w:val="bg-BG" w:eastAsia="en-US"/>
        </w:rPr>
      </w:pPr>
    </w:p>
    <w:p w14:paraId="2C505481"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100 mg</w:t>
      </w:r>
    </w:p>
    <w:p w14:paraId="20C690FD" w14:textId="77777777" w:rsidR="008B0580" w:rsidRDefault="008B0580" w:rsidP="009A68B7">
      <w:pPr>
        <w:spacing w:line="240" w:lineRule="auto"/>
        <w:rPr>
          <w:rFonts w:eastAsia="SimSun"/>
          <w:szCs w:val="22"/>
          <w:shd w:val="clear" w:color="auto" w:fill="CCCCCC"/>
          <w:lang w:val="bg-BG" w:eastAsia="en-US"/>
        </w:rPr>
      </w:pPr>
    </w:p>
    <w:p w14:paraId="7CB4EF41" w14:textId="77777777" w:rsidR="008B0580" w:rsidRDefault="008B0580" w:rsidP="009A68B7">
      <w:pPr>
        <w:spacing w:line="240" w:lineRule="auto"/>
        <w:rPr>
          <w:rFonts w:eastAsia="SimSun"/>
          <w:szCs w:val="22"/>
          <w:shd w:val="clear" w:color="auto" w:fill="CCCCCC"/>
          <w:lang w:val="bg-BG" w:eastAsia="en-US"/>
        </w:rPr>
      </w:pPr>
    </w:p>
    <w:p w14:paraId="444B9D67" w14:textId="6EE476CC"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VAULT_ND_10fc6a63-40b7-413e-b932-07483072b8bc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23E25DF3" w14:textId="77777777" w:rsidR="008B0580" w:rsidRDefault="008B0580" w:rsidP="009A68B7">
      <w:pPr>
        <w:tabs>
          <w:tab w:val="clear" w:pos="567"/>
        </w:tabs>
        <w:spacing w:line="240" w:lineRule="auto"/>
        <w:rPr>
          <w:i/>
          <w:lang w:val="bg-BG" w:eastAsia="en-US"/>
        </w:rPr>
      </w:pPr>
    </w:p>
    <w:p w14:paraId="3E3AEB79" w14:textId="77777777" w:rsidR="008B0580" w:rsidRPr="001D0902" w:rsidRDefault="008B0580" w:rsidP="009A68B7">
      <w:pPr>
        <w:rPr>
          <w:lang w:val="bg-BG"/>
        </w:rPr>
      </w:pPr>
      <w:r>
        <w:rPr>
          <w:highlight w:val="lightGray"/>
          <w:lang w:val="bg-BG" w:eastAsia="en-US"/>
        </w:rPr>
        <w:t>Двуизмерен баркод с включен уникален идентификатор.</w:t>
      </w:r>
    </w:p>
    <w:p w14:paraId="756863A2" w14:textId="77777777" w:rsidR="008B0580" w:rsidRDefault="008B0580" w:rsidP="009A68B7">
      <w:pPr>
        <w:tabs>
          <w:tab w:val="clear" w:pos="567"/>
        </w:tabs>
        <w:spacing w:line="240" w:lineRule="auto"/>
        <w:rPr>
          <w:highlight w:val="lightGray"/>
          <w:lang w:val="bg-BG" w:eastAsia="en-US"/>
        </w:rPr>
      </w:pPr>
    </w:p>
    <w:p w14:paraId="40C34685" w14:textId="77777777" w:rsidR="008B0580" w:rsidRDefault="008B0580" w:rsidP="009A68B7">
      <w:pPr>
        <w:tabs>
          <w:tab w:val="clear" w:pos="567"/>
        </w:tabs>
        <w:spacing w:line="240" w:lineRule="auto"/>
        <w:rPr>
          <w:highlight w:val="lightGray"/>
          <w:lang w:val="bg-BG" w:eastAsia="en-US"/>
        </w:rPr>
      </w:pPr>
    </w:p>
    <w:p w14:paraId="1E754225" w14:textId="27703BE4"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VAULT_ND_b9390ade-9653-4ac9-bb3c-57d0783a93a2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13775984" w14:textId="77777777" w:rsidR="008B0580" w:rsidRDefault="008B0580" w:rsidP="009A68B7">
      <w:pPr>
        <w:rPr>
          <w:i/>
          <w:lang w:val="bg-BG" w:eastAsia="en-US"/>
        </w:rPr>
      </w:pPr>
    </w:p>
    <w:p w14:paraId="64B1C8C9" w14:textId="77777777" w:rsidR="008B0580" w:rsidRPr="001D0902" w:rsidRDefault="008B0580" w:rsidP="009A68B7">
      <w:pPr>
        <w:rPr>
          <w:lang w:val="bg-BG"/>
        </w:rPr>
      </w:pPr>
      <w:r>
        <w:t>PC</w:t>
      </w:r>
      <w:r>
        <w:rPr>
          <w:lang w:val="bg-BG"/>
        </w:rPr>
        <w:t xml:space="preserve"> </w:t>
      </w:r>
    </w:p>
    <w:p w14:paraId="1370AAD4" w14:textId="77777777" w:rsidR="008B0580" w:rsidRPr="001D0902" w:rsidRDefault="008B0580" w:rsidP="009A68B7">
      <w:pPr>
        <w:rPr>
          <w:lang w:val="bg-BG"/>
        </w:rPr>
      </w:pPr>
      <w:r>
        <w:t>SN</w:t>
      </w:r>
      <w:r>
        <w:rPr>
          <w:lang w:val="bg-BG"/>
        </w:rPr>
        <w:t xml:space="preserve"> </w:t>
      </w:r>
    </w:p>
    <w:p w14:paraId="64563864" w14:textId="77777777" w:rsidR="008B0580" w:rsidRPr="001D0902" w:rsidRDefault="008B0580" w:rsidP="009A68B7">
      <w:pPr>
        <w:tabs>
          <w:tab w:val="clear" w:pos="567"/>
        </w:tabs>
        <w:spacing w:line="240" w:lineRule="auto"/>
        <w:rPr>
          <w:lang w:val="bg-BG"/>
        </w:rPr>
      </w:pPr>
      <w:r>
        <w:t>NN</w:t>
      </w:r>
    </w:p>
    <w:p w14:paraId="5ABE4911" w14:textId="77777777" w:rsidR="008B0580" w:rsidRDefault="008B0580" w:rsidP="009A68B7">
      <w:pPr>
        <w:rPr>
          <w:lang w:val="bg-BG" w:eastAsia="en-US"/>
        </w:rPr>
      </w:pPr>
    </w:p>
    <w:p w14:paraId="5105EADD" w14:textId="77777777" w:rsidR="008B0580" w:rsidRDefault="008B0580" w:rsidP="009A68B7">
      <w:pPr>
        <w:rPr>
          <w:lang w:val="bg-BG" w:eastAsia="en-US"/>
        </w:rPr>
      </w:pPr>
    </w:p>
    <w:p w14:paraId="6B100A62" w14:textId="77777777" w:rsidR="008B0580" w:rsidRDefault="008B0580" w:rsidP="009A68B7">
      <w:pPr>
        <w:pageBreakBefore/>
        <w:shd w:val="clear" w:color="auto" w:fill="FFFFFF"/>
        <w:spacing w:line="240" w:lineRule="auto"/>
        <w:rPr>
          <w:szCs w:val="22"/>
          <w:lang w:val="bg-BG" w:eastAsia="en-US"/>
        </w:rPr>
      </w:pPr>
    </w:p>
    <w:p w14:paraId="616B333B"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ДАННИ, КОИТО ТРЯБВА ДА СЪДЪРЖА ВТОРИЧНАТА ОПАКОВКА</w:t>
      </w:r>
    </w:p>
    <w:p w14:paraId="68995258"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5CF8FA18"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 xml:space="preserve">ВЪНШНА КУТИЯ </w:t>
      </w:r>
      <w:r>
        <w:rPr>
          <w:b/>
          <w:bCs/>
          <w:szCs w:val="22"/>
          <w:lang w:val="bg-BG" w:eastAsia="en-US"/>
        </w:rPr>
        <w:t xml:space="preserve">ГРУПОВА ОПАКОВКА </w:t>
      </w:r>
      <w:r>
        <w:rPr>
          <w:b/>
          <w:szCs w:val="22"/>
          <w:lang w:val="bg-BG" w:eastAsia="en-US"/>
        </w:rPr>
        <w:t xml:space="preserve">включваща </w:t>
      </w:r>
      <w:r>
        <w:rPr>
          <w:b/>
          <w:szCs w:val="22"/>
          <w:lang w:val="en-US" w:eastAsia="en-US"/>
        </w:rPr>
        <w:t>blue</w:t>
      </w:r>
      <w:r>
        <w:rPr>
          <w:b/>
          <w:szCs w:val="22"/>
          <w:lang w:val="bg-BG" w:eastAsia="en-US"/>
        </w:rPr>
        <w:t xml:space="preserve"> </w:t>
      </w:r>
      <w:r>
        <w:rPr>
          <w:b/>
          <w:szCs w:val="22"/>
          <w:lang w:val="en-US" w:eastAsia="en-US"/>
        </w:rPr>
        <w:t>box</w:t>
      </w:r>
    </w:p>
    <w:p w14:paraId="569F5BC9" w14:textId="77777777" w:rsidR="008B0580" w:rsidRDefault="008B0580" w:rsidP="009A68B7">
      <w:pPr>
        <w:spacing w:line="240" w:lineRule="auto"/>
        <w:rPr>
          <w:bCs/>
          <w:szCs w:val="22"/>
          <w:lang w:val="bg-BG" w:eastAsia="en-US"/>
        </w:rPr>
      </w:pPr>
    </w:p>
    <w:p w14:paraId="3A910B88" w14:textId="77777777" w:rsidR="008B0580" w:rsidRDefault="008B0580" w:rsidP="009A68B7">
      <w:pPr>
        <w:spacing w:line="240" w:lineRule="auto"/>
        <w:rPr>
          <w:bCs/>
          <w:szCs w:val="22"/>
          <w:lang w:val="bg-BG" w:eastAsia="en-US"/>
        </w:rPr>
      </w:pPr>
    </w:p>
    <w:p w14:paraId="69742E41" w14:textId="7B96390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VAULT_ND_d7f199ad-4b8a-4d97-9c0e-ff971290cc14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91F6941" w14:textId="77777777" w:rsidR="008B0580" w:rsidRDefault="008B0580" w:rsidP="009A68B7">
      <w:pPr>
        <w:spacing w:line="240" w:lineRule="auto"/>
        <w:rPr>
          <w:szCs w:val="22"/>
          <w:lang w:val="bg-BG" w:eastAsia="en-US"/>
        </w:rPr>
      </w:pPr>
    </w:p>
    <w:p w14:paraId="35159CD5"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150 mg филмирани таблетки</w:t>
      </w:r>
    </w:p>
    <w:p w14:paraId="192E7664" w14:textId="77777777" w:rsidR="008B0580" w:rsidRPr="001D0902" w:rsidRDefault="008B0580" w:rsidP="009A68B7">
      <w:pPr>
        <w:rPr>
          <w:lang w:val="bg-BG"/>
        </w:rPr>
      </w:pPr>
      <w:proofErr w:type="spellStart"/>
      <w:r>
        <w:rPr>
          <w:szCs w:val="22"/>
          <w:lang w:val="bg-BG" w:eastAsia="en-US"/>
        </w:rPr>
        <w:t>олапариб</w:t>
      </w:r>
      <w:proofErr w:type="spellEnd"/>
    </w:p>
    <w:p w14:paraId="26809A18" w14:textId="77777777" w:rsidR="008B0580" w:rsidRDefault="008B0580" w:rsidP="009A68B7">
      <w:pPr>
        <w:spacing w:line="240" w:lineRule="auto"/>
        <w:rPr>
          <w:szCs w:val="22"/>
          <w:lang w:val="bg-BG" w:eastAsia="en-US"/>
        </w:rPr>
      </w:pPr>
    </w:p>
    <w:p w14:paraId="2EA4544D" w14:textId="77777777" w:rsidR="008B0580" w:rsidRDefault="008B0580" w:rsidP="009A68B7">
      <w:pPr>
        <w:spacing w:line="240" w:lineRule="auto"/>
        <w:rPr>
          <w:szCs w:val="22"/>
          <w:lang w:val="bg-BG" w:eastAsia="en-US"/>
        </w:rPr>
      </w:pPr>
    </w:p>
    <w:p w14:paraId="7142CFAF" w14:textId="545F423A"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VAULT_ND_54868280-6d73-43ca-96ca-d5576caf2f32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B2651E1" w14:textId="77777777" w:rsidR="008B0580" w:rsidRDefault="008B0580" w:rsidP="009A68B7">
      <w:pPr>
        <w:spacing w:line="240" w:lineRule="auto"/>
        <w:rPr>
          <w:b/>
          <w:szCs w:val="22"/>
          <w:lang w:val="bg-BG" w:eastAsia="en-US"/>
        </w:rPr>
      </w:pPr>
    </w:p>
    <w:p w14:paraId="781FEE64"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15</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7C09615E" w14:textId="77777777" w:rsidR="008B0580" w:rsidRDefault="008B0580" w:rsidP="009A68B7">
      <w:pPr>
        <w:spacing w:line="240" w:lineRule="auto"/>
        <w:rPr>
          <w:rFonts w:eastAsia="SimSun"/>
          <w:szCs w:val="22"/>
          <w:lang w:val="bg-BG" w:eastAsia="en-US"/>
        </w:rPr>
      </w:pPr>
    </w:p>
    <w:p w14:paraId="0EE95AD9" w14:textId="77777777" w:rsidR="008B0580" w:rsidRDefault="008B0580" w:rsidP="009A68B7">
      <w:pPr>
        <w:spacing w:line="240" w:lineRule="auto"/>
        <w:rPr>
          <w:rFonts w:eastAsia="SimSun"/>
          <w:szCs w:val="22"/>
          <w:lang w:val="bg-BG" w:eastAsia="en-US"/>
        </w:rPr>
      </w:pPr>
    </w:p>
    <w:p w14:paraId="294EE883" w14:textId="754DC9D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VAULT_ND_e9603801-3084-48ee-93c3-9a4db956b53f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33AAD79" w14:textId="77777777" w:rsidR="008B0580" w:rsidRDefault="008B0580" w:rsidP="009A68B7">
      <w:pPr>
        <w:spacing w:line="240" w:lineRule="auto"/>
        <w:rPr>
          <w:szCs w:val="22"/>
          <w:lang w:val="bg-BG" w:eastAsia="en-US"/>
        </w:rPr>
      </w:pPr>
    </w:p>
    <w:p w14:paraId="0D1DEA87" w14:textId="77777777" w:rsidR="008B0580" w:rsidRDefault="008B0580" w:rsidP="009A68B7">
      <w:pPr>
        <w:spacing w:line="240" w:lineRule="auto"/>
        <w:rPr>
          <w:szCs w:val="22"/>
          <w:lang w:val="bg-BG" w:eastAsia="en-US"/>
        </w:rPr>
      </w:pPr>
    </w:p>
    <w:p w14:paraId="4FBB0247" w14:textId="7F5A59D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VAULT_ND_a52dd93e-87f2-45de-964c-37eff8f0404c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4533156" w14:textId="77777777" w:rsidR="008B0580" w:rsidRDefault="008B0580" w:rsidP="009A68B7">
      <w:pPr>
        <w:spacing w:line="240" w:lineRule="auto"/>
        <w:rPr>
          <w:szCs w:val="22"/>
          <w:lang w:val="bg-BG" w:eastAsia="en-US"/>
        </w:rPr>
      </w:pPr>
    </w:p>
    <w:p w14:paraId="16989E64" w14:textId="77777777" w:rsidR="008B0580" w:rsidRPr="001D0902" w:rsidRDefault="008B0580" w:rsidP="009A68B7">
      <w:pPr>
        <w:suppressLineNumbers/>
        <w:rPr>
          <w:lang w:val="bg-BG"/>
        </w:rPr>
      </w:pPr>
      <w:r>
        <w:rPr>
          <w:szCs w:val="22"/>
          <w:highlight w:val="lightGray"/>
          <w:lang w:val="bg-BG" w:eastAsia="en-US"/>
        </w:rPr>
        <w:t>Филмирани таблетки</w:t>
      </w:r>
    </w:p>
    <w:p w14:paraId="78011640" w14:textId="77777777" w:rsidR="008B0580" w:rsidRPr="001D0902" w:rsidRDefault="008B0580" w:rsidP="009A68B7">
      <w:pPr>
        <w:suppressLineNumbers/>
        <w:rPr>
          <w:lang w:val="bg-BG"/>
        </w:rPr>
      </w:pPr>
      <w:r>
        <w:rPr>
          <w:szCs w:val="22"/>
          <w:lang w:val="bg-BG" w:eastAsia="en-US"/>
        </w:rPr>
        <w:t>Групова опаковка: 112 (2 опаковки по 56) филмирани таблетки</w:t>
      </w:r>
    </w:p>
    <w:p w14:paraId="5CBF90BB" w14:textId="77777777" w:rsidR="008B0580" w:rsidRDefault="008B0580" w:rsidP="009A68B7">
      <w:pPr>
        <w:suppressLineNumbers/>
        <w:rPr>
          <w:szCs w:val="22"/>
          <w:lang w:val="bg-BG" w:eastAsia="en-US"/>
        </w:rPr>
      </w:pPr>
    </w:p>
    <w:p w14:paraId="3C203CF6" w14:textId="77777777" w:rsidR="008B0580" w:rsidRDefault="008B0580" w:rsidP="009A68B7">
      <w:pPr>
        <w:spacing w:line="240" w:lineRule="auto"/>
        <w:rPr>
          <w:szCs w:val="22"/>
          <w:lang w:val="bg-BG" w:eastAsia="en-US"/>
        </w:rPr>
      </w:pPr>
    </w:p>
    <w:p w14:paraId="3BCF79D7" w14:textId="1FFE95E6"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VAULT_ND_dfee17fb-721f-4a78-8389-70dcd52892e6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1820A18" w14:textId="77777777" w:rsidR="008B0580" w:rsidRDefault="008B0580" w:rsidP="009A68B7">
      <w:pPr>
        <w:spacing w:line="240" w:lineRule="auto"/>
        <w:rPr>
          <w:szCs w:val="22"/>
          <w:lang w:val="bg-BG" w:eastAsia="en-US"/>
        </w:rPr>
      </w:pPr>
    </w:p>
    <w:p w14:paraId="14C9FE28"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24280A4B"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2F1F96D8" w14:textId="77777777" w:rsidR="008B0580" w:rsidRDefault="008B0580" w:rsidP="009A68B7">
      <w:pPr>
        <w:spacing w:line="240" w:lineRule="auto"/>
        <w:rPr>
          <w:szCs w:val="22"/>
          <w:lang w:val="bg-BG" w:eastAsia="en-US"/>
        </w:rPr>
      </w:pPr>
    </w:p>
    <w:p w14:paraId="69EAADC4" w14:textId="77777777" w:rsidR="008B0580" w:rsidRDefault="008B0580" w:rsidP="009A68B7">
      <w:pPr>
        <w:spacing w:line="240" w:lineRule="auto"/>
        <w:rPr>
          <w:szCs w:val="22"/>
          <w:lang w:val="bg-BG" w:eastAsia="en-US"/>
        </w:rPr>
      </w:pPr>
    </w:p>
    <w:p w14:paraId="6B19151D" w14:textId="43E8726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VAULT_ND_ab883ff2-89e4-4660-aa3c-a520759d93d4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C4BDC5E" w14:textId="77777777" w:rsidR="008B0580" w:rsidRDefault="008B0580" w:rsidP="009A68B7">
      <w:pPr>
        <w:spacing w:line="240" w:lineRule="auto"/>
        <w:rPr>
          <w:szCs w:val="22"/>
          <w:lang w:val="bg-BG" w:eastAsia="en-US"/>
        </w:rPr>
      </w:pPr>
    </w:p>
    <w:p w14:paraId="4551CC1A" w14:textId="1B4F3F15"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vault_nd_1b5b172b-86de-4271-a762-16c97792cb65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6E0FE5FF" w14:textId="77777777" w:rsidR="008B0580" w:rsidRDefault="008B0580" w:rsidP="009A68B7">
      <w:pPr>
        <w:spacing w:line="240" w:lineRule="auto"/>
        <w:rPr>
          <w:szCs w:val="22"/>
          <w:lang w:val="bg-BG" w:eastAsia="en-US"/>
        </w:rPr>
      </w:pPr>
    </w:p>
    <w:p w14:paraId="72F75EB2" w14:textId="77777777" w:rsidR="008B0580" w:rsidRDefault="008B0580" w:rsidP="009A68B7">
      <w:pPr>
        <w:spacing w:line="240" w:lineRule="auto"/>
        <w:rPr>
          <w:szCs w:val="22"/>
          <w:lang w:val="bg-BG" w:eastAsia="en-US"/>
        </w:rPr>
      </w:pPr>
    </w:p>
    <w:p w14:paraId="16F8C4A2" w14:textId="2881A7C6"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VAULT_ND_0beb287c-e772-4bc1-abc8-dbe178fecb33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09C38F7" w14:textId="77777777" w:rsidR="008B0580" w:rsidRDefault="008B0580" w:rsidP="009A68B7">
      <w:pPr>
        <w:tabs>
          <w:tab w:val="clear" w:pos="567"/>
          <w:tab w:val="left" w:pos="749"/>
        </w:tabs>
        <w:spacing w:line="240" w:lineRule="auto"/>
        <w:rPr>
          <w:szCs w:val="22"/>
          <w:lang w:val="bg-BG" w:eastAsia="en-US"/>
        </w:rPr>
      </w:pPr>
    </w:p>
    <w:p w14:paraId="64424BD2" w14:textId="77777777" w:rsidR="008B0580" w:rsidRDefault="008B0580" w:rsidP="009A68B7">
      <w:pPr>
        <w:tabs>
          <w:tab w:val="left" w:pos="749"/>
        </w:tabs>
        <w:spacing w:line="240" w:lineRule="auto"/>
        <w:rPr>
          <w:szCs w:val="22"/>
          <w:lang w:val="bg-BG" w:eastAsia="en-US"/>
        </w:rPr>
      </w:pPr>
    </w:p>
    <w:p w14:paraId="5E63AD4D" w14:textId="386E0DAE"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VAULT_ND_72ccc287-c1b8-4982-b0fa-f79a8cedda48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0FC4009" w14:textId="77777777" w:rsidR="008B0580" w:rsidRDefault="008B0580" w:rsidP="009A68B7">
      <w:pPr>
        <w:spacing w:line="240" w:lineRule="auto"/>
        <w:rPr>
          <w:szCs w:val="22"/>
          <w:lang w:val="bg-BG"/>
        </w:rPr>
      </w:pPr>
    </w:p>
    <w:p w14:paraId="583163AC" w14:textId="77777777" w:rsidR="008B0580" w:rsidRPr="001D0902" w:rsidRDefault="008B0580" w:rsidP="009A68B7">
      <w:pPr>
        <w:spacing w:line="240" w:lineRule="auto"/>
        <w:rPr>
          <w:lang w:val="bg-BG"/>
        </w:rPr>
      </w:pPr>
      <w:r>
        <w:rPr>
          <w:szCs w:val="22"/>
          <w:lang w:val="bg-BG" w:eastAsia="en-US"/>
        </w:rPr>
        <w:t>Годен до:</w:t>
      </w:r>
    </w:p>
    <w:p w14:paraId="79C9A57B" w14:textId="77777777" w:rsidR="008B0580" w:rsidRDefault="008B0580" w:rsidP="009A68B7">
      <w:pPr>
        <w:spacing w:line="240" w:lineRule="auto"/>
        <w:rPr>
          <w:szCs w:val="22"/>
          <w:lang w:val="bg-BG" w:eastAsia="en-US"/>
        </w:rPr>
      </w:pPr>
    </w:p>
    <w:p w14:paraId="47DE6462" w14:textId="77777777" w:rsidR="008B0580" w:rsidRDefault="008B0580" w:rsidP="009A68B7">
      <w:pPr>
        <w:spacing w:line="240" w:lineRule="auto"/>
        <w:rPr>
          <w:szCs w:val="22"/>
          <w:lang w:val="bg-BG" w:eastAsia="en-US"/>
        </w:rPr>
      </w:pPr>
    </w:p>
    <w:p w14:paraId="39BDD174" w14:textId="47FAEE51"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VAULT_ND_3305f46f-0171-4cbd-b537-12d65775f00b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2191E6A" w14:textId="77777777" w:rsidR="008B0580" w:rsidRDefault="008B0580" w:rsidP="009A68B7">
      <w:pPr>
        <w:spacing w:line="240" w:lineRule="auto"/>
        <w:rPr>
          <w:szCs w:val="22"/>
          <w:lang w:val="bg-BG" w:eastAsia="en-US"/>
        </w:rPr>
      </w:pPr>
    </w:p>
    <w:p w14:paraId="58B0A917"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0C53B65E" w14:textId="77777777" w:rsidR="008B0580" w:rsidRDefault="008B0580" w:rsidP="009A68B7">
      <w:pPr>
        <w:spacing w:line="240" w:lineRule="auto"/>
        <w:ind w:left="567" w:hanging="567"/>
        <w:rPr>
          <w:szCs w:val="22"/>
          <w:lang w:val="bg-BG" w:eastAsia="en-US"/>
        </w:rPr>
      </w:pPr>
    </w:p>
    <w:p w14:paraId="0287F3EB" w14:textId="77777777" w:rsidR="008B0580" w:rsidRDefault="008B0580" w:rsidP="009A68B7">
      <w:pPr>
        <w:spacing w:line="240" w:lineRule="auto"/>
        <w:ind w:left="567" w:hanging="567"/>
        <w:rPr>
          <w:szCs w:val="22"/>
          <w:lang w:val="bg-BG" w:eastAsia="en-US"/>
        </w:rPr>
      </w:pPr>
    </w:p>
    <w:p w14:paraId="34A52197" w14:textId="29F1020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VAULT_ND_92bd2fdc-af8a-4fd6-91ba-61ab917e023f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E065F92" w14:textId="77777777" w:rsidR="008B0580" w:rsidRDefault="008B0580" w:rsidP="009A68B7">
      <w:pPr>
        <w:spacing w:line="240" w:lineRule="auto"/>
        <w:rPr>
          <w:szCs w:val="22"/>
          <w:lang w:val="bg-BG" w:eastAsia="en-US"/>
        </w:rPr>
      </w:pPr>
    </w:p>
    <w:p w14:paraId="158D39FC"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65F63922" w14:textId="77777777" w:rsidR="008B0580" w:rsidRDefault="008B0580" w:rsidP="009A68B7">
      <w:pPr>
        <w:spacing w:line="240" w:lineRule="auto"/>
        <w:rPr>
          <w:szCs w:val="22"/>
          <w:lang w:val="bg-BG" w:eastAsia="en-US"/>
        </w:rPr>
      </w:pPr>
    </w:p>
    <w:p w14:paraId="31FABD38" w14:textId="77777777" w:rsidR="008B0580" w:rsidRDefault="008B0580" w:rsidP="009A68B7">
      <w:pPr>
        <w:spacing w:line="240" w:lineRule="auto"/>
        <w:rPr>
          <w:szCs w:val="22"/>
          <w:lang w:val="bg-BG" w:eastAsia="en-US"/>
        </w:rPr>
      </w:pPr>
    </w:p>
    <w:p w14:paraId="7B39EE73" w14:textId="03CB238E"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VAULT_ND_06a00705-dd79-4fbb-8f5a-5574819ccea3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87D9B33" w14:textId="77777777" w:rsidR="008B0580" w:rsidRDefault="008B0580" w:rsidP="009A68B7">
      <w:pPr>
        <w:spacing w:line="240" w:lineRule="auto"/>
        <w:rPr>
          <w:b/>
          <w:szCs w:val="22"/>
          <w:lang w:val="bg-BG" w:eastAsia="en-US"/>
        </w:rPr>
      </w:pPr>
    </w:p>
    <w:p w14:paraId="05B7E340"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7A95BB21"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5D38D99F"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690193AF" w14:textId="77777777" w:rsidR="008B0580" w:rsidRDefault="008B0580" w:rsidP="009A68B7">
      <w:pPr>
        <w:spacing w:line="240" w:lineRule="auto"/>
        <w:rPr>
          <w:szCs w:val="22"/>
          <w:lang w:val="bg-BG" w:eastAsia="en-US"/>
        </w:rPr>
      </w:pPr>
    </w:p>
    <w:p w14:paraId="7C8B8221" w14:textId="77777777" w:rsidR="008B0580" w:rsidRDefault="008B0580" w:rsidP="009A68B7">
      <w:pPr>
        <w:spacing w:line="240" w:lineRule="auto"/>
        <w:rPr>
          <w:szCs w:val="22"/>
          <w:lang w:val="bg-BG" w:eastAsia="en-US"/>
        </w:rPr>
      </w:pPr>
    </w:p>
    <w:p w14:paraId="0F0C18DD" w14:textId="6CD3E77F"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VAULT_ND_df635a50-6c48-45e8-949a-20fc14607d31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E2286E9" w14:textId="77777777" w:rsidR="008B0580" w:rsidRDefault="008B0580" w:rsidP="009A68B7">
      <w:pPr>
        <w:spacing w:line="240" w:lineRule="auto"/>
        <w:rPr>
          <w:szCs w:val="22"/>
          <w:lang w:val="bg-BG" w:eastAsia="en-US"/>
        </w:rPr>
      </w:pPr>
    </w:p>
    <w:p w14:paraId="6D9E946C"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1/14/959/005</w:t>
      </w:r>
      <w:r>
        <w:rPr>
          <w:szCs w:val="22"/>
          <w:lang w:val="bg-BG" w:eastAsia="en-US"/>
        </w:rPr>
        <w:t xml:space="preserve"> </w:t>
      </w:r>
    </w:p>
    <w:p w14:paraId="77B0F622" w14:textId="77777777" w:rsidR="008B0580" w:rsidRDefault="008B0580" w:rsidP="009A68B7">
      <w:pPr>
        <w:spacing w:line="240" w:lineRule="auto"/>
        <w:rPr>
          <w:szCs w:val="22"/>
          <w:lang w:val="bg-BG" w:eastAsia="en-US"/>
        </w:rPr>
      </w:pPr>
    </w:p>
    <w:p w14:paraId="5ADF5CC7" w14:textId="77777777" w:rsidR="008B0580" w:rsidRDefault="008B0580" w:rsidP="009A68B7">
      <w:pPr>
        <w:spacing w:line="240" w:lineRule="auto"/>
        <w:rPr>
          <w:szCs w:val="22"/>
          <w:lang w:val="bg-BG" w:eastAsia="en-US"/>
        </w:rPr>
      </w:pPr>
    </w:p>
    <w:p w14:paraId="45F723D2" w14:textId="4093E182"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VAULT_ND_14580bf4-ea14-44e3-beb2-b6a420eac3cf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5260DD9" w14:textId="77777777" w:rsidR="008B0580" w:rsidRDefault="008B0580" w:rsidP="009A68B7">
      <w:pPr>
        <w:spacing w:line="240" w:lineRule="auto"/>
        <w:rPr>
          <w:i/>
          <w:szCs w:val="22"/>
          <w:lang w:val="bg-BG" w:eastAsia="en-US"/>
        </w:rPr>
      </w:pPr>
    </w:p>
    <w:p w14:paraId="0FEE2084" w14:textId="77777777" w:rsidR="008B0580" w:rsidRPr="001D0902" w:rsidRDefault="008B0580" w:rsidP="009A68B7">
      <w:pPr>
        <w:spacing w:line="240" w:lineRule="auto"/>
        <w:rPr>
          <w:lang w:val="bg-BG"/>
        </w:rPr>
      </w:pPr>
      <w:r>
        <w:rPr>
          <w:szCs w:val="22"/>
          <w:lang w:val="bg-BG" w:eastAsia="en-US"/>
        </w:rPr>
        <w:t>Партида:</w:t>
      </w:r>
    </w:p>
    <w:p w14:paraId="3D6223E5" w14:textId="77777777" w:rsidR="008B0580" w:rsidRDefault="008B0580" w:rsidP="009A68B7">
      <w:pPr>
        <w:spacing w:line="240" w:lineRule="auto"/>
        <w:rPr>
          <w:szCs w:val="22"/>
          <w:lang w:val="bg-BG" w:eastAsia="en-US"/>
        </w:rPr>
      </w:pPr>
    </w:p>
    <w:p w14:paraId="7907EE04" w14:textId="77777777" w:rsidR="008B0580" w:rsidRDefault="008B0580" w:rsidP="009A68B7">
      <w:pPr>
        <w:spacing w:line="240" w:lineRule="auto"/>
        <w:rPr>
          <w:szCs w:val="22"/>
          <w:lang w:val="bg-BG" w:eastAsia="en-US"/>
        </w:rPr>
      </w:pPr>
    </w:p>
    <w:p w14:paraId="404309E3" w14:textId="276A208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VAULT_ND_c5488fb9-10eb-4d3c-ad0b-646dbefbf013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6DF1BCF" w14:textId="77777777" w:rsidR="008B0580" w:rsidRDefault="008B0580" w:rsidP="009A68B7">
      <w:pPr>
        <w:spacing w:line="240" w:lineRule="auto"/>
        <w:rPr>
          <w:i/>
          <w:szCs w:val="22"/>
          <w:lang w:val="bg-BG" w:eastAsia="en-US"/>
        </w:rPr>
      </w:pPr>
    </w:p>
    <w:p w14:paraId="183AC5F1" w14:textId="77777777" w:rsidR="008B0580" w:rsidRDefault="008B0580" w:rsidP="009A68B7">
      <w:pPr>
        <w:spacing w:line="240" w:lineRule="auto"/>
        <w:rPr>
          <w:i/>
          <w:szCs w:val="22"/>
          <w:lang w:val="bg-BG" w:eastAsia="en-US"/>
        </w:rPr>
      </w:pPr>
    </w:p>
    <w:p w14:paraId="21C87E0D" w14:textId="187413DF"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VAULT_ND_2ff407b6-789b-4c8e-b398-eeff5306caa5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39887D9" w14:textId="77777777" w:rsidR="008B0580" w:rsidRDefault="008B0580" w:rsidP="009A68B7">
      <w:pPr>
        <w:spacing w:line="240" w:lineRule="auto"/>
        <w:rPr>
          <w:szCs w:val="22"/>
          <w:lang w:val="bg-BG" w:eastAsia="en-US"/>
        </w:rPr>
      </w:pPr>
    </w:p>
    <w:p w14:paraId="2DA0627B" w14:textId="77777777" w:rsidR="008B0580" w:rsidRDefault="008B0580" w:rsidP="009A68B7">
      <w:pPr>
        <w:spacing w:line="240" w:lineRule="auto"/>
        <w:rPr>
          <w:szCs w:val="22"/>
          <w:lang w:val="bg-BG" w:eastAsia="en-US"/>
        </w:rPr>
      </w:pPr>
    </w:p>
    <w:p w14:paraId="7CEEC991"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6FB7CB6A" w14:textId="77777777" w:rsidR="008B0580" w:rsidRDefault="008B0580" w:rsidP="009A68B7">
      <w:pPr>
        <w:spacing w:line="240" w:lineRule="auto"/>
        <w:rPr>
          <w:szCs w:val="22"/>
          <w:lang w:val="bg-BG" w:eastAsia="en-US"/>
        </w:rPr>
      </w:pPr>
    </w:p>
    <w:p w14:paraId="79039891"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150 mg</w:t>
      </w:r>
    </w:p>
    <w:p w14:paraId="1A00E4A5" w14:textId="77777777" w:rsidR="008B0580" w:rsidRDefault="008B0580" w:rsidP="009A68B7">
      <w:pPr>
        <w:spacing w:line="240" w:lineRule="auto"/>
        <w:rPr>
          <w:rFonts w:eastAsia="SimSun"/>
          <w:szCs w:val="22"/>
          <w:shd w:val="clear" w:color="auto" w:fill="CCCCCC"/>
          <w:lang w:val="bg-BG" w:eastAsia="en-US"/>
        </w:rPr>
      </w:pPr>
    </w:p>
    <w:p w14:paraId="2F504C0F" w14:textId="77777777" w:rsidR="008B0580" w:rsidRDefault="008B0580" w:rsidP="009A68B7">
      <w:pPr>
        <w:spacing w:line="240" w:lineRule="auto"/>
        <w:rPr>
          <w:rFonts w:eastAsia="SimSun"/>
          <w:szCs w:val="22"/>
          <w:shd w:val="clear" w:color="auto" w:fill="CCCCCC"/>
          <w:lang w:val="bg-BG" w:eastAsia="en-US"/>
        </w:rPr>
      </w:pPr>
    </w:p>
    <w:p w14:paraId="3682A52E" w14:textId="2C7E2018"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VAULT_ND_ab0ab6b6-c4f1-44eb-9dac-8c2937896ff3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4D07A55C" w14:textId="77777777" w:rsidR="008B0580" w:rsidRDefault="008B0580" w:rsidP="009A68B7">
      <w:pPr>
        <w:tabs>
          <w:tab w:val="clear" w:pos="567"/>
        </w:tabs>
        <w:spacing w:line="240" w:lineRule="auto"/>
        <w:rPr>
          <w:i/>
          <w:lang w:val="bg-BG" w:eastAsia="en-US"/>
        </w:rPr>
      </w:pPr>
    </w:p>
    <w:p w14:paraId="395F977C" w14:textId="77777777" w:rsidR="008B0580" w:rsidRPr="001D0902" w:rsidRDefault="008B0580" w:rsidP="009A68B7">
      <w:pPr>
        <w:rPr>
          <w:lang w:val="bg-BG"/>
        </w:rPr>
      </w:pPr>
      <w:r>
        <w:rPr>
          <w:highlight w:val="lightGray"/>
          <w:lang w:val="bg-BG" w:eastAsia="en-US"/>
        </w:rPr>
        <w:t>Двуизмерен баркод с включен уникален идентификатор.</w:t>
      </w:r>
    </w:p>
    <w:p w14:paraId="23433A74" w14:textId="77777777" w:rsidR="008B0580" w:rsidRDefault="008B0580" w:rsidP="009A68B7">
      <w:pPr>
        <w:tabs>
          <w:tab w:val="clear" w:pos="567"/>
        </w:tabs>
        <w:spacing w:line="240" w:lineRule="auto"/>
        <w:rPr>
          <w:highlight w:val="lightGray"/>
          <w:lang w:val="bg-BG" w:eastAsia="en-US"/>
        </w:rPr>
      </w:pPr>
    </w:p>
    <w:p w14:paraId="652635C7" w14:textId="77777777" w:rsidR="008B0580" w:rsidRDefault="008B0580" w:rsidP="009A68B7">
      <w:pPr>
        <w:tabs>
          <w:tab w:val="clear" w:pos="567"/>
        </w:tabs>
        <w:spacing w:line="240" w:lineRule="auto"/>
        <w:rPr>
          <w:highlight w:val="lightGray"/>
          <w:lang w:val="bg-BG" w:eastAsia="en-US"/>
        </w:rPr>
      </w:pPr>
    </w:p>
    <w:p w14:paraId="05E9F1A2" w14:textId="11A712AD"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VAULT_ND_96e424df-7b7d-442e-b3d6-ecf42c514540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7AE77B43" w14:textId="77777777" w:rsidR="008B0580" w:rsidRDefault="008B0580" w:rsidP="009A68B7">
      <w:pPr>
        <w:rPr>
          <w:i/>
          <w:lang w:val="bg-BG" w:eastAsia="en-US"/>
        </w:rPr>
      </w:pPr>
    </w:p>
    <w:p w14:paraId="1D70A803" w14:textId="77777777" w:rsidR="008B0580" w:rsidRPr="001D0902" w:rsidRDefault="008B0580" w:rsidP="009A68B7">
      <w:pPr>
        <w:rPr>
          <w:lang w:val="bg-BG"/>
        </w:rPr>
      </w:pPr>
      <w:r>
        <w:t>PC</w:t>
      </w:r>
      <w:r>
        <w:rPr>
          <w:lang w:val="bg-BG"/>
        </w:rPr>
        <w:t xml:space="preserve"> </w:t>
      </w:r>
    </w:p>
    <w:p w14:paraId="05EA3982" w14:textId="77777777" w:rsidR="008B0580" w:rsidRPr="001D0902" w:rsidRDefault="008B0580" w:rsidP="009A68B7">
      <w:pPr>
        <w:rPr>
          <w:lang w:val="bg-BG"/>
        </w:rPr>
      </w:pPr>
      <w:r>
        <w:t>SN</w:t>
      </w:r>
      <w:r>
        <w:rPr>
          <w:lang w:val="bg-BG"/>
        </w:rPr>
        <w:t xml:space="preserve"> </w:t>
      </w:r>
    </w:p>
    <w:p w14:paraId="05ACEF78" w14:textId="77777777" w:rsidR="008B0580" w:rsidRPr="001D0902" w:rsidRDefault="008B0580" w:rsidP="009A68B7">
      <w:pPr>
        <w:tabs>
          <w:tab w:val="clear" w:pos="567"/>
        </w:tabs>
        <w:spacing w:line="240" w:lineRule="auto"/>
        <w:rPr>
          <w:lang w:val="bg-BG"/>
        </w:rPr>
      </w:pPr>
      <w:r>
        <w:t>NN</w:t>
      </w:r>
    </w:p>
    <w:p w14:paraId="566B8DC2" w14:textId="77777777" w:rsidR="008B0580" w:rsidRPr="001D0902" w:rsidRDefault="008B0580" w:rsidP="009A68B7">
      <w:pPr>
        <w:rPr>
          <w:lang w:val="bg-BG"/>
        </w:rPr>
      </w:pPr>
      <w:r>
        <w:rPr>
          <w:lang w:val="bg-BG"/>
        </w:rPr>
        <w:t xml:space="preserve"> </w:t>
      </w:r>
    </w:p>
    <w:p w14:paraId="772A2A08" w14:textId="77777777" w:rsidR="008B0580" w:rsidRDefault="008B0580" w:rsidP="009A68B7">
      <w:pPr>
        <w:spacing w:line="240" w:lineRule="auto"/>
        <w:rPr>
          <w:szCs w:val="22"/>
          <w:shd w:val="clear" w:color="auto" w:fill="CCCCCC"/>
          <w:lang w:val="bg-BG" w:eastAsia="en-US"/>
        </w:rPr>
      </w:pPr>
    </w:p>
    <w:p w14:paraId="279B7DF4" w14:textId="77777777" w:rsidR="008B0580" w:rsidRPr="001D0902" w:rsidRDefault="008B0580" w:rsidP="009A68B7">
      <w:pPr>
        <w:pageBreakBefore/>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lastRenderedPageBreak/>
        <w:t>ДАННИ, КОИТО ТРЯБВА ДА СЪДЪРЖА ПЪРВИЧНАТА ОПАКОВКА</w:t>
      </w:r>
    </w:p>
    <w:p w14:paraId="133BB5A9"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74B4DAD3"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 xml:space="preserve">ВЪТРЕШНА КУТИЯ – без </w:t>
      </w:r>
      <w:r>
        <w:rPr>
          <w:b/>
          <w:szCs w:val="22"/>
          <w:lang w:val="en-US" w:eastAsia="en-US"/>
        </w:rPr>
        <w:t>blue</w:t>
      </w:r>
      <w:r>
        <w:rPr>
          <w:b/>
          <w:szCs w:val="22"/>
          <w:lang w:val="bg-BG" w:eastAsia="en-US"/>
        </w:rPr>
        <w:t xml:space="preserve"> </w:t>
      </w:r>
      <w:r>
        <w:rPr>
          <w:b/>
          <w:szCs w:val="22"/>
          <w:lang w:val="en-US" w:eastAsia="en-US"/>
        </w:rPr>
        <w:t>box</w:t>
      </w:r>
    </w:p>
    <w:p w14:paraId="593BC6F7" w14:textId="77777777" w:rsidR="008B0580" w:rsidRDefault="008B0580" w:rsidP="009A68B7">
      <w:pPr>
        <w:spacing w:line="240" w:lineRule="auto"/>
        <w:rPr>
          <w:bCs/>
          <w:szCs w:val="22"/>
          <w:lang w:val="bg-BG" w:eastAsia="en-US"/>
        </w:rPr>
      </w:pPr>
    </w:p>
    <w:p w14:paraId="654CC460" w14:textId="77777777" w:rsidR="008B0580" w:rsidRDefault="008B0580" w:rsidP="009A68B7">
      <w:pPr>
        <w:spacing w:line="240" w:lineRule="auto"/>
        <w:rPr>
          <w:bCs/>
          <w:szCs w:val="22"/>
          <w:lang w:val="bg-BG" w:eastAsia="en-US"/>
        </w:rPr>
      </w:pPr>
    </w:p>
    <w:p w14:paraId="4D167E20" w14:textId="2BFF1BF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VAULT_ND_8417c81c-f692-4158-a2ce-5569a4e9f42c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2F17700" w14:textId="77777777" w:rsidR="008B0580" w:rsidRDefault="008B0580" w:rsidP="009A68B7">
      <w:pPr>
        <w:spacing w:line="240" w:lineRule="auto"/>
        <w:rPr>
          <w:szCs w:val="22"/>
          <w:lang w:val="bg-BG" w:eastAsia="en-US"/>
        </w:rPr>
      </w:pPr>
    </w:p>
    <w:p w14:paraId="346F31FD"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100 mg филмирани таблетки</w:t>
      </w:r>
    </w:p>
    <w:p w14:paraId="28DD7B79" w14:textId="77777777" w:rsidR="008B0580" w:rsidRPr="001D0902" w:rsidRDefault="008B0580" w:rsidP="009A68B7">
      <w:pPr>
        <w:rPr>
          <w:lang w:val="bg-BG"/>
        </w:rPr>
      </w:pPr>
      <w:proofErr w:type="spellStart"/>
      <w:r>
        <w:rPr>
          <w:szCs w:val="22"/>
          <w:lang w:val="bg-BG" w:eastAsia="en-US"/>
        </w:rPr>
        <w:t>олапариб</w:t>
      </w:r>
      <w:proofErr w:type="spellEnd"/>
    </w:p>
    <w:p w14:paraId="53D68C26" w14:textId="77777777" w:rsidR="008B0580" w:rsidRDefault="008B0580" w:rsidP="009A68B7">
      <w:pPr>
        <w:spacing w:line="240" w:lineRule="auto"/>
        <w:rPr>
          <w:szCs w:val="22"/>
          <w:lang w:val="bg-BG" w:eastAsia="en-US"/>
        </w:rPr>
      </w:pPr>
    </w:p>
    <w:p w14:paraId="68CB7AAC" w14:textId="77777777" w:rsidR="008B0580" w:rsidRDefault="008B0580" w:rsidP="009A68B7">
      <w:pPr>
        <w:spacing w:line="240" w:lineRule="auto"/>
        <w:rPr>
          <w:szCs w:val="22"/>
          <w:lang w:val="bg-BG" w:eastAsia="en-US"/>
        </w:rPr>
      </w:pPr>
    </w:p>
    <w:p w14:paraId="612E15C3" w14:textId="7FBD9AE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VAULT_ND_70b4f10c-f41a-4cdc-8de5-2828b84f9fb6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005CEA7" w14:textId="77777777" w:rsidR="008B0580" w:rsidRDefault="008B0580" w:rsidP="009A68B7">
      <w:pPr>
        <w:spacing w:line="240" w:lineRule="auto"/>
        <w:rPr>
          <w:b/>
          <w:szCs w:val="22"/>
          <w:lang w:val="bg-BG" w:eastAsia="en-US"/>
        </w:rPr>
      </w:pPr>
    </w:p>
    <w:p w14:paraId="39D5BD53"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10</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57CCFF21" w14:textId="77777777" w:rsidR="008B0580" w:rsidRDefault="008B0580" w:rsidP="009A68B7">
      <w:pPr>
        <w:spacing w:line="240" w:lineRule="auto"/>
        <w:rPr>
          <w:rFonts w:eastAsia="SimSun"/>
          <w:szCs w:val="22"/>
          <w:lang w:val="bg-BG" w:eastAsia="en-US"/>
        </w:rPr>
      </w:pPr>
    </w:p>
    <w:p w14:paraId="6E6476FE" w14:textId="77777777" w:rsidR="008B0580" w:rsidRDefault="008B0580" w:rsidP="009A68B7">
      <w:pPr>
        <w:spacing w:line="240" w:lineRule="auto"/>
        <w:rPr>
          <w:rFonts w:eastAsia="SimSun"/>
          <w:szCs w:val="22"/>
          <w:lang w:val="bg-BG" w:eastAsia="en-US"/>
        </w:rPr>
      </w:pPr>
    </w:p>
    <w:p w14:paraId="1F35DE98" w14:textId="05EC2F6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VAULT_ND_9a817db3-1816-4883-bbaa-d0b9d5e34318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0A92B7B" w14:textId="77777777" w:rsidR="008B0580" w:rsidRDefault="008B0580" w:rsidP="009A68B7">
      <w:pPr>
        <w:spacing w:line="240" w:lineRule="auto"/>
        <w:rPr>
          <w:szCs w:val="22"/>
          <w:lang w:val="bg-BG" w:eastAsia="en-US"/>
        </w:rPr>
      </w:pPr>
    </w:p>
    <w:p w14:paraId="24F60BB7" w14:textId="77777777" w:rsidR="008B0580" w:rsidRDefault="008B0580" w:rsidP="009A68B7">
      <w:pPr>
        <w:spacing w:line="240" w:lineRule="auto"/>
        <w:rPr>
          <w:szCs w:val="22"/>
          <w:lang w:val="bg-BG" w:eastAsia="en-US"/>
        </w:rPr>
      </w:pPr>
    </w:p>
    <w:p w14:paraId="0E2C330A" w14:textId="170FEAD2"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VAULT_ND_0fac025e-dc24-4264-9a0e-2f1401a57b96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0AECC04" w14:textId="77777777" w:rsidR="008B0580" w:rsidRDefault="008B0580" w:rsidP="009A68B7">
      <w:pPr>
        <w:spacing w:line="240" w:lineRule="auto"/>
        <w:rPr>
          <w:szCs w:val="22"/>
          <w:lang w:val="bg-BG" w:eastAsia="en-US"/>
        </w:rPr>
      </w:pPr>
    </w:p>
    <w:p w14:paraId="5CD596EF" w14:textId="77777777" w:rsidR="008B0580" w:rsidRPr="001D0902" w:rsidRDefault="008B0580" w:rsidP="009A68B7">
      <w:pPr>
        <w:suppressLineNumbers/>
        <w:rPr>
          <w:lang w:val="bg-BG"/>
        </w:rPr>
      </w:pPr>
      <w:r>
        <w:rPr>
          <w:szCs w:val="22"/>
          <w:highlight w:val="lightGray"/>
          <w:lang w:val="bg-BG" w:eastAsia="en-US"/>
        </w:rPr>
        <w:t>Филмирани таблетки</w:t>
      </w:r>
      <w:r>
        <w:rPr>
          <w:szCs w:val="22"/>
          <w:lang w:val="bg-BG" w:eastAsia="en-US"/>
        </w:rPr>
        <w:t xml:space="preserve"> </w:t>
      </w:r>
    </w:p>
    <w:p w14:paraId="090C34BB" w14:textId="77777777" w:rsidR="008B0580" w:rsidRPr="001D0902" w:rsidRDefault="008B0580" w:rsidP="009A68B7">
      <w:pPr>
        <w:suppressLineNumbers/>
        <w:rPr>
          <w:lang w:val="bg-BG"/>
        </w:rPr>
      </w:pPr>
      <w:r>
        <w:rPr>
          <w:szCs w:val="22"/>
          <w:lang w:val="bg-BG" w:eastAsia="en-US"/>
        </w:rPr>
        <w:t>56 филмирани таблетки</w:t>
      </w:r>
    </w:p>
    <w:p w14:paraId="344F9E9C" w14:textId="77777777" w:rsidR="008B0580" w:rsidRPr="001D0902" w:rsidRDefault="008B0580" w:rsidP="009A68B7">
      <w:pPr>
        <w:suppressLineNumbers/>
        <w:rPr>
          <w:lang w:val="bg-BG"/>
        </w:rPr>
      </w:pPr>
      <w:r>
        <w:rPr>
          <w:szCs w:val="22"/>
          <w:lang w:val="bg-BG" w:eastAsia="en-US"/>
        </w:rPr>
        <w:t>Компонент от групова опаковка, не може да се продава отделно.</w:t>
      </w:r>
    </w:p>
    <w:p w14:paraId="6D8494BF" w14:textId="77777777" w:rsidR="008B0580" w:rsidRDefault="008B0580" w:rsidP="009A68B7">
      <w:pPr>
        <w:spacing w:line="240" w:lineRule="auto"/>
        <w:rPr>
          <w:szCs w:val="22"/>
          <w:lang w:val="bg-BG" w:eastAsia="en-US"/>
        </w:rPr>
      </w:pPr>
    </w:p>
    <w:p w14:paraId="124B4792" w14:textId="77777777" w:rsidR="008B0580" w:rsidRDefault="008B0580" w:rsidP="009A68B7">
      <w:pPr>
        <w:spacing w:line="240" w:lineRule="auto"/>
        <w:rPr>
          <w:szCs w:val="22"/>
          <w:lang w:val="bg-BG" w:eastAsia="en-US"/>
        </w:rPr>
      </w:pPr>
    </w:p>
    <w:p w14:paraId="6D0559F8" w14:textId="589D098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VAULT_ND_bec64f5f-e09b-449c-8cf6-fc7354a3f2fc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1596633" w14:textId="77777777" w:rsidR="008B0580" w:rsidRDefault="008B0580" w:rsidP="009A68B7">
      <w:pPr>
        <w:spacing w:line="240" w:lineRule="auto"/>
        <w:rPr>
          <w:szCs w:val="22"/>
          <w:lang w:val="bg-BG" w:eastAsia="en-US"/>
        </w:rPr>
      </w:pPr>
    </w:p>
    <w:p w14:paraId="5DB2639B"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1FA40A2D"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73272F9E" w14:textId="77777777" w:rsidR="008B0580" w:rsidRDefault="008B0580" w:rsidP="009A68B7">
      <w:pPr>
        <w:spacing w:line="240" w:lineRule="auto"/>
        <w:rPr>
          <w:szCs w:val="22"/>
          <w:lang w:val="bg-BG" w:eastAsia="en-US"/>
        </w:rPr>
      </w:pPr>
    </w:p>
    <w:p w14:paraId="415AC758" w14:textId="77777777" w:rsidR="008B0580" w:rsidRDefault="008B0580" w:rsidP="009A68B7">
      <w:pPr>
        <w:spacing w:line="240" w:lineRule="auto"/>
        <w:rPr>
          <w:szCs w:val="22"/>
          <w:lang w:val="bg-BG" w:eastAsia="en-US"/>
        </w:rPr>
      </w:pPr>
    </w:p>
    <w:p w14:paraId="529E5A0D" w14:textId="346D6B68"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VAULT_ND_d6d7d14b-accb-4634-b7ee-eeffe2ad9c97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FF191D2" w14:textId="77777777" w:rsidR="008B0580" w:rsidRDefault="008B0580" w:rsidP="009A68B7">
      <w:pPr>
        <w:spacing w:line="240" w:lineRule="auto"/>
        <w:rPr>
          <w:szCs w:val="22"/>
          <w:lang w:val="bg-BG" w:eastAsia="en-US"/>
        </w:rPr>
      </w:pPr>
    </w:p>
    <w:p w14:paraId="1173EAC0" w14:textId="6B60BBF0"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vault_nd_921b0942-96c4-41aa-8111-70ede4cb2dbf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270189D7" w14:textId="77777777" w:rsidR="008B0580" w:rsidRDefault="008B0580" w:rsidP="009A68B7">
      <w:pPr>
        <w:spacing w:line="240" w:lineRule="auto"/>
        <w:rPr>
          <w:szCs w:val="22"/>
          <w:lang w:val="bg-BG" w:eastAsia="en-US"/>
        </w:rPr>
      </w:pPr>
    </w:p>
    <w:p w14:paraId="0111B887" w14:textId="77777777" w:rsidR="008B0580" w:rsidRDefault="008B0580" w:rsidP="009A68B7">
      <w:pPr>
        <w:spacing w:line="240" w:lineRule="auto"/>
        <w:rPr>
          <w:szCs w:val="22"/>
          <w:lang w:val="bg-BG" w:eastAsia="en-US"/>
        </w:rPr>
      </w:pPr>
    </w:p>
    <w:p w14:paraId="1FE0C818" w14:textId="441290FB"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VAULT_ND_a8185053-afde-411e-b75b-2c5f2d01729e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D690B47" w14:textId="77777777" w:rsidR="008B0580" w:rsidRDefault="008B0580" w:rsidP="009A68B7">
      <w:pPr>
        <w:tabs>
          <w:tab w:val="left" w:pos="749"/>
        </w:tabs>
        <w:spacing w:line="240" w:lineRule="auto"/>
        <w:rPr>
          <w:szCs w:val="22"/>
          <w:lang w:val="bg-BG" w:eastAsia="en-US"/>
        </w:rPr>
      </w:pPr>
    </w:p>
    <w:p w14:paraId="11E25782" w14:textId="77777777" w:rsidR="008B0580" w:rsidRDefault="008B0580" w:rsidP="009A68B7">
      <w:pPr>
        <w:tabs>
          <w:tab w:val="left" w:pos="749"/>
        </w:tabs>
        <w:spacing w:line="240" w:lineRule="auto"/>
        <w:rPr>
          <w:szCs w:val="22"/>
          <w:lang w:val="bg-BG" w:eastAsia="en-US"/>
        </w:rPr>
      </w:pPr>
    </w:p>
    <w:p w14:paraId="3343D49B" w14:textId="1C0CEE13"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VAULT_ND_18fee575-d63e-49ce-920b-7ca78ffe489a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C400D3F" w14:textId="77777777" w:rsidR="008B0580" w:rsidRDefault="008B0580" w:rsidP="009A68B7">
      <w:pPr>
        <w:spacing w:line="240" w:lineRule="auto"/>
        <w:rPr>
          <w:szCs w:val="22"/>
          <w:lang w:val="bg-BG"/>
        </w:rPr>
      </w:pPr>
    </w:p>
    <w:p w14:paraId="5048FE4B" w14:textId="77777777" w:rsidR="008B0580" w:rsidRPr="001D0902" w:rsidRDefault="008B0580" w:rsidP="009A68B7">
      <w:pPr>
        <w:spacing w:line="240" w:lineRule="auto"/>
        <w:rPr>
          <w:lang w:val="bg-BG"/>
        </w:rPr>
      </w:pPr>
      <w:r>
        <w:rPr>
          <w:szCs w:val="22"/>
          <w:lang w:val="bg-BG" w:eastAsia="en-US"/>
        </w:rPr>
        <w:t>Годен до:</w:t>
      </w:r>
    </w:p>
    <w:p w14:paraId="1B5061A9" w14:textId="77777777" w:rsidR="008B0580" w:rsidRDefault="008B0580" w:rsidP="009A68B7">
      <w:pPr>
        <w:spacing w:line="240" w:lineRule="auto"/>
        <w:rPr>
          <w:szCs w:val="22"/>
          <w:lang w:val="bg-BG" w:eastAsia="en-US"/>
        </w:rPr>
      </w:pPr>
    </w:p>
    <w:p w14:paraId="75BF3EC6" w14:textId="77777777" w:rsidR="008B0580" w:rsidRDefault="008B0580" w:rsidP="009A68B7">
      <w:pPr>
        <w:spacing w:line="240" w:lineRule="auto"/>
        <w:rPr>
          <w:szCs w:val="22"/>
          <w:lang w:val="bg-BG" w:eastAsia="en-US"/>
        </w:rPr>
      </w:pPr>
    </w:p>
    <w:p w14:paraId="44D81C7A" w14:textId="09952F7C"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VAULT_ND_bb5eb29c-87f8-43a5-ab55-ed844cc7ac07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1C9598D" w14:textId="77777777" w:rsidR="008B0580" w:rsidRDefault="008B0580" w:rsidP="009A68B7">
      <w:pPr>
        <w:spacing w:line="240" w:lineRule="auto"/>
        <w:rPr>
          <w:szCs w:val="22"/>
          <w:lang w:val="bg-BG" w:eastAsia="en-US"/>
        </w:rPr>
      </w:pPr>
    </w:p>
    <w:p w14:paraId="147D38E9"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22FD0F73" w14:textId="77777777" w:rsidR="008B0580" w:rsidRDefault="008B0580" w:rsidP="009A68B7">
      <w:pPr>
        <w:spacing w:line="240" w:lineRule="auto"/>
        <w:ind w:left="567" w:hanging="567"/>
        <w:rPr>
          <w:szCs w:val="22"/>
          <w:lang w:val="bg-BG" w:eastAsia="en-US"/>
        </w:rPr>
      </w:pPr>
    </w:p>
    <w:p w14:paraId="61466938" w14:textId="77777777" w:rsidR="008B0580" w:rsidRDefault="008B0580" w:rsidP="009A68B7">
      <w:pPr>
        <w:spacing w:line="240" w:lineRule="auto"/>
        <w:ind w:left="567" w:hanging="567"/>
        <w:rPr>
          <w:szCs w:val="22"/>
          <w:lang w:val="bg-BG" w:eastAsia="en-US"/>
        </w:rPr>
      </w:pPr>
    </w:p>
    <w:p w14:paraId="653F7D42" w14:textId="0418C302"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VAULT_ND_2b28d4ac-7f4e-486e-8b8d-ab810e3f4fe0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FB526BD" w14:textId="77777777" w:rsidR="008B0580" w:rsidRDefault="008B0580" w:rsidP="009A68B7">
      <w:pPr>
        <w:spacing w:line="240" w:lineRule="auto"/>
        <w:rPr>
          <w:szCs w:val="22"/>
          <w:lang w:val="bg-BG" w:eastAsia="en-US"/>
        </w:rPr>
      </w:pPr>
    </w:p>
    <w:p w14:paraId="739C11B9"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4560EA15" w14:textId="77777777" w:rsidR="008B0580" w:rsidRDefault="008B0580" w:rsidP="009A68B7">
      <w:pPr>
        <w:spacing w:line="240" w:lineRule="auto"/>
        <w:rPr>
          <w:szCs w:val="22"/>
          <w:lang w:val="bg-BG" w:eastAsia="en-US"/>
        </w:rPr>
      </w:pPr>
    </w:p>
    <w:p w14:paraId="3200F57B" w14:textId="77777777" w:rsidR="008B0580" w:rsidRDefault="008B0580" w:rsidP="009A68B7">
      <w:pPr>
        <w:spacing w:line="240" w:lineRule="auto"/>
        <w:rPr>
          <w:szCs w:val="22"/>
          <w:lang w:val="bg-BG" w:eastAsia="en-US"/>
        </w:rPr>
      </w:pPr>
    </w:p>
    <w:p w14:paraId="69D63EF5" w14:textId="77CEB439"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VAULT_ND_b7eb17ca-6202-4178-ac04-8174d8074b43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B3A1D96" w14:textId="77777777" w:rsidR="008B0580" w:rsidRDefault="008B0580" w:rsidP="009A68B7">
      <w:pPr>
        <w:spacing w:line="240" w:lineRule="auto"/>
        <w:rPr>
          <w:b/>
          <w:szCs w:val="22"/>
          <w:lang w:val="bg-BG" w:eastAsia="en-US"/>
        </w:rPr>
      </w:pPr>
    </w:p>
    <w:p w14:paraId="5F8DE280"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61372EA0"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1D04A012"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557D9440" w14:textId="77777777" w:rsidR="008B0580" w:rsidRDefault="008B0580" w:rsidP="009A68B7">
      <w:pPr>
        <w:spacing w:line="240" w:lineRule="auto"/>
        <w:rPr>
          <w:szCs w:val="22"/>
          <w:lang w:val="bg-BG" w:eastAsia="en-US"/>
        </w:rPr>
      </w:pPr>
    </w:p>
    <w:p w14:paraId="4DAD408D" w14:textId="77777777" w:rsidR="008B0580" w:rsidRDefault="008B0580" w:rsidP="009A68B7">
      <w:pPr>
        <w:spacing w:line="240" w:lineRule="auto"/>
        <w:rPr>
          <w:szCs w:val="22"/>
          <w:lang w:val="bg-BG" w:eastAsia="en-US"/>
        </w:rPr>
      </w:pPr>
    </w:p>
    <w:p w14:paraId="0A92513E" w14:textId="45A9B860"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VAULT_ND_a357d3de-e238-4a78-b2c8-0bcede26a2ff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A438035" w14:textId="77777777" w:rsidR="008B0580" w:rsidRDefault="008B0580" w:rsidP="009A68B7">
      <w:pPr>
        <w:spacing w:line="240" w:lineRule="auto"/>
        <w:rPr>
          <w:szCs w:val="22"/>
          <w:lang w:val="bg-BG" w:eastAsia="en-US"/>
        </w:rPr>
      </w:pPr>
    </w:p>
    <w:p w14:paraId="7A9A2C12"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1/14/959/003</w:t>
      </w:r>
    </w:p>
    <w:p w14:paraId="07999EEF" w14:textId="77777777" w:rsidR="008B0580" w:rsidRDefault="008B0580" w:rsidP="009A68B7">
      <w:pPr>
        <w:spacing w:line="240" w:lineRule="auto"/>
        <w:rPr>
          <w:szCs w:val="22"/>
          <w:lang w:val="bg-BG" w:eastAsia="en-US"/>
        </w:rPr>
      </w:pPr>
    </w:p>
    <w:p w14:paraId="2B72FBFC" w14:textId="77777777" w:rsidR="008B0580" w:rsidRDefault="008B0580" w:rsidP="009A68B7">
      <w:pPr>
        <w:spacing w:line="240" w:lineRule="auto"/>
        <w:rPr>
          <w:szCs w:val="22"/>
          <w:lang w:val="bg-BG" w:eastAsia="en-US"/>
        </w:rPr>
      </w:pPr>
    </w:p>
    <w:p w14:paraId="7539BF1F" w14:textId="76BF43D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VAULT_ND_6d1af51a-9b26-4f6c-ab10-c05e27539683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365FA87" w14:textId="77777777" w:rsidR="008B0580" w:rsidRDefault="008B0580" w:rsidP="009A68B7">
      <w:pPr>
        <w:spacing w:line="240" w:lineRule="auto"/>
        <w:rPr>
          <w:i/>
          <w:szCs w:val="22"/>
          <w:lang w:val="bg-BG" w:eastAsia="en-US"/>
        </w:rPr>
      </w:pPr>
    </w:p>
    <w:p w14:paraId="3A48E708" w14:textId="77777777" w:rsidR="008B0580" w:rsidRPr="001D0902" w:rsidRDefault="008B0580" w:rsidP="009A68B7">
      <w:pPr>
        <w:spacing w:line="240" w:lineRule="auto"/>
        <w:rPr>
          <w:lang w:val="bg-BG"/>
        </w:rPr>
      </w:pPr>
      <w:r>
        <w:rPr>
          <w:szCs w:val="22"/>
          <w:lang w:val="bg-BG" w:eastAsia="en-US"/>
        </w:rPr>
        <w:t>Партида:</w:t>
      </w:r>
    </w:p>
    <w:p w14:paraId="19D3FD84" w14:textId="77777777" w:rsidR="008B0580" w:rsidRDefault="008B0580" w:rsidP="009A68B7">
      <w:pPr>
        <w:spacing w:line="240" w:lineRule="auto"/>
        <w:rPr>
          <w:szCs w:val="22"/>
          <w:lang w:val="bg-BG" w:eastAsia="en-US"/>
        </w:rPr>
      </w:pPr>
    </w:p>
    <w:p w14:paraId="74B18219" w14:textId="77777777" w:rsidR="008B0580" w:rsidRDefault="008B0580" w:rsidP="009A68B7">
      <w:pPr>
        <w:spacing w:line="240" w:lineRule="auto"/>
        <w:rPr>
          <w:szCs w:val="22"/>
          <w:lang w:val="bg-BG" w:eastAsia="en-US"/>
        </w:rPr>
      </w:pPr>
    </w:p>
    <w:p w14:paraId="58D8EE6B" w14:textId="42463C71"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VAULT_ND_5323d6cb-c39a-4694-92e6-dc53e4fe5313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53F6A19" w14:textId="77777777" w:rsidR="008B0580" w:rsidRDefault="008B0580" w:rsidP="009A68B7">
      <w:pPr>
        <w:spacing w:line="240" w:lineRule="auto"/>
        <w:rPr>
          <w:i/>
          <w:szCs w:val="22"/>
          <w:lang w:val="bg-BG" w:eastAsia="en-US"/>
        </w:rPr>
      </w:pPr>
    </w:p>
    <w:p w14:paraId="3CD5F1C9" w14:textId="77777777" w:rsidR="008B0580" w:rsidRPr="001D0902" w:rsidRDefault="008B0580" w:rsidP="009A68B7">
      <w:pPr>
        <w:spacing w:line="240" w:lineRule="auto"/>
        <w:rPr>
          <w:lang w:val="bg-BG"/>
        </w:rPr>
      </w:pPr>
      <w:r>
        <w:rPr>
          <w:szCs w:val="22"/>
          <w:lang w:val="bg-BG" w:eastAsia="en-US"/>
        </w:rPr>
        <w:t>Лекарственият продукт се отпуска по лекарско предписание.</w:t>
      </w:r>
    </w:p>
    <w:p w14:paraId="76A98867" w14:textId="77777777" w:rsidR="008B0580" w:rsidRDefault="008B0580" w:rsidP="009A68B7">
      <w:pPr>
        <w:spacing w:line="240" w:lineRule="auto"/>
        <w:rPr>
          <w:szCs w:val="22"/>
          <w:lang w:val="bg-BG" w:eastAsia="en-US"/>
        </w:rPr>
      </w:pPr>
    </w:p>
    <w:p w14:paraId="60E2D632" w14:textId="77777777" w:rsidR="008B0580" w:rsidRDefault="008B0580" w:rsidP="009A68B7">
      <w:pPr>
        <w:spacing w:line="240" w:lineRule="auto"/>
        <w:rPr>
          <w:szCs w:val="22"/>
          <w:lang w:val="bg-BG" w:eastAsia="en-US"/>
        </w:rPr>
      </w:pPr>
    </w:p>
    <w:p w14:paraId="794022E3" w14:textId="10E74FF3"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VAULT_ND_92bdb754-6c90-4167-91af-bac7ea291460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C875FCB" w14:textId="77777777" w:rsidR="008B0580" w:rsidRDefault="008B0580" w:rsidP="009A68B7">
      <w:pPr>
        <w:spacing w:line="240" w:lineRule="auto"/>
        <w:rPr>
          <w:szCs w:val="22"/>
          <w:lang w:val="bg-BG" w:eastAsia="en-US"/>
        </w:rPr>
      </w:pPr>
    </w:p>
    <w:p w14:paraId="6072B600" w14:textId="77777777" w:rsidR="008B0580" w:rsidRDefault="008B0580" w:rsidP="009A68B7">
      <w:pPr>
        <w:spacing w:line="240" w:lineRule="auto"/>
        <w:rPr>
          <w:szCs w:val="22"/>
          <w:lang w:val="bg-BG" w:eastAsia="en-US"/>
        </w:rPr>
      </w:pPr>
    </w:p>
    <w:p w14:paraId="2BBD143D"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0FBE33C4" w14:textId="77777777" w:rsidR="008B0580" w:rsidRDefault="008B0580" w:rsidP="009A68B7">
      <w:pPr>
        <w:spacing w:line="240" w:lineRule="auto"/>
        <w:rPr>
          <w:szCs w:val="22"/>
          <w:lang w:val="bg-BG" w:eastAsia="en-US"/>
        </w:rPr>
      </w:pPr>
    </w:p>
    <w:p w14:paraId="0ED4A43F"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100 mg</w:t>
      </w:r>
    </w:p>
    <w:p w14:paraId="0EADC7A7" w14:textId="77777777" w:rsidR="008B0580" w:rsidRDefault="008B0580" w:rsidP="009A68B7">
      <w:pPr>
        <w:spacing w:line="240" w:lineRule="auto"/>
        <w:rPr>
          <w:rFonts w:eastAsia="SimSun"/>
          <w:szCs w:val="22"/>
          <w:shd w:val="clear" w:color="auto" w:fill="CCCCCC"/>
          <w:lang w:val="bg-BG" w:eastAsia="en-US"/>
        </w:rPr>
      </w:pPr>
    </w:p>
    <w:p w14:paraId="3BD0FF13" w14:textId="77777777" w:rsidR="008B0580" w:rsidRDefault="008B0580" w:rsidP="009A68B7">
      <w:pPr>
        <w:spacing w:line="240" w:lineRule="auto"/>
        <w:rPr>
          <w:rFonts w:eastAsia="SimSun"/>
          <w:szCs w:val="22"/>
          <w:shd w:val="clear" w:color="auto" w:fill="CCCCCC"/>
          <w:lang w:val="bg-BG" w:eastAsia="en-US"/>
        </w:rPr>
      </w:pPr>
    </w:p>
    <w:p w14:paraId="5BD65896" w14:textId="465F77FE"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VAULT_ND_3009419c-38e3-46a9-861a-aa06c18020b9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491166C8" w14:textId="77777777" w:rsidR="008B0580" w:rsidRDefault="008B0580" w:rsidP="009A68B7">
      <w:pPr>
        <w:tabs>
          <w:tab w:val="clear" w:pos="567"/>
        </w:tabs>
        <w:spacing w:line="240" w:lineRule="auto"/>
        <w:rPr>
          <w:i/>
          <w:lang w:val="bg-BG" w:eastAsia="en-US"/>
        </w:rPr>
      </w:pPr>
    </w:p>
    <w:p w14:paraId="3BA0DCE6" w14:textId="77777777" w:rsidR="008B0580" w:rsidRDefault="008B0580" w:rsidP="009A68B7">
      <w:pPr>
        <w:tabs>
          <w:tab w:val="clear" w:pos="567"/>
        </w:tabs>
        <w:spacing w:line="240" w:lineRule="auto"/>
        <w:rPr>
          <w:i/>
          <w:lang w:val="bg-BG" w:eastAsia="en-US"/>
        </w:rPr>
      </w:pPr>
    </w:p>
    <w:p w14:paraId="25474005" w14:textId="27FE0773"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VAULT_ND_0e158685-e6b5-4399-9842-9b056aca4e84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396FB8D6" w14:textId="77777777" w:rsidR="008B0580" w:rsidRDefault="008B0580" w:rsidP="009A68B7">
      <w:pPr>
        <w:spacing w:line="240" w:lineRule="auto"/>
        <w:rPr>
          <w:i/>
          <w:szCs w:val="22"/>
          <w:shd w:val="clear" w:color="auto" w:fill="CCCCCC"/>
          <w:lang w:val="bg-BG" w:eastAsia="en-US"/>
        </w:rPr>
      </w:pPr>
    </w:p>
    <w:p w14:paraId="0E12CC5A" w14:textId="77777777" w:rsidR="008B0580" w:rsidRDefault="008B0580" w:rsidP="009A68B7">
      <w:pPr>
        <w:spacing w:line="240" w:lineRule="auto"/>
        <w:rPr>
          <w:i/>
          <w:szCs w:val="22"/>
          <w:shd w:val="clear" w:color="auto" w:fill="CCCCCC"/>
          <w:lang w:val="bg-BG" w:eastAsia="en-US"/>
        </w:rPr>
      </w:pPr>
    </w:p>
    <w:p w14:paraId="02364DAC" w14:textId="77777777" w:rsidR="008B0580" w:rsidRDefault="008B0580" w:rsidP="009A68B7">
      <w:pPr>
        <w:pageBreakBefore/>
        <w:shd w:val="clear" w:color="auto" w:fill="FFFFFF"/>
        <w:spacing w:line="240" w:lineRule="auto"/>
        <w:rPr>
          <w:szCs w:val="22"/>
          <w:shd w:val="clear" w:color="auto" w:fill="CCCCCC"/>
          <w:lang w:val="bg-BG" w:eastAsia="en-US"/>
        </w:rPr>
      </w:pPr>
    </w:p>
    <w:p w14:paraId="784E8311"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ДАННИ, КОИТО ТРЯБВА ДА СЪДЪРЖА ПЪРВИЧНАТА ОПАКОВКА</w:t>
      </w:r>
    </w:p>
    <w:p w14:paraId="77071D3C" w14:textId="77777777" w:rsidR="008B0580" w:rsidRDefault="008B0580" w:rsidP="009A68B7">
      <w:pPr>
        <w:pBdr>
          <w:top w:val="single" w:sz="4" w:space="1" w:color="000000"/>
          <w:left w:val="single" w:sz="4" w:space="4" w:color="000000"/>
          <w:bottom w:val="single" w:sz="4" w:space="1" w:color="000000"/>
          <w:right w:val="single" w:sz="4" w:space="4" w:color="000000"/>
        </w:pBdr>
        <w:spacing w:line="240" w:lineRule="auto"/>
        <w:ind w:left="567" w:hanging="567"/>
        <w:rPr>
          <w:b/>
          <w:bCs/>
          <w:szCs w:val="22"/>
          <w:lang w:val="bg-BG" w:eastAsia="en-US"/>
        </w:rPr>
      </w:pPr>
    </w:p>
    <w:p w14:paraId="66F97384" w14:textId="77777777" w:rsidR="008B0580" w:rsidRPr="001D0902" w:rsidRDefault="008B0580" w:rsidP="009A68B7">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 xml:space="preserve">ВЪТРЕШНА КУТИЯ – без </w:t>
      </w:r>
      <w:r>
        <w:rPr>
          <w:b/>
          <w:szCs w:val="22"/>
          <w:lang w:val="en-US" w:eastAsia="en-US"/>
        </w:rPr>
        <w:t>blue</w:t>
      </w:r>
      <w:r>
        <w:rPr>
          <w:b/>
          <w:szCs w:val="22"/>
          <w:lang w:val="bg-BG" w:eastAsia="en-US"/>
        </w:rPr>
        <w:t xml:space="preserve"> </w:t>
      </w:r>
      <w:r>
        <w:rPr>
          <w:b/>
          <w:szCs w:val="22"/>
          <w:lang w:val="en-US" w:eastAsia="en-US"/>
        </w:rPr>
        <w:t>box</w:t>
      </w:r>
    </w:p>
    <w:p w14:paraId="0AD17E60" w14:textId="77777777" w:rsidR="008B0580" w:rsidRDefault="008B0580" w:rsidP="009A68B7">
      <w:pPr>
        <w:spacing w:line="240" w:lineRule="auto"/>
        <w:rPr>
          <w:bCs/>
          <w:szCs w:val="22"/>
          <w:lang w:val="bg-BG" w:eastAsia="en-US"/>
        </w:rPr>
      </w:pPr>
    </w:p>
    <w:p w14:paraId="21E9E02D" w14:textId="77777777" w:rsidR="008B0580" w:rsidRDefault="008B0580" w:rsidP="009A68B7">
      <w:pPr>
        <w:spacing w:line="240" w:lineRule="auto"/>
        <w:rPr>
          <w:bCs/>
          <w:szCs w:val="22"/>
          <w:lang w:val="bg-BG" w:eastAsia="en-US"/>
        </w:rPr>
      </w:pPr>
    </w:p>
    <w:p w14:paraId="2449D3C6" w14:textId="277FDDF2"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1.</w:t>
      </w:r>
      <w:r>
        <w:rPr>
          <w:b/>
          <w:szCs w:val="22"/>
          <w:lang w:val="bg-BG"/>
        </w:rPr>
        <w:tab/>
      </w:r>
      <w:r>
        <w:rPr>
          <w:b/>
          <w:szCs w:val="22"/>
          <w:lang w:val="bg-BG" w:eastAsia="en-US"/>
        </w:rPr>
        <w:t>ИМЕ НА ЛЕКАРСТВЕНИЯ ПРОДУКТ</w:t>
      </w:r>
      <w:r w:rsidR="00DD40ED">
        <w:rPr>
          <w:b/>
          <w:szCs w:val="22"/>
          <w:lang w:val="bg-BG" w:eastAsia="en-US"/>
        </w:rPr>
        <w:fldChar w:fldCharType="begin"/>
      </w:r>
      <w:r w:rsidR="00DD40ED">
        <w:rPr>
          <w:b/>
          <w:szCs w:val="22"/>
          <w:lang w:val="bg-BG" w:eastAsia="en-US"/>
        </w:rPr>
        <w:instrText xml:space="preserve"> DOCVARIABLE VAULT_ND_d367933a-99cd-45ae-8aec-012fbd86cfb3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F4E19F6" w14:textId="77777777" w:rsidR="008B0580" w:rsidRDefault="008B0580" w:rsidP="009A68B7">
      <w:pPr>
        <w:spacing w:line="240" w:lineRule="auto"/>
        <w:rPr>
          <w:szCs w:val="22"/>
          <w:lang w:val="bg-BG" w:eastAsia="en-US"/>
        </w:rPr>
      </w:pPr>
    </w:p>
    <w:p w14:paraId="3246D3B3" w14:textId="77777777" w:rsidR="008B0580" w:rsidRPr="001D0902" w:rsidRDefault="008B0580" w:rsidP="009A68B7">
      <w:pPr>
        <w:rPr>
          <w:lang w:val="bg-BG"/>
        </w:rPr>
      </w:pPr>
      <w:proofErr w:type="spellStart"/>
      <w:r>
        <w:rPr>
          <w:szCs w:val="22"/>
          <w:lang w:val="bg-BG" w:eastAsia="en-US"/>
        </w:rPr>
        <w:t>Lynparza</w:t>
      </w:r>
      <w:proofErr w:type="spellEnd"/>
      <w:r>
        <w:rPr>
          <w:szCs w:val="22"/>
          <w:lang w:val="bg-BG" w:eastAsia="en-US"/>
        </w:rPr>
        <w:t xml:space="preserve"> 150 mg филмирани таблетки</w:t>
      </w:r>
    </w:p>
    <w:p w14:paraId="623451FE" w14:textId="77777777" w:rsidR="008B0580" w:rsidRPr="001D0902" w:rsidRDefault="008B0580" w:rsidP="009A68B7">
      <w:pPr>
        <w:rPr>
          <w:lang w:val="bg-BG"/>
        </w:rPr>
      </w:pPr>
      <w:proofErr w:type="spellStart"/>
      <w:r>
        <w:rPr>
          <w:szCs w:val="22"/>
          <w:lang w:val="bg-BG" w:eastAsia="en-US"/>
        </w:rPr>
        <w:t>олапариб</w:t>
      </w:r>
      <w:proofErr w:type="spellEnd"/>
    </w:p>
    <w:p w14:paraId="0C3A608F" w14:textId="77777777" w:rsidR="008B0580" w:rsidRDefault="008B0580" w:rsidP="009A68B7">
      <w:pPr>
        <w:spacing w:line="240" w:lineRule="auto"/>
        <w:rPr>
          <w:szCs w:val="22"/>
          <w:lang w:val="bg-BG" w:eastAsia="en-US"/>
        </w:rPr>
      </w:pPr>
    </w:p>
    <w:p w14:paraId="3696F4EA" w14:textId="77777777" w:rsidR="008B0580" w:rsidRDefault="008B0580" w:rsidP="009A68B7">
      <w:pPr>
        <w:spacing w:line="240" w:lineRule="auto"/>
        <w:rPr>
          <w:szCs w:val="22"/>
          <w:lang w:val="bg-BG" w:eastAsia="en-US"/>
        </w:rPr>
      </w:pPr>
    </w:p>
    <w:p w14:paraId="583E79DE" w14:textId="0403B31C"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2.</w:t>
      </w:r>
      <w:r>
        <w:rPr>
          <w:b/>
          <w:szCs w:val="22"/>
          <w:lang w:val="bg-BG" w:eastAsia="en-US"/>
        </w:rPr>
        <w:tab/>
        <w:t>ОБЯВЯВАНЕ НА АКТИВНОТО(ИТЕ) ВЕЩЕСТВО(А)</w:t>
      </w:r>
      <w:r w:rsidR="00DD40ED">
        <w:rPr>
          <w:b/>
          <w:szCs w:val="22"/>
          <w:lang w:val="bg-BG" w:eastAsia="en-US"/>
        </w:rPr>
        <w:fldChar w:fldCharType="begin"/>
      </w:r>
      <w:r w:rsidR="00DD40ED">
        <w:rPr>
          <w:b/>
          <w:szCs w:val="22"/>
          <w:lang w:val="bg-BG" w:eastAsia="en-US"/>
        </w:rPr>
        <w:instrText xml:space="preserve"> DOCVARIABLE VAULT_ND_cce4df3c-3009-47ac-880e-a4028cca3333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FD610B6" w14:textId="77777777" w:rsidR="008B0580" w:rsidRDefault="008B0580" w:rsidP="009A68B7">
      <w:pPr>
        <w:spacing w:line="240" w:lineRule="auto"/>
        <w:rPr>
          <w:b/>
          <w:szCs w:val="22"/>
          <w:lang w:val="bg-BG" w:eastAsia="en-US"/>
        </w:rPr>
      </w:pPr>
    </w:p>
    <w:p w14:paraId="024C18DF" w14:textId="77777777" w:rsidR="008B0580" w:rsidRPr="001D0902" w:rsidRDefault="008B0580" w:rsidP="009A68B7">
      <w:pPr>
        <w:spacing w:line="240" w:lineRule="auto"/>
        <w:rPr>
          <w:lang w:val="bg-BG"/>
        </w:rPr>
      </w:pPr>
      <w:r>
        <w:rPr>
          <w:rFonts w:eastAsia="SimSun"/>
          <w:szCs w:val="22"/>
          <w:lang w:val="bg-BG"/>
        </w:rPr>
        <w:t>Всяка филмирана таблетка съдържа 15</w:t>
      </w:r>
      <w:r>
        <w:rPr>
          <w:szCs w:val="22"/>
          <w:lang w:val="bg-BG" w:eastAsia="en-US"/>
        </w:rPr>
        <w:t xml:space="preserve">0 mg </w:t>
      </w:r>
      <w:proofErr w:type="spellStart"/>
      <w:r>
        <w:rPr>
          <w:szCs w:val="22"/>
          <w:lang w:val="bg-BG" w:eastAsia="en-US"/>
        </w:rPr>
        <w:t>олапариб</w:t>
      </w:r>
      <w:proofErr w:type="spellEnd"/>
      <w:r>
        <w:rPr>
          <w:rFonts w:eastAsia="SimSun"/>
          <w:szCs w:val="22"/>
          <w:lang w:val="bg-BG"/>
        </w:rPr>
        <w:t>.</w:t>
      </w:r>
    </w:p>
    <w:p w14:paraId="3C62D524" w14:textId="77777777" w:rsidR="008B0580" w:rsidRDefault="008B0580" w:rsidP="009A68B7">
      <w:pPr>
        <w:spacing w:line="240" w:lineRule="auto"/>
        <w:rPr>
          <w:rFonts w:eastAsia="SimSun"/>
          <w:szCs w:val="22"/>
          <w:lang w:val="bg-BG" w:eastAsia="en-US"/>
        </w:rPr>
      </w:pPr>
    </w:p>
    <w:p w14:paraId="36978D6A" w14:textId="77777777" w:rsidR="008B0580" w:rsidRDefault="008B0580" w:rsidP="009A68B7">
      <w:pPr>
        <w:spacing w:line="240" w:lineRule="auto"/>
        <w:rPr>
          <w:rFonts w:eastAsia="SimSun"/>
          <w:szCs w:val="22"/>
          <w:lang w:val="bg-BG" w:eastAsia="en-US"/>
        </w:rPr>
      </w:pPr>
    </w:p>
    <w:p w14:paraId="6F18E2FD" w14:textId="13176B38"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3.</w:t>
      </w:r>
      <w:r>
        <w:rPr>
          <w:b/>
          <w:szCs w:val="22"/>
          <w:lang w:val="bg-BG" w:eastAsia="en-US"/>
        </w:rPr>
        <w:tab/>
        <w:t>СПИСЪК НА ПОМОЩНИТЕ ВЕЩЕСТВА</w:t>
      </w:r>
      <w:r w:rsidR="00DD40ED">
        <w:rPr>
          <w:b/>
          <w:szCs w:val="22"/>
          <w:lang w:val="bg-BG" w:eastAsia="en-US"/>
        </w:rPr>
        <w:fldChar w:fldCharType="begin"/>
      </w:r>
      <w:r w:rsidR="00DD40ED">
        <w:rPr>
          <w:b/>
          <w:szCs w:val="22"/>
          <w:lang w:val="bg-BG" w:eastAsia="en-US"/>
        </w:rPr>
        <w:instrText xml:space="preserve"> DOCVARIABLE VAULT_ND_706acc41-18de-465c-9a19-1b1fb1c28aa8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8C8E8B1" w14:textId="77777777" w:rsidR="008B0580" w:rsidRDefault="008B0580" w:rsidP="009A68B7">
      <w:pPr>
        <w:spacing w:line="240" w:lineRule="auto"/>
        <w:rPr>
          <w:szCs w:val="22"/>
          <w:lang w:val="bg-BG" w:eastAsia="en-US"/>
        </w:rPr>
      </w:pPr>
    </w:p>
    <w:p w14:paraId="3E938D9E" w14:textId="77777777" w:rsidR="008B0580" w:rsidRDefault="008B0580" w:rsidP="009A68B7">
      <w:pPr>
        <w:spacing w:line="240" w:lineRule="auto"/>
        <w:rPr>
          <w:szCs w:val="22"/>
          <w:lang w:val="bg-BG" w:eastAsia="en-US"/>
        </w:rPr>
      </w:pPr>
    </w:p>
    <w:p w14:paraId="3DACAC88" w14:textId="58D1B0E5"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4.</w:t>
      </w:r>
      <w:r>
        <w:rPr>
          <w:b/>
          <w:szCs w:val="22"/>
          <w:lang w:val="bg-BG" w:eastAsia="en-US"/>
        </w:rPr>
        <w:tab/>
        <w:t>ЛЕКАРСТВЕНА ФОРМА И КОЛИЧЕСТВО В ЕДНА ОПАКОВКА</w:t>
      </w:r>
      <w:r w:rsidR="00DD40ED">
        <w:rPr>
          <w:b/>
          <w:szCs w:val="22"/>
          <w:lang w:val="bg-BG" w:eastAsia="en-US"/>
        </w:rPr>
        <w:fldChar w:fldCharType="begin"/>
      </w:r>
      <w:r w:rsidR="00DD40ED">
        <w:rPr>
          <w:b/>
          <w:szCs w:val="22"/>
          <w:lang w:val="bg-BG" w:eastAsia="en-US"/>
        </w:rPr>
        <w:instrText xml:space="preserve"> DOCVARIABLE VAULT_ND_937a58c6-30ea-4876-9d03-b2bc6c9a7c7e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463B7D9" w14:textId="77777777" w:rsidR="008B0580" w:rsidRDefault="008B0580" w:rsidP="009A68B7">
      <w:pPr>
        <w:spacing w:line="240" w:lineRule="auto"/>
        <w:rPr>
          <w:szCs w:val="22"/>
          <w:lang w:val="bg-BG" w:eastAsia="en-US"/>
        </w:rPr>
      </w:pPr>
    </w:p>
    <w:p w14:paraId="2090BC87" w14:textId="77777777" w:rsidR="008B0580" w:rsidRPr="001D0902" w:rsidRDefault="008B0580" w:rsidP="009A68B7">
      <w:pPr>
        <w:suppressLineNumbers/>
        <w:rPr>
          <w:lang w:val="bg-BG"/>
        </w:rPr>
      </w:pPr>
      <w:r>
        <w:rPr>
          <w:szCs w:val="22"/>
          <w:highlight w:val="lightGray"/>
          <w:lang w:val="bg-BG" w:eastAsia="en-US"/>
        </w:rPr>
        <w:t>Филмирани таблетки</w:t>
      </w:r>
    </w:p>
    <w:p w14:paraId="6B9D3F76" w14:textId="77777777" w:rsidR="008B0580" w:rsidRPr="001D0902" w:rsidRDefault="008B0580" w:rsidP="009A68B7">
      <w:pPr>
        <w:suppressLineNumbers/>
        <w:rPr>
          <w:lang w:val="bg-BG"/>
        </w:rPr>
      </w:pPr>
      <w:r>
        <w:rPr>
          <w:szCs w:val="22"/>
          <w:lang w:val="bg-BG" w:eastAsia="en-US"/>
        </w:rPr>
        <w:t>56 филмирани таблетки</w:t>
      </w:r>
    </w:p>
    <w:p w14:paraId="0A988975" w14:textId="77777777" w:rsidR="008B0580" w:rsidRPr="001D0902" w:rsidRDefault="008B0580" w:rsidP="009A68B7">
      <w:pPr>
        <w:suppressLineNumbers/>
        <w:rPr>
          <w:lang w:val="bg-BG"/>
        </w:rPr>
      </w:pPr>
      <w:r>
        <w:rPr>
          <w:szCs w:val="22"/>
          <w:lang w:val="bg-BG" w:eastAsia="en-US"/>
        </w:rPr>
        <w:t>Компонент от групова опаковка, не може да се продава отделно.</w:t>
      </w:r>
    </w:p>
    <w:p w14:paraId="18DDFD16" w14:textId="77777777" w:rsidR="008B0580" w:rsidRDefault="008B0580" w:rsidP="009A68B7">
      <w:pPr>
        <w:spacing w:line="240" w:lineRule="auto"/>
        <w:rPr>
          <w:szCs w:val="22"/>
          <w:lang w:val="bg-BG" w:eastAsia="en-US"/>
        </w:rPr>
      </w:pPr>
    </w:p>
    <w:p w14:paraId="1742F595" w14:textId="77777777" w:rsidR="008B0580" w:rsidRDefault="008B0580" w:rsidP="009A68B7">
      <w:pPr>
        <w:spacing w:line="240" w:lineRule="auto"/>
        <w:rPr>
          <w:szCs w:val="22"/>
          <w:lang w:val="bg-BG" w:eastAsia="en-US"/>
        </w:rPr>
      </w:pPr>
    </w:p>
    <w:p w14:paraId="7ED41EA1" w14:textId="143BBC04"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5.</w:t>
      </w:r>
      <w:r>
        <w:rPr>
          <w:b/>
          <w:szCs w:val="22"/>
          <w:lang w:val="bg-BG" w:eastAsia="en-US"/>
        </w:rPr>
        <w:tab/>
        <w:t>НАЧИН НА ПРИЛОЖЕНИЕ И ПЪТ(ИЩА) НА ВЪВЕЖДАНЕ</w:t>
      </w:r>
      <w:r w:rsidR="00DD40ED">
        <w:rPr>
          <w:b/>
          <w:szCs w:val="22"/>
          <w:lang w:val="bg-BG" w:eastAsia="en-US"/>
        </w:rPr>
        <w:fldChar w:fldCharType="begin"/>
      </w:r>
      <w:r w:rsidR="00DD40ED">
        <w:rPr>
          <w:b/>
          <w:szCs w:val="22"/>
          <w:lang w:val="bg-BG" w:eastAsia="en-US"/>
        </w:rPr>
        <w:instrText xml:space="preserve"> DOCVARIABLE VAULT_ND_b36062e8-9b74-4e6c-b92c-354ea02d3232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AA80DF6" w14:textId="77777777" w:rsidR="008B0580" w:rsidRDefault="008B0580" w:rsidP="009A68B7">
      <w:pPr>
        <w:spacing w:line="240" w:lineRule="auto"/>
        <w:rPr>
          <w:szCs w:val="22"/>
          <w:lang w:val="bg-BG" w:eastAsia="en-US"/>
        </w:rPr>
      </w:pPr>
    </w:p>
    <w:p w14:paraId="0C2C596E" w14:textId="77777777" w:rsidR="008B0580" w:rsidRPr="001D0902" w:rsidRDefault="008B0580" w:rsidP="009A68B7">
      <w:pPr>
        <w:suppressLineNumbers/>
        <w:spacing w:line="240" w:lineRule="auto"/>
        <w:rPr>
          <w:lang w:val="bg-BG"/>
        </w:rPr>
      </w:pPr>
      <w:r>
        <w:rPr>
          <w:rFonts w:eastAsia="SimSun"/>
          <w:szCs w:val="22"/>
          <w:lang w:val="bg-BG" w:eastAsia="en-US"/>
        </w:rPr>
        <w:t>Перорално приложение</w:t>
      </w:r>
    </w:p>
    <w:p w14:paraId="1C6F9A3E" w14:textId="77777777" w:rsidR="008B0580" w:rsidRPr="001D0902" w:rsidRDefault="008B0580" w:rsidP="009A68B7">
      <w:pPr>
        <w:spacing w:line="240" w:lineRule="auto"/>
        <w:rPr>
          <w:lang w:val="bg-BG"/>
        </w:rPr>
      </w:pPr>
      <w:r>
        <w:rPr>
          <w:szCs w:val="22"/>
          <w:lang w:val="bg-BG" w:eastAsia="en-US"/>
        </w:rPr>
        <w:t>Преди употреба прочетете листовката.</w:t>
      </w:r>
    </w:p>
    <w:p w14:paraId="007D08BB" w14:textId="77777777" w:rsidR="008B0580" w:rsidRDefault="008B0580" w:rsidP="009A68B7">
      <w:pPr>
        <w:spacing w:line="240" w:lineRule="auto"/>
        <w:rPr>
          <w:szCs w:val="22"/>
          <w:lang w:val="bg-BG" w:eastAsia="en-US"/>
        </w:rPr>
      </w:pPr>
    </w:p>
    <w:p w14:paraId="57C496FE" w14:textId="77777777" w:rsidR="008B0580" w:rsidRDefault="008B0580" w:rsidP="009A68B7">
      <w:pPr>
        <w:spacing w:line="240" w:lineRule="auto"/>
        <w:rPr>
          <w:szCs w:val="22"/>
          <w:lang w:val="bg-BG" w:eastAsia="en-US"/>
        </w:rPr>
      </w:pPr>
    </w:p>
    <w:p w14:paraId="2BE17CCC" w14:textId="3458AF5D"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6.</w:t>
      </w:r>
      <w:r>
        <w:rPr>
          <w:b/>
          <w:szCs w:val="22"/>
          <w:lang w:val="bg-BG" w:eastAsia="en-US"/>
        </w:rPr>
        <w:tab/>
        <w:t>СПЕЦИАЛНО ПРЕДУПРЕЖДЕНИЕ, ЧЕ ЛЕКАРСТВЕНИЯТ ПРОДУКТ ТРЯБВА ДА СЕ СЪХРАНЯВА НА МЯСТО ДАЛЕЧЕ ОТ ПОГЛЕДА И ДОСЕГА НА ДЕЦА</w:t>
      </w:r>
      <w:r w:rsidR="00DD40ED">
        <w:rPr>
          <w:b/>
          <w:szCs w:val="22"/>
          <w:lang w:val="bg-BG" w:eastAsia="en-US"/>
        </w:rPr>
        <w:fldChar w:fldCharType="begin"/>
      </w:r>
      <w:r w:rsidR="00DD40ED">
        <w:rPr>
          <w:b/>
          <w:szCs w:val="22"/>
          <w:lang w:val="bg-BG" w:eastAsia="en-US"/>
        </w:rPr>
        <w:instrText xml:space="preserve"> DOCVARIABLE VAULT_ND_b5830990-628f-4a76-9cf1-173d01b90095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47D59FB" w14:textId="77777777" w:rsidR="008B0580" w:rsidRDefault="008B0580" w:rsidP="009A68B7">
      <w:pPr>
        <w:spacing w:line="240" w:lineRule="auto"/>
        <w:rPr>
          <w:szCs w:val="22"/>
          <w:lang w:val="bg-BG" w:eastAsia="en-US"/>
        </w:rPr>
      </w:pPr>
    </w:p>
    <w:p w14:paraId="57F1AAAE" w14:textId="48776BF4" w:rsidR="008B0580" w:rsidRPr="001D0902" w:rsidRDefault="008B0580" w:rsidP="00770735">
      <w:pPr>
        <w:spacing w:line="240" w:lineRule="auto"/>
        <w:rPr>
          <w:lang w:val="bg-BG"/>
        </w:rPr>
      </w:pPr>
      <w:r>
        <w:rPr>
          <w:szCs w:val="22"/>
          <w:lang w:val="bg-BG" w:eastAsia="en-US"/>
        </w:rPr>
        <w:t>Да се съхранява на място</w:t>
      </w:r>
      <w:r>
        <w:rPr>
          <w:szCs w:val="22"/>
          <w:lang w:val="bg-BG"/>
        </w:rPr>
        <w:t>,</w:t>
      </w:r>
      <w:r>
        <w:rPr>
          <w:szCs w:val="22"/>
          <w:lang w:val="bg-BG" w:eastAsia="en-US"/>
        </w:rPr>
        <w:t xml:space="preserve"> недостъпно за деца.</w:t>
      </w:r>
      <w:r w:rsidR="00DD40ED">
        <w:rPr>
          <w:szCs w:val="22"/>
          <w:lang w:val="bg-BG" w:eastAsia="en-US"/>
        </w:rPr>
        <w:fldChar w:fldCharType="begin"/>
      </w:r>
      <w:r w:rsidR="00DD40ED">
        <w:rPr>
          <w:szCs w:val="22"/>
          <w:lang w:val="bg-BG" w:eastAsia="en-US"/>
        </w:rPr>
        <w:instrText xml:space="preserve"> DOCVARIABLE vault_nd_cb98b814-a142-443e-986f-0f0b891cebb3 \* MERGEFORMAT </w:instrText>
      </w:r>
      <w:r w:rsidR="00DD40ED">
        <w:rPr>
          <w:szCs w:val="22"/>
          <w:lang w:val="bg-BG" w:eastAsia="en-US"/>
        </w:rPr>
        <w:fldChar w:fldCharType="separate"/>
      </w:r>
      <w:r w:rsidR="00DD40ED">
        <w:rPr>
          <w:szCs w:val="22"/>
          <w:lang w:val="bg-BG" w:eastAsia="en-US"/>
        </w:rPr>
        <w:t xml:space="preserve"> </w:t>
      </w:r>
      <w:r w:rsidR="00DD40ED">
        <w:rPr>
          <w:szCs w:val="22"/>
          <w:lang w:val="bg-BG" w:eastAsia="en-US"/>
        </w:rPr>
        <w:fldChar w:fldCharType="end"/>
      </w:r>
    </w:p>
    <w:p w14:paraId="6D2DAD66" w14:textId="77777777" w:rsidR="008B0580" w:rsidRDefault="008B0580" w:rsidP="009A68B7">
      <w:pPr>
        <w:spacing w:line="240" w:lineRule="auto"/>
        <w:rPr>
          <w:szCs w:val="22"/>
          <w:lang w:val="bg-BG" w:eastAsia="en-US"/>
        </w:rPr>
      </w:pPr>
    </w:p>
    <w:p w14:paraId="0C621A3E" w14:textId="77777777" w:rsidR="008B0580" w:rsidRDefault="008B0580" w:rsidP="009A68B7">
      <w:pPr>
        <w:spacing w:line="240" w:lineRule="auto"/>
        <w:rPr>
          <w:szCs w:val="22"/>
          <w:lang w:val="bg-BG" w:eastAsia="en-US"/>
        </w:rPr>
      </w:pPr>
    </w:p>
    <w:p w14:paraId="2A957D7D" w14:textId="4435F5D4"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7.</w:t>
      </w:r>
      <w:r>
        <w:rPr>
          <w:b/>
          <w:szCs w:val="22"/>
          <w:lang w:val="bg-BG" w:eastAsia="en-US"/>
        </w:rPr>
        <w:tab/>
        <w:t>ДРУГИ СПЕЦИАЛНИ ПРЕДУПРЕЖДЕНИЯ, АКО Е НЕОБХОДИМО</w:t>
      </w:r>
      <w:r w:rsidR="00DD40ED">
        <w:rPr>
          <w:b/>
          <w:szCs w:val="22"/>
          <w:lang w:val="bg-BG" w:eastAsia="en-US"/>
        </w:rPr>
        <w:fldChar w:fldCharType="begin"/>
      </w:r>
      <w:r w:rsidR="00DD40ED">
        <w:rPr>
          <w:b/>
          <w:szCs w:val="22"/>
          <w:lang w:val="bg-BG" w:eastAsia="en-US"/>
        </w:rPr>
        <w:instrText xml:space="preserve"> DOCVARIABLE VAULT_ND_c66185b9-5202-4eed-b755-e5670b774bad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43FBEA65" w14:textId="77777777" w:rsidR="008B0580" w:rsidRDefault="008B0580" w:rsidP="009A68B7">
      <w:pPr>
        <w:tabs>
          <w:tab w:val="clear" w:pos="567"/>
          <w:tab w:val="left" w:pos="749"/>
        </w:tabs>
        <w:spacing w:line="240" w:lineRule="auto"/>
        <w:rPr>
          <w:szCs w:val="22"/>
          <w:lang w:val="bg-BG" w:eastAsia="en-US"/>
        </w:rPr>
      </w:pPr>
    </w:p>
    <w:p w14:paraId="325BF132" w14:textId="77777777" w:rsidR="008B0580" w:rsidRDefault="008B0580" w:rsidP="009A68B7">
      <w:pPr>
        <w:tabs>
          <w:tab w:val="left" w:pos="749"/>
        </w:tabs>
        <w:spacing w:line="240" w:lineRule="auto"/>
        <w:rPr>
          <w:szCs w:val="22"/>
          <w:lang w:val="bg-BG" w:eastAsia="en-US"/>
        </w:rPr>
      </w:pPr>
    </w:p>
    <w:p w14:paraId="0C40D01A" w14:textId="7F941C36"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rPr>
        <w:t>8.</w:t>
      </w:r>
      <w:r>
        <w:rPr>
          <w:b/>
          <w:szCs w:val="22"/>
          <w:lang w:val="bg-BG"/>
        </w:rPr>
        <w:tab/>
      </w:r>
      <w:r>
        <w:rPr>
          <w:b/>
          <w:szCs w:val="22"/>
          <w:lang w:val="bg-BG" w:eastAsia="en-US"/>
        </w:rPr>
        <w:t>ДАТА НА ИЗТИЧАНЕ НА СРОКА НА ГОДНОСТ</w:t>
      </w:r>
      <w:r w:rsidR="00DD40ED">
        <w:rPr>
          <w:b/>
          <w:szCs w:val="22"/>
          <w:lang w:val="bg-BG" w:eastAsia="en-US"/>
        </w:rPr>
        <w:fldChar w:fldCharType="begin"/>
      </w:r>
      <w:r w:rsidR="00DD40ED">
        <w:rPr>
          <w:b/>
          <w:szCs w:val="22"/>
          <w:lang w:val="bg-BG" w:eastAsia="en-US"/>
        </w:rPr>
        <w:instrText xml:space="preserve"> DOCVARIABLE VAULT_ND_4a52537c-e4b8-4d2c-91a4-c274b8eb7f6f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D7C2D1E" w14:textId="77777777" w:rsidR="008B0580" w:rsidRDefault="008B0580" w:rsidP="009A68B7">
      <w:pPr>
        <w:spacing w:line="240" w:lineRule="auto"/>
        <w:rPr>
          <w:szCs w:val="22"/>
          <w:lang w:val="bg-BG"/>
        </w:rPr>
      </w:pPr>
    </w:p>
    <w:p w14:paraId="0FDBB02B" w14:textId="77777777" w:rsidR="008B0580" w:rsidRPr="001D0902" w:rsidRDefault="008B0580" w:rsidP="009A68B7">
      <w:pPr>
        <w:spacing w:line="240" w:lineRule="auto"/>
        <w:rPr>
          <w:lang w:val="bg-BG"/>
        </w:rPr>
      </w:pPr>
      <w:r>
        <w:rPr>
          <w:szCs w:val="22"/>
          <w:lang w:val="bg-BG" w:eastAsia="en-US"/>
        </w:rPr>
        <w:t>Годен до:</w:t>
      </w:r>
    </w:p>
    <w:p w14:paraId="7A02140B" w14:textId="77777777" w:rsidR="008B0580" w:rsidRDefault="008B0580" w:rsidP="009A68B7">
      <w:pPr>
        <w:spacing w:line="240" w:lineRule="auto"/>
        <w:rPr>
          <w:szCs w:val="22"/>
          <w:lang w:val="bg-BG" w:eastAsia="en-US"/>
        </w:rPr>
      </w:pPr>
    </w:p>
    <w:p w14:paraId="3CC7F391" w14:textId="77777777" w:rsidR="008B0580" w:rsidRDefault="008B0580" w:rsidP="009A68B7">
      <w:pPr>
        <w:spacing w:line="240" w:lineRule="auto"/>
        <w:rPr>
          <w:szCs w:val="22"/>
          <w:lang w:val="bg-BG" w:eastAsia="en-US"/>
        </w:rPr>
      </w:pPr>
    </w:p>
    <w:p w14:paraId="5DD7C808" w14:textId="37E0A004"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ind w:left="567" w:hanging="567"/>
        <w:rPr>
          <w:lang w:val="bg-BG"/>
        </w:rPr>
      </w:pPr>
      <w:r>
        <w:rPr>
          <w:b/>
          <w:szCs w:val="22"/>
          <w:lang w:val="bg-BG" w:eastAsia="en-US"/>
        </w:rPr>
        <w:t>9.</w:t>
      </w:r>
      <w:r>
        <w:rPr>
          <w:b/>
          <w:szCs w:val="22"/>
          <w:lang w:val="bg-BG" w:eastAsia="en-US"/>
        </w:rPr>
        <w:tab/>
        <w:t>СПЕЦИАЛНИ УСЛОВИЯ НА СЪХРАНЕНИЕ</w:t>
      </w:r>
      <w:r w:rsidR="00DD40ED">
        <w:rPr>
          <w:b/>
          <w:szCs w:val="22"/>
          <w:lang w:val="bg-BG" w:eastAsia="en-US"/>
        </w:rPr>
        <w:fldChar w:fldCharType="begin"/>
      </w:r>
      <w:r w:rsidR="00DD40ED">
        <w:rPr>
          <w:b/>
          <w:szCs w:val="22"/>
          <w:lang w:val="bg-BG" w:eastAsia="en-US"/>
        </w:rPr>
        <w:instrText xml:space="preserve"> DOCVARIABLE VAULT_ND_f23ee7ea-31c0-4151-bda4-a9764734d594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3A21CA40" w14:textId="77777777" w:rsidR="008B0580" w:rsidRDefault="008B0580" w:rsidP="009A68B7">
      <w:pPr>
        <w:spacing w:line="240" w:lineRule="auto"/>
        <w:rPr>
          <w:szCs w:val="22"/>
          <w:lang w:val="bg-BG" w:eastAsia="en-US"/>
        </w:rPr>
      </w:pPr>
    </w:p>
    <w:p w14:paraId="3D58CFF1" w14:textId="77777777" w:rsidR="008B0580" w:rsidRPr="001D0902" w:rsidRDefault="008B0580" w:rsidP="009A68B7">
      <w:pPr>
        <w:spacing w:line="240" w:lineRule="auto"/>
        <w:ind w:left="567" w:hanging="567"/>
        <w:rPr>
          <w:lang w:val="bg-BG"/>
        </w:rPr>
      </w:pPr>
      <w:r>
        <w:rPr>
          <w:szCs w:val="22"/>
          <w:lang w:val="bg-BG" w:eastAsia="en-US"/>
        </w:rPr>
        <w:t>Да се съхранява в оригиналната опаковка, за да се предпази от влага.</w:t>
      </w:r>
    </w:p>
    <w:p w14:paraId="132E3076" w14:textId="77777777" w:rsidR="008B0580" w:rsidRDefault="008B0580" w:rsidP="009A68B7">
      <w:pPr>
        <w:spacing w:line="240" w:lineRule="auto"/>
        <w:ind w:left="567" w:hanging="567"/>
        <w:rPr>
          <w:szCs w:val="22"/>
          <w:lang w:val="bg-BG" w:eastAsia="en-US"/>
        </w:rPr>
      </w:pPr>
    </w:p>
    <w:p w14:paraId="6E05E586" w14:textId="77777777" w:rsidR="008B0580" w:rsidRDefault="008B0580" w:rsidP="009A68B7">
      <w:pPr>
        <w:spacing w:line="240" w:lineRule="auto"/>
        <w:ind w:left="567" w:hanging="567"/>
        <w:rPr>
          <w:szCs w:val="22"/>
          <w:lang w:val="bg-BG" w:eastAsia="en-US"/>
        </w:rPr>
      </w:pPr>
    </w:p>
    <w:p w14:paraId="73432A88" w14:textId="58CCDEC3"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lastRenderedPageBreak/>
        <w:t>10.</w:t>
      </w:r>
      <w:r>
        <w:rPr>
          <w:b/>
          <w:szCs w:val="22"/>
          <w:lang w:val="bg-BG" w:eastAsia="en-US"/>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DD40ED">
        <w:rPr>
          <w:b/>
          <w:szCs w:val="22"/>
          <w:lang w:val="bg-BG" w:eastAsia="en-US"/>
        </w:rPr>
        <w:fldChar w:fldCharType="begin"/>
      </w:r>
      <w:r w:rsidR="00DD40ED">
        <w:rPr>
          <w:b/>
          <w:szCs w:val="22"/>
          <w:lang w:val="bg-BG" w:eastAsia="en-US"/>
        </w:rPr>
        <w:instrText xml:space="preserve"> DOCVARIABLE VAULT_ND_92d956fb-2de0-4539-ba3d-c1df41c20f42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2C39020" w14:textId="77777777" w:rsidR="008B0580" w:rsidRDefault="008B0580" w:rsidP="009A68B7">
      <w:pPr>
        <w:spacing w:line="240" w:lineRule="auto"/>
        <w:rPr>
          <w:szCs w:val="22"/>
          <w:lang w:val="bg-BG" w:eastAsia="en-US"/>
        </w:rPr>
      </w:pPr>
    </w:p>
    <w:p w14:paraId="537D0B0B" w14:textId="77777777" w:rsidR="008B0580" w:rsidRPr="001D0902" w:rsidRDefault="008B0580" w:rsidP="009A68B7">
      <w:pPr>
        <w:spacing w:line="240" w:lineRule="auto"/>
        <w:rPr>
          <w:lang w:val="bg-BG"/>
        </w:rPr>
      </w:pPr>
      <w:r>
        <w:rPr>
          <w:szCs w:val="22"/>
          <w:lang w:val="bg-BG" w:eastAsia="en-US"/>
        </w:rPr>
        <w:t>Неизползваният лекарствен продукт или отпадъчните материали от него трябва да се изхвърлят в съответствие с местните изисквания.</w:t>
      </w:r>
    </w:p>
    <w:p w14:paraId="7F1D82BA" w14:textId="77777777" w:rsidR="008B0580" w:rsidRDefault="008B0580" w:rsidP="009A68B7">
      <w:pPr>
        <w:spacing w:line="240" w:lineRule="auto"/>
        <w:rPr>
          <w:szCs w:val="22"/>
          <w:lang w:val="bg-BG" w:eastAsia="en-US"/>
        </w:rPr>
      </w:pPr>
    </w:p>
    <w:p w14:paraId="2A2D22B1" w14:textId="77777777" w:rsidR="008B0580" w:rsidRDefault="008B0580" w:rsidP="009A68B7">
      <w:pPr>
        <w:spacing w:line="240" w:lineRule="auto"/>
        <w:rPr>
          <w:szCs w:val="22"/>
          <w:lang w:val="bg-BG" w:eastAsia="en-US"/>
        </w:rPr>
      </w:pPr>
    </w:p>
    <w:p w14:paraId="2098A35D" w14:textId="69949FAA"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11.</w:t>
      </w:r>
      <w:r>
        <w:rPr>
          <w:b/>
          <w:szCs w:val="22"/>
          <w:lang w:val="bg-BG" w:eastAsia="en-US"/>
        </w:rPr>
        <w:tab/>
        <w:t>ИМЕ И АДРЕС НА ПРИТЕЖАТЕЛЯ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VAULT_ND_cfa936a3-b1b6-4513-9560-c497297323db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ABFF011" w14:textId="77777777" w:rsidR="008B0580" w:rsidRDefault="008B0580" w:rsidP="009A68B7">
      <w:pPr>
        <w:spacing w:line="240" w:lineRule="auto"/>
        <w:rPr>
          <w:b/>
          <w:szCs w:val="22"/>
          <w:lang w:val="bg-BG" w:eastAsia="en-US"/>
        </w:rPr>
      </w:pPr>
    </w:p>
    <w:p w14:paraId="50698861"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7BA1C0A9"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076901EB" w14:textId="77777777" w:rsidR="008B0580" w:rsidRPr="001D0902" w:rsidRDefault="008B0580" w:rsidP="009A68B7">
      <w:pPr>
        <w:spacing w:line="240" w:lineRule="auto"/>
        <w:rPr>
          <w:lang w:val="bg-BG"/>
        </w:rPr>
      </w:pPr>
      <w:r>
        <w:rPr>
          <w:rFonts w:eastAsia="SimSun"/>
          <w:szCs w:val="22"/>
          <w:lang w:val="bg-BG" w:eastAsia="en-US"/>
        </w:rPr>
        <w:t>Швеция</w:t>
      </w:r>
      <w:r>
        <w:rPr>
          <w:i/>
          <w:szCs w:val="22"/>
          <w:lang w:val="bg-BG" w:eastAsia="en-US"/>
        </w:rPr>
        <w:t xml:space="preserve"> </w:t>
      </w:r>
    </w:p>
    <w:p w14:paraId="627B44D9" w14:textId="77777777" w:rsidR="008B0580" w:rsidRDefault="008B0580" w:rsidP="009A68B7">
      <w:pPr>
        <w:spacing w:line="240" w:lineRule="auto"/>
        <w:rPr>
          <w:szCs w:val="22"/>
          <w:lang w:val="bg-BG" w:eastAsia="en-US"/>
        </w:rPr>
      </w:pPr>
    </w:p>
    <w:p w14:paraId="2E0D26AE" w14:textId="77777777" w:rsidR="008B0580" w:rsidRDefault="008B0580" w:rsidP="009A68B7">
      <w:pPr>
        <w:spacing w:line="240" w:lineRule="auto"/>
        <w:rPr>
          <w:szCs w:val="22"/>
          <w:lang w:val="bg-BG" w:eastAsia="en-US"/>
        </w:rPr>
      </w:pPr>
    </w:p>
    <w:p w14:paraId="49919FA0" w14:textId="0A8B6B7F"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12.</w:t>
      </w:r>
      <w:r>
        <w:rPr>
          <w:b/>
          <w:szCs w:val="22"/>
          <w:lang w:val="bg-BG" w:eastAsia="en-US"/>
        </w:rPr>
        <w:tab/>
        <w:t>НОМЕР(А) НА РАЗРЕШЕНИЕТО ЗА УПОТРЕБА</w:t>
      </w:r>
      <w:r w:rsidR="00DD40ED">
        <w:rPr>
          <w:b/>
          <w:szCs w:val="22"/>
          <w:lang w:val="bg-BG" w:eastAsia="en-US"/>
        </w:rPr>
        <w:fldChar w:fldCharType="begin"/>
      </w:r>
      <w:r w:rsidR="00DD40ED">
        <w:rPr>
          <w:b/>
          <w:szCs w:val="22"/>
          <w:lang w:val="bg-BG" w:eastAsia="en-US"/>
        </w:rPr>
        <w:instrText xml:space="preserve"> DOCVARIABLE VAULT_ND_c65c36ea-d9bc-466b-b398-f8197135189f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2A5A2BA" w14:textId="77777777" w:rsidR="008B0580" w:rsidRDefault="008B0580" w:rsidP="009A68B7">
      <w:pPr>
        <w:spacing w:line="240" w:lineRule="auto"/>
        <w:rPr>
          <w:szCs w:val="22"/>
          <w:lang w:val="bg-BG" w:eastAsia="en-US"/>
        </w:rPr>
      </w:pPr>
    </w:p>
    <w:p w14:paraId="57609F19" w14:textId="77777777" w:rsidR="008B0580" w:rsidRPr="001D0902" w:rsidRDefault="008B0580" w:rsidP="009A68B7">
      <w:pPr>
        <w:spacing w:line="240" w:lineRule="auto"/>
        <w:rPr>
          <w:lang w:val="bg-BG"/>
        </w:rPr>
      </w:pPr>
      <w:r>
        <w:rPr>
          <w:szCs w:val="22"/>
          <w:lang w:val="en-US" w:eastAsia="en-US"/>
        </w:rPr>
        <w:t>EU</w:t>
      </w:r>
      <w:r>
        <w:rPr>
          <w:szCs w:val="22"/>
          <w:lang w:val="bg-BG" w:eastAsia="en-US"/>
        </w:rPr>
        <w:t>/</w:t>
      </w:r>
      <w:r>
        <w:rPr>
          <w:szCs w:val="22"/>
          <w:lang w:val="bg-BG"/>
        </w:rPr>
        <w:t>1/14/959/005</w:t>
      </w:r>
    </w:p>
    <w:p w14:paraId="30C460B8" w14:textId="77777777" w:rsidR="008B0580" w:rsidRDefault="008B0580" w:rsidP="009A68B7">
      <w:pPr>
        <w:spacing w:line="240" w:lineRule="auto"/>
        <w:rPr>
          <w:szCs w:val="22"/>
          <w:lang w:val="bg-BG" w:eastAsia="en-US"/>
        </w:rPr>
      </w:pPr>
    </w:p>
    <w:p w14:paraId="78BF3620" w14:textId="77777777" w:rsidR="008B0580" w:rsidRDefault="008B0580" w:rsidP="009A68B7">
      <w:pPr>
        <w:spacing w:line="240" w:lineRule="auto"/>
        <w:rPr>
          <w:szCs w:val="22"/>
          <w:lang w:val="bg-BG" w:eastAsia="en-US"/>
        </w:rPr>
      </w:pPr>
    </w:p>
    <w:p w14:paraId="5A8C6E2C" w14:textId="2A1D420D"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13.</w:t>
      </w:r>
      <w:r>
        <w:rPr>
          <w:b/>
          <w:szCs w:val="22"/>
          <w:lang w:val="bg-BG" w:eastAsia="en-US"/>
        </w:rPr>
        <w:tab/>
      </w:r>
      <w:r>
        <w:rPr>
          <w:b/>
          <w:szCs w:val="22"/>
          <w:lang w:val="bg-BG"/>
        </w:rPr>
        <w:t>ПАРТИДЕН НОМЕР</w:t>
      </w:r>
      <w:r w:rsidR="00DD40ED">
        <w:rPr>
          <w:b/>
          <w:szCs w:val="22"/>
          <w:lang w:val="bg-BG" w:eastAsia="en-US"/>
        </w:rPr>
        <w:fldChar w:fldCharType="begin"/>
      </w:r>
      <w:r w:rsidR="00DD40ED">
        <w:rPr>
          <w:b/>
          <w:szCs w:val="22"/>
          <w:lang w:val="bg-BG" w:eastAsia="en-US"/>
        </w:rPr>
        <w:instrText xml:space="preserve"> DOCVARIABLE VAULT_ND_8e2b9e98-d1d3-4d8c-80d5-1b57abee7183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86B7443" w14:textId="77777777" w:rsidR="008B0580" w:rsidRDefault="008B0580" w:rsidP="009A68B7">
      <w:pPr>
        <w:spacing w:line="240" w:lineRule="auto"/>
        <w:rPr>
          <w:i/>
          <w:szCs w:val="22"/>
          <w:lang w:val="bg-BG" w:eastAsia="en-US"/>
        </w:rPr>
      </w:pPr>
    </w:p>
    <w:p w14:paraId="2D5805DC" w14:textId="77777777" w:rsidR="008B0580" w:rsidRPr="001D0902" w:rsidRDefault="008B0580" w:rsidP="009A68B7">
      <w:pPr>
        <w:spacing w:line="240" w:lineRule="auto"/>
        <w:rPr>
          <w:lang w:val="bg-BG"/>
        </w:rPr>
      </w:pPr>
      <w:r>
        <w:rPr>
          <w:szCs w:val="22"/>
          <w:lang w:val="bg-BG" w:eastAsia="en-US"/>
        </w:rPr>
        <w:t>Партида:</w:t>
      </w:r>
    </w:p>
    <w:p w14:paraId="24E58265" w14:textId="77777777" w:rsidR="008B0580" w:rsidRDefault="008B0580" w:rsidP="009A68B7">
      <w:pPr>
        <w:spacing w:line="240" w:lineRule="auto"/>
        <w:rPr>
          <w:szCs w:val="22"/>
          <w:lang w:val="bg-BG" w:eastAsia="en-US"/>
        </w:rPr>
      </w:pPr>
    </w:p>
    <w:p w14:paraId="13C81C62" w14:textId="77777777" w:rsidR="008B0580" w:rsidRDefault="008B0580" w:rsidP="009A68B7">
      <w:pPr>
        <w:spacing w:line="240" w:lineRule="auto"/>
        <w:rPr>
          <w:szCs w:val="22"/>
          <w:lang w:val="bg-BG" w:eastAsia="en-US"/>
        </w:rPr>
      </w:pPr>
    </w:p>
    <w:p w14:paraId="7EF59E36" w14:textId="7EE1B94E" w:rsidR="008B0580" w:rsidRPr="001D0902" w:rsidRDefault="008B0580" w:rsidP="00770735">
      <w:pPr>
        <w:pBdr>
          <w:top w:val="single" w:sz="4" w:space="1" w:color="000000"/>
          <w:left w:val="single" w:sz="4" w:space="4" w:color="000000"/>
          <w:bottom w:val="single" w:sz="4" w:space="1" w:color="000000"/>
          <w:right w:val="single" w:sz="4" w:space="4" w:color="000000"/>
        </w:pBdr>
        <w:spacing w:line="240" w:lineRule="auto"/>
        <w:rPr>
          <w:lang w:val="bg-BG"/>
        </w:rPr>
      </w:pPr>
      <w:r>
        <w:rPr>
          <w:b/>
          <w:szCs w:val="22"/>
          <w:lang w:val="bg-BG" w:eastAsia="en-US"/>
        </w:rPr>
        <w:t>14.</w:t>
      </w:r>
      <w:r>
        <w:rPr>
          <w:b/>
          <w:szCs w:val="22"/>
          <w:lang w:val="bg-BG" w:eastAsia="en-US"/>
        </w:rPr>
        <w:tab/>
        <w:t>НАЧИН НА ОТПУСКАНЕ</w:t>
      </w:r>
      <w:r w:rsidR="00DD40ED">
        <w:rPr>
          <w:b/>
          <w:szCs w:val="22"/>
          <w:lang w:val="bg-BG" w:eastAsia="en-US"/>
        </w:rPr>
        <w:fldChar w:fldCharType="begin"/>
      </w:r>
      <w:r w:rsidR="00DD40ED">
        <w:rPr>
          <w:b/>
          <w:szCs w:val="22"/>
          <w:lang w:val="bg-BG" w:eastAsia="en-US"/>
        </w:rPr>
        <w:instrText xml:space="preserve"> DOCVARIABLE VAULT_ND_8d9a3fe8-3fce-42be-aacd-bcf6b1569abf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FC369D1" w14:textId="77777777" w:rsidR="008B0580" w:rsidRDefault="008B0580" w:rsidP="009A68B7">
      <w:pPr>
        <w:spacing w:line="240" w:lineRule="auto"/>
        <w:rPr>
          <w:i/>
          <w:szCs w:val="22"/>
          <w:lang w:val="bg-BG" w:eastAsia="en-US"/>
        </w:rPr>
      </w:pPr>
    </w:p>
    <w:p w14:paraId="76BF357D" w14:textId="77777777" w:rsidR="008B0580" w:rsidRPr="001D0902" w:rsidRDefault="008B0580" w:rsidP="009A68B7">
      <w:pPr>
        <w:spacing w:line="240" w:lineRule="auto"/>
        <w:rPr>
          <w:lang w:val="bg-BG"/>
        </w:rPr>
      </w:pPr>
      <w:r>
        <w:rPr>
          <w:szCs w:val="22"/>
          <w:lang w:val="bg-BG" w:eastAsia="en-US"/>
        </w:rPr>
        <w:t>Лекарственият продукт се отпуска по лекарско предписание.</w:t>
      </w:r>
    </w:p>
    <w:p w14:paraId="2073EFF4" w14:textId="77777777" w:rsidR="008B0580" w:rsidRDefault="008B0580" w:rsidP="009A68B7">
      <w:pPr>
        <w:spacing w:line="240" w:lineRule="auto"/>
        <w:rPr>
          <w:i/>
          <w:szCs w:val="22"/>
          <w:lang w:val="bg-BG" w:eastAsia="en-US"/>
        </w:rPr>
      </w:pPr>
    </w:p>
    <w:p w14:paraId="1AC91AB7" w14:textId="77777777" w:rsidR="008B0580" w:rsidRDefault="008B0580" w:rsidP="009A68B7">
      <w:pPr>
        <w:spacing w:line="240" w:lineRule="auto"/>
        <w:rPr>
          <w:i/>
          <w:szCs w:val="22"/>
          <w:lang w:val="bg-BG" w:eastAsia="en-US"/>
        </w:rPr>
      </w:pPr>
    </w:p>
    <w:p w14:paraId="3012A55D" w14:textId="6873F1F3" w:rsidR="008B0580" w:rsidRPr="001D0902" w:rsidRDefault="008B0580" w:rsidP="00770735">
      <w:pPr>
        <w:pBdr>
          <w:top w:val="single" w:sz="4" w:space="2" w:color="000000"/>
          <w:left w:val="single" w:sz="4" w:space="4" w:color="000000"/>
          <w:bottom w:val="single" w:sz="4" w:space="1" w:color="000000"/>
          <w:right w:val="single" w:sz="4" w:space="4" w:color="000000"/>
        </w:pBdr>
        <w:spacing w:line="240" w:lineRule="auto"/>
        <w:rPr>
          <w:lang w:val="bg-BG"/>
        </w:rPr>
      </w:pPr>
      <w:r>
        <w:rPr>
          <w:b/>
          <w:szCs w:val="22"/>
          <w:lang w:val="bg-BG" w:eastAsia="en-US"/>
        </w:rPr>
        <w:t>15.</w:t>
      </w:r>
      <w:r>
        <w:rPr>
          <w:b/>
          <w:szCs w:val="22"/>
          <w:lang w:val="bg-BG" w:eastAsia="en-US"/>
        </w:rPr>
        <w:tab/>
        <w:t>УКАЗАНИЯ ЗА УПОТРЕБА</w:t>
      </w:r>
      <w:r w:rsidR="00DD40ED">
        <w:rPr>
          <w:b/>
          <w:szCs w:val="22"/>
          <w:lang w:val="bg-BG" w:eastAsia="en-US"/>
        </w:rPr>
        <w:fldChar w:fldCharType="begin"/>
      </w:r>
      <w:r w:rsidR="00DD40ED">
        <w:rPr>
          <w:b/>
          <w:szCs w:val="22"/>
          <w:lang w:val="bg-BG" w:eastAsia="en-US"/>
        </w:rPr>
        <w:instrText xml:space="preserve"> DOCVARIABLE VAULT_ND_db599914-bab0-48cd-9dd8-cb203e89bb3c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565EB42E" w14:textId="77777777" w:rsidR="008B0580" w:rsidRDefault="008B0580" w:rsidP="009A68B7">
      <w:pPr>
        <w:spacing w:line="240" w:lineRule="auto"/>
        <w:rPr>
          <w:szCs w:val="22"/>
          <w:lang w:val="bg-BG" w:eastAsia="en-US"/>
        </w:rPr>
      </w:pPr>
    </w:p>
    <w:p w14:paraId="0A3328EC" w14:textId="77777777" w:rsidR="008B0580" w:rsidRDefault="008B0580" w:rsidP="009A68B7">
      <w:pPr>
        <w:spacing w:line="240" w:lineRule="auto"/>
        <w:rPr>
          <w:szCs w:val="22"/>
          <w:lang w:val="bg-BG" w:eastAsia="en-US"/>
        </w:rPr>
      </w:pPr>
    </w:p>
    <w:p w14:paraId="67B5A1E6" w14:textId="77777777" w:rsidR="008B0580" w:rsidRPr="001D0902" w:rsidRDefault="008B0580" w:rsidP="009A68B7">
      <w:pPr>
        <w:pBdr>
          <w:top w:val="single" w:sz="4" w:space="1" w:color="000000"/>
          <w:left w:val="single" w:sz="4" w:space="4" w:color="000000"/>
          <w:bottom w:val="single" w:sz="4" w:space="0" w:color="000000"/>
          <w:right w:val="single" w:sz="4" w:space="4" w:color="000000"/>
        </w:pBdr>
        <w:spacing w:line="240" w:lineRule="auto"/>
        <w:rPr>
          <w:lang w:val="bg-BG"/>
        </w:rPr>
      </w:pPr>
      <w:r>
        <w:rPr>
          <w:b/>
          <w:szCs w:val="22"/>
          <w:lang w:val="bg-BG" w:eastAsia="en-US"/>
        </w:rPr>
        <w:t>16.</w:t>
      </w:r>
      <w:r>
        <w:rPr>
          <w:b/>
          <w:szCs w:val="22"/>
          <w:lang w:val="bg-BG" w:eastAsia="en-US"/>
        </w:rPr>
        <w:tab/>
        <w:t>ИНФОРМАЦИЯ НА БРАЙЛОВА АЗБУКА</w:t>
      </w:r>
    </w:p>
    <w:p w14:paraId="3E10EF4A" w14:textId="77777777" w:rsidR="008B0580" w:rsidRDefault="008B0580" w:rsidP="009A68B7">
      <w:pPr>
        <w:spacing w:line="240" w:lineRule="auto"/>
        <w:rPr>
          <w:szCs w:val="22"/>
          <w:lang w:val="bg-BG" w:eastAsia="en-US"/>
        </w:rPr>
      </w:pPr>
    </w:p>
    <w:p w14:paraId="2AB8B197" w14:textId="77777777" w:rsidR="008B0580" w:rsidRPr="001D0902" w:rsidRDefault="008B0580" w:rsidP="009A68B7">
      <w:pPr>
        <w:rPr>
          <w:lang w:val="bg-BG"/>
        </w:rPr>
      </w:pPr>
      <w:proofErr w:type="spellStart"/>
      <w:r>
        <w:rPr>
          <w:rFonts w:eastAsia="SimSun"/>
          <w:szCs w:val="22"/>
          <w:lang w:val="bg-BG" w:eastAsia="en-US"/>
        </w:rPr>
        <w:t>lynparza</w:t>
      </w:r>
      <w:proofErr w:type="spellEnd"/>
      <w:r>
        <w:rPr>
          <w:rFonts w:eastAsia="SimSun"/>
          <w:szCs w:val="22"/>
          <w:lang w:val="bg-BG" w:eastAsia="en-US"/>
        </w:rPr>
        <w:t xml:space="preserve"> 150 mg</w:t>
      </w:r>
    </w:p>
    <w:p w14:paraId="0A81C12E" w14:textId="77777777" w:rsidR="008B0580" w:rsidRDefault="008B0580" w:rsidP="009A68B7">
      <w:pPr>
        <w:spacing w:line="240" w:lineRule="auto"/>
        <w:rPr>
          <w:rFonts w:eastAsia="SimSun"/>
          <w:szCs w:val="22"/>
          <w:shd w:val="clear" w:color="auto" w:fill="CCCCCC"/>
          <w:lang w:val="bg-BG" w:eastAsia="en-US"/>
        </w:rPr>
      </w:pPr>
    </w:p>
    <w:p w14:paraId="2EDCB497" w14:textId="77777777" w:rsidR="008B0580" w:rsidRDefault="008B0580" w:rsidP="009A68B7">
      <w:pPr>
        <w:spacing w:line="240" w:lineRule="auto"/>
        <w:rPr>
          <w:rFonts w:eastAsia="SimSun"/>
          <w:szCs w:val="22"/>
          <w:shd w:val="clear" w:color="auto" w:fill="CCCCCC"/>
          <w:lang w:val="bg-BG" w:eastAsia="en-US"/>
        </w:rPr>
      </w:pPr>
    </w:p>
    <w:p w14:paraId="6408C524" w14:textId="029ACF90"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17.</w:t>
      </w:r>
      <w:r>
        <w:rPr>
          <w:b/>
          <w:lang w:val="bg-BG" w:eastAsia="en-US"/>
        </w:rPr>
        <w:tab/>
        <w:t>УНИКАЛЕН ИДЕНТИФИКАТОР — ДВУИЗМЕРЕН БАРКОД</w:t>
      </w:r>
      <w:r w:rsidR="00DD40ED">
        <w:rPr>
          <w:b/>
          <w:lang w:val="bg-BG" w:eastAsia="en-US"/>
        </w:rPr>
        <w:fldChar w:fldCharType="begin"/>
      </w:r>
      <w:r w:rsidR="00DD40ED">
        <w:rPr>
          <w:b/>
          <w:lang w:val="bg-BG" w:eastAsia="en-US"/>
        </w:rPr>
        <w:instrText xml:space="preserve"> DOCVARIABLE VAULT_ND_240c5910-8d64-4bea-b9f0-fabc2a0b9e26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3F7FF070" w14:textId="77777777" w:rsidR="008B0580" w:rsidRDefault="008B0580" w:rsidP="009A68B7">
      <w:pPr>
        <w:tabs>
          <w:tab w:val="clear" w:pos="567"/>
        </w:tabs>
        <w:spacing w:line="240" w:lineRule="auto"/>
        <w:rPr>
          <w:i/>
          <w:lang w:val="bg-BG" w:eastAsia="en-US"/>
        </w:rPr>
      </w:pPr>
    </w:p>
    <w:p w14:paraId="2A37C3EB" w14:textId="77777777" w:rsidR="008B0580" w:rsidRDefault="008B0580" w:rsidP="009A68B7">
      <w:pPr>
        <w:tabs>
          <w:tab w:val="clear" w:pos="567"/>
        </w:tabs>
        <w:spacing w:line="240" w:lineRule="auto"/>
        <w:rPr>
          <w:i/>
          <w:lang w:val="bg-BG" w:eastAsia="en-US"/>
        </w:rPr>
      </w:pPr>
    </w:p>
    <w:p w14:paraId="3863CFEF" w14:textId="77777777" w:rsidR="008B0580" w:rsidRDefault="008B0580" w:rsidP="009A68B7">
      <w:pPr>
        <w:tabs>
          <w:tab w:val="clear" w:pos="567"/>
        </w:tabs>
        <w:spacing w:line="240" w:lineRule="auto"/>
        <w:rPr>
          <w:lang w:val="bg-BG" w:eastAsia="en-US"/>
        </w:rPr>
      </w:pPr>
    </w:p>
    <w:p w14:paraId="682CDB30" w14:textId="5E4A867D" w:rsidR="008B0580" w:rsidRPr="001D0902" w:rsidRDefault="008B0580" w:rsidP="00770735">
      <w:pPr>
        <w:keepNext/>
        <w:pBdr>
          <w:top w:val="single" w:sz="4" w:space="1" w:color="000000"/>
          <w:left w:val="single" w:sz="4" w:space="4" w:color="000000"/>
          <w:bottom w:val="single" w:sz="4" w:space="1" w:color="000000"/>
          <w:right w:val="single" w:sz="4" w:space="4" w:color="000000"/>
        </w:pBdr>
        <w:spacing w:line="240" w:lineRule="auto"/>
        <w:rPr>
          <w:lang w:val="bg-BG"/>
        </w:rPr>
      </w:pPr>
      <w:r>
        <w:rPr>
          <w:b/>
          <w:lang w:val="bg-BG" w:eastAsia="en-US"/>
        </w:rPr>
        <w:t>18.</w:t>
      </w:r>
      <w:r>
        <w:rPr>
          <w:b/>
          <w:lang w:val="bg-BG" w:eastAsia="en-US"/>
        </w:rPr>
        <w:tab/>
        <w:t>УНИКАЛЕН ИДЕНТИФИКАТОР — ДАННИ ЗА ЧЕТЕНЕ ОТ ХОРА</w:t>
      </w:r>
      <w:r w:rsidR="00DD40ED">
        <w:rPr>
          <w:b/>
          <w:lang w:val="bg-BG" w:eastAsia="en-US"/>
        </w:rPr>
        <w:fldChar w:fldCharType="begin"/>
      </w:r>
      <w:r w:rsidR="00DD40ED">
        <w:rPr>
          <w:b/>
          <w:lang w:val="bg-BG" w:eastAsia="en-US"/>
        </w:rPr>
        <w:instrText xml:space="preserve"> DOCVARIABLE VAULT_ND_2408868c-1fdb-49f7-ae86-baf19428d847 \* MERGEFORMAT </w:instrText>
      </w:r>
      <w:r w:rsidR="00DD40ED">
        <w:rPr>
          <w:b/>
          <w:lang w:val="bg-BG" w:eastAsia="en-US"/>
        </w:rPr>
        <w:fldChar w:fldCharType="separate"/>
      </w:r>
      <w:r w:rsidR="00DD40ED">
        <w:rPr>
          <w:b/>
          <w:lang w:val="bg-BG" w:eastAsia="en-US"/>
        </w:rPr>
        <w:t xml:space="preserve"> </w:t>
      </w:r>
      <w:r w:rsidR="00DD40ED">
        <w:rPr>
          <w:b/>
          <w:lang w:val="bg-BG" w:eastAsia="en-US"/>
        </w:rPr>
        <w:fldChar w:fldCharType="end"/>
      </w:r>
    </w:p>
    <w:p w14:paraId="1BE1B8B3" w14:textId="77777777" w:rsidR="008B0580" w:rsidRDefault="008B0580" w:rsidP="009A68B7">
      <w:pPr>
        <w:rPr>
          <w:i/>
          <w:lang w:val="bg-BG" w:eastAsia="en-US"/>
        </w:rPr>
      </w:pPr>
    </w:p>
    <w:p w14:paraId="3D7772F6" w14:textId="77777777" w:rsidR="008B0580" w:rsidRDefault="008B0580" w:rsidP="009A68B7">
      <w:pPr>
        <w:rPr>
          <w:i/>
          <w:lang w:val="bg-BG" w:eastAsia="en-US"/>
        </w:rPr>
      </w:pPr>
    </w:p>
    <w:p w14:paraId="2A82093B" w14:textId="77777777" w:rsidR="008B0580" w:rsidRDefault="008B0580" w:rsidP="009A68B7">
      <w:pPr>
        <w:pageBreakBefore/>
        <w:rPr>
          <w:szCs w:val="22"/>
          <w:lang w:val="bg-BG"/>
        </w:rPr>
      </w:pPr>
    </w:p>
    <w:tbl>
      <w:tblPr>
        <w:tblW w:w="0" w:type="auto"/>
        <w:tblLayout w:type="fixed"/>
        <w:tblLook w:val="0000" w:firstRow="0" w:lastRow="0" w:firstColumn="0" w:lastColumn="0" w:noHBand="0" w:noVBand="0"/>
      </w:tblPr>
      <w:tblGrid>
        <w:gridCol w:w="9287"/>
      </w:tblGrid>
      <w:tr w:rsidR="008B0580" w14:paraId="200087E4" w14:textId="77777777">
        <w:trPr>
          <w:trHeight w:val="785"/>
        </w:trPr>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59A8E94F" w14:textId="77777777" w:rsidR="008B0580" w:rsidRPr="001D0902" w:rsidRDefault="008B0580" w:rsidP="009A68B7">
            <w:pPr>
              <w:spacing w:line="240" w:lineRule="auto"/>
              <w:rPr>
                <w:lang w:val="bg-BG"/>
              </w:rPr>
            </w:pPr>
            <w:r>
              <w:rPr>
                <w:b/>
                <w:szCs w:val="22"/>
                <w:lang w:val="bg-BG" w:eastAsia="en-US"/>
              </w:rPr>
              <w:t>МИНИМУМ ДАННИ, КОИТО ТРЯБВА ДА СЪДЪРЖАТ БЛИСТЕРИТЕ И ЛЕНТИТЕ</w:t>
            </w:r>
          </w:p>
          <w:p w14:paraId="400B637A" w14:textId="77777777" w:rsidR="008B0580" w:rsidRDefault="008B0580" w:rsidP="009A68B7">
            <w:pPr>
              <w:spacing w:line="240" w:lineRule="auto"/>
              <w:rPr>
                <w:b/>
                <w:szCs w:val="22"/>
                <w:lang w:val="bg-BG"/>
              </w:rPr>
            </w:pPr>
          </w:p>
          <w:p w14:paraId="0FF408C1" w14:textId="77777777" w:rsidR="008B0580" w:rsidRDefault="008B0580" w:rsidP="009A68B7">
            <w:pPr>
              <w:spacing w:line="240" w:lineRule="auto"/>
            </w:pPr>
            <w:r>
              <w:rPr>
                <w:b/>
                <w:szCs w:val="22"/>
                <w:lang w:val="bg-BG" w:eastAsia="en-US"/>
              </w:rPr>
              <w:t>БЛИСТЕР</w:t>
            </w:r>
          </w:p>
        </w:tc>
      </w:tr>
    </w:tbl>
    <w:p w14:paraId="4F69FD02" w14:textId="77777777" w:rsidR="008B0580" w:rsidRDefault="008B0580" w:rsidP="009A68B7">
      <w:pPr>
        <w:tabs>
          <w:tab w:val="clear" w:pos="567"/>
          <w:tab w:val="left" w:pos="720"/>
        </w:tabs>
        <w:spacing w:line="240" w:lineRule="auto"/>
        <w:rPr>
          <w:b/>
          <w:szCs w:val="22"/>
          <w:lang w:val="bg-BG"/>
        </w:rPr>
      </w:pPr>
    </w:p>
    <w:p w14:paraId="301C24FF"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14:paraId="78341F73"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42C41A5C" w14:textId="77777777" w:rsidR="008B0580" w:rsidRDefault="008B0580" w:rsidP="009A68B7">
            <w:pPr>
              <w:tabs>
                <w:tab w:val="left" w:pos="142"/>
              </w:tabs>
              <w:spacing w:line="240" w:lineRule="auto"/>
              <w:ind w:left="567" w:hanging="567"/>
            </w:pPr>
            <w:r>
              <w:rPr>
                <w:b/>
                <w:szCs w:val="22"/>
                <w:lang w:val="bg-BG"/>
              </w:rPr>
              <w:t>1.</w:t>
            </w:r>
            <w:r>
              <w:rPr>
                <w:b/>
                <w:szCs w:val="22"/>
                <w:lang w:val="bg-BG"/>
              </w:rPr>
              <w:tab/>
            </w:r>
            <w:r>
              <w:rPr>
                <w:b/>
                <w:szCs w:val="22"/>
                <w:lang w:val="bg-BG" w:eastAsia="en-US"/>
              </w:rPr>
              <w:t>ИМЕ НА ЛЕКАРСТВЕНИЯ ПРОДУКТ</w:t>
            </w:r>
          </w:p>
        </w:tc>
      </w:tr>
    </w:tbl>
    <w:p w14:paraId="02A76B6D" w14:textId="77777777" w:rsidR="008B0580" w:rsidRDefault="008B0580" w:rsidP="009A68B7">
      <w:pPr>
        <w:tabs>
          <w:tab w:val="clear" w:pos="567"/>
          <w:tab w:val="left" w:pos="720"/>
        </w:tabs>
        <w:spacing w:line="240" w:lineRule="auto"/>
        <w:ind w:left="567" w:hanging="567"/>
        <w:rPr>
          <w:szCs w:val="22"/>
          <w:lang w:val="bg-BG"/>
        </w:rPr>
      </w:pPr>
    </w:p>
    <w:p w14:paraId="6BD0F6C2" w14:textId="77777777" w:rsidR="008B0580" w:rsidRDefault="008B0580" w:rsidP="009A68B7">
      <w:pPr>
        <w:tabs>
          <w:tab w:val="clear" w:pos="567"/>
          <w:tab w:val="left" w:pos="720"/>
        </w:tabs>
        <w:spacing w:line="240" w:lineRule="auto"/>
      </w:pPr>
      <w:r>
        <w:rPr>
          <w:szCs w:val="22"/>
          <w:lang w:val="en-US" w:eastAsia="en-US"/>
        </w:rPr>
        <w:t xml:space="preserve">Lynparza 100 mg </w:t>
      </w:r>
      <w:r>
        <w:rPr>
          <w:szCs w:val="22"/>
          <w:lang w:val="bg-BG" w:eastAsia="en-US"/>
        </w:rPr>
        <w:t>таблетки</w:t>
      </w:r>
    </w:p>
    <w:p w14:paraId="4A97593A" w14:textId="77777777" w:rsidR="008B0580" w:rsidRDefault="008B0580" w:rsidP="009A68B7">
      <w:pPr>
        <w:tabs>
          <w:tab w:val="clear" w:pos="567"/>
          <w:tab w:val="left" w:pos="720"/>
        </w:tabs>
        <w:spacing w:line="240" w:lineRule="auto"/>
      </w:pPr>
      <w:proofErr w:type="spellStart"/>
      <w:r>
        <w:rPr>
          <w:szCs w:val="22"/>
          <w:lang w:val="bg-BG" w:eastAsia="en-US"/>
        </w:rPr>
        <w:t>олапариб</w:t>
      </w:r>
      <w:proofErr w:type="spellEnd"/>
    </w:p>
    <w:p w14:paraId="2B46F471" w14:textId="77777777" w:rsidR="008B0580" w:rsidRDefault="008B0580" w:rsidP="009A68B7">
      <w:pPr>
        <w:tabs>
          <w:tab w:val="clear" w:pos="567"/>
          <w:tab w:val="left" w:pos="720"/>
        </w:tabs>
        <w:spacing w:line="240" w:lineRule="auto"/>
        <w:rPr>
          <w:b/>
          <w:szCs w:val="22"/>
          <w:lang w:val="bg-BG"/>
        </w:rPr>
      </w:pPr>
    </w:p>
    <w:p w14:paraId="5C1C5BE1"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rsidRPr="001307F8" w14:paraId="0E367AB6"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46FDB5DB" w14:textId="77777777" w:rsidR="008B0580" w:rsidRPr="001D0902" w:rsidRDefault="008B0580" w:rsidP="009A68B7">
            <w:pPr>
              <w:tabs>
                <w:tab w:val="left" w:pos="142"/>
              </w:tabs>
              <w:spacing w:line="240" w:lineRule="auto"/>
              <w:ind w:left="567" w:hanging="567"/>
              <w:rPr>
                <w:lang w:val="bg-BG"/>
              </w:rPr>
            </w:pPr>
            <w:r>
              <w:rPr>
                <w:b/>
                <w:szCs w:val="22"/>
                <w:lang w:val="bg-BG" w:eastAsia="en-US"/>
              </w:rPr>
              <w:t>2.</w:t>
            </w:r>
            <w:r>
              <w:rPr>
                <w:b/>
                <w:szCs w:val="22"/>
                <w:lang w:val="bg-BG" w:eastAsia="en-US"/>
              </w:rPr>
              <w:tab/>
              <w:t>ИМЕ НА ПРИТЕЖАТЕЛЯ НА РАЗРЕШЕНИЕТО ЗА УПОТРЕБА</w:t>
            </w:r>
          </w:p>
        </w:tc>
      </w:tr>
    </w:tbl>
    <w:p w14:paraId="5B0E5E06" w14:textId="77777777" w:rsidR="008B0580" w:rsidRDefault="008B0580" w:rsidP="009A68B7">
      <w:pPr>
        <w:tabs>
          <w:tab w:val="clear" w:pos="567"/>
          <w:tab w:val="left" w:pos="720"/>
        </w:tabs>
        <w:spacing w:line="240" w:lineRule="auto"/>
        <w:rPr>
          <w:b/>
          <w:szCs w:val="22"/>
          <w:lang w:val="bg-BG" w:eastAsia="en-US"/>
        </w:rPr>
      </w:pPr>
    </w:p>
    <w:p w14:paraId="5139F813" w14:textId="77777777" w:rsidR="008B0580" w:rsidRDefault="008B0580" w:rsidP="009A68B7">
      <w:pPr>
        <w:tabs>
          <w:tab w:val="clear" w:pos="567"/>
          <w:tab w:val="left" w:pos="720"/>
        </w:tabs>
        <w:spacing w:line="240" w:lineRule="auto"/>
      </w:pPr>
      <w:r>
        <w:rPr>
          <w:szCs w:val="22"/>
          <w:lang w:val="en-US" w:eastAsia="en-US"/>
        </w:rPr>
        <w:t>AstraZeneca</w:t>
      </w:r>
    </w:p>
    <w:p w14:paraId="37EEE052" w14:textId="77777777" w:rsidR="008B0580" w:rsidRDefault="008B0580" w:rsidP="009A68B7">
      <w:pPr>
        <w:tabs>
          <w:tab w:val="clear" w:pos="567"/>
          <w:tab w:val="left" w:pos="720"/>
        </w:tabs>
        <w:spacing w:line="240" w:lineRule="auto"/>
        <w:rPr>
          <w:b/>
          <w:szCs w:val="22"/>
          <w:lang w:val="bg-BG"/>
        </w:rPr>
      </w:pPr>
    </w:p>
    <w:p w14:paraId="62208773"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rsidRPr="001307F8" w14:paraId="34AFDBB5"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14F92291" w14:textId="77777777" w:rsidR="008B0580" w:rsidRPr="001D0902" w:rsidRDefault="008B0580" w:rsidP="009A68B7">
            <w:pPr>
              <w:tabs>
                <w:tab w:val="left" w:pos="142"/>
              </w:tabs>
              <w:spacing w:line="240" w:lineRule="auto"/>
              <w:ind w:left="567" w:hanging="567"/>
              <w:rPr>
                <w:lang w:val="bg-BG"/>
              </w:rPr>
            </w:pPr>
            <w:r>
              <w:rPr>
                <w:b/>
                <w:szCs w:val="22"/>
                <w:lang w:val="bg-BG" w:eastAsia="en-US"/>
              </w:rPr>
              <w:t>3.</w:t>
            </w:r>
            <w:r>
              <w:rPr>
                <w:b/>
                <w:szCs w:val="22"/>
                <w:lang w:val="bg-BG" w:eastAsia="en-US"/>
              </w:rPr>
              <w:tab/>
              <w:t>ДАТА НА ИЗТИЧАНЕ НА СРОКА НА ГОДНОСТ</w:t>
            </w:r>
          </w:p>
        </w:tc>
      </w:tr>
    </w:tbl>
    <w:p w14:paraId="598C9016" w14:textId="77777777" w:rsidR="008B0580" w:rsidRDefault="008B0580" w:rsidP="009A68B7">
      <w:pPr>
        <w:tabs>
          <w:tab w:val="clear" w:pos="567"/>
          <w:tab w:val="left" w:pos="720"/>
        </w:tabs>
        <w:spacing w:line="240" w:lineRule="auto"/>
        <w:rPr>
          <w:b/>
          <w:szCs w:val="22"/>
          <w:lang w:val="bg-BG"/>
        </w:rPr>
      </w:pPr>
    </w:p>
    <w:p w14:paraId="008073F6" w14:textId="77777777" w:rsidR="008B0580" w:rsidRDefault="008B0580" w:rsidP="009A68B7">
      <w:pPr>
        <w:tabs>
          <w:tab w:val="clear" w:pos="567"/>
          <w:tab w:val="left" w:pos="720"/>
        </w:tabs>
        <w:spacing w:line="240" w:lineRule="auto"/>
      </w:pPr>
      <w:r>
        <w:rPr>
          <w:szCs w:val="22"/>
          <w:lang w:val="en-US"/>
        </w:rPr>
        <w:t>EXP</w:t>
      </w:r>
    </w:p>
    <w:p w14:paraId="5AED6148" w14:textId="77777777" w:rsidR="008B0580" w:rsidRDefault="008B0580" w:rsidP="009A68B7">
      <w:pPr>
        <w:tabs>
          <w:tab w:val="clear" w:pos="567"/>
          <w:tab w:val="left" w:pos="720"/>
        </w:tabs>
        <w:spacing w:line="240" w:lineRule="auto"/>
        <w:rPr>
          <w:szCs w:val="22"/>
          <w:lang w:val="bg-BG"/>
        </w:rPr>
      </w:pPr>
    </w:p>
    <w:p w14:paraId="5FB9FAD8" w14:textId="77777777" w:rsidR="008B0580" w:rsidRDefault="008B0580" w:rsidP="009A68B7">
      <w:pPr>
        <w:tabs>
          <w:tab w:val="clear" w:pos="567"/>
          <w:tab w:val="left" w:pos="720"/>
        </w:tabs>
        <w:spacing w:line="240" w:lineRule="auto"/>
        <w:rPr>
          <w:szCs w:val="22"/>
          <w:lang w:val="bg-BG"/>
        </w:rPr>
      </w:pPr>
    </w:p>
    <w:tbl>
      <w:tblPr>
        <w:tblW w:w="0" w:type="auto"/>
        <w:tblLayout w:type="fixed"/>
        <w:tblLook w:val="0000" w:firstRow="0" w:lastRow="0" w:firstColumn="0" w:lastColumn="0" w:noHBand="0" w:noVBand="0"/>
      </w:tblPr>
      <w:tblGrid>
        <w:gridCol w:w="9287"/>
      </w:tblGrid>
      <w:tr w:rsidR="008B0580" w14:paraId="31BFF895"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7CD92727" w14:textId="77777777" w:rsidR="008B0580" w:rsidRDefault="008B0580" w:rsidP="009A68B7">
            <w:pPr>
              <w:tabs>
                <w:tab w:val="left" w:pos="142"/>
              </w:tabs>
              <w:spacing w:line="240" w:lineRule="auto"/>
              <w:ind w:left="567" w:hanging="567"/>
            </w:pPr>
            <w:r>
              <w:rPr>
                <w:b/>
                <w:szCs w:val="22"/>
                <w:lang w:val="bg-BG" w:eastAsia="en-US"/>
              </w:rPr>
              <w:t>4.</w:t>
            </w:r>
            <w:r>
              <w:rPr>
                <w:b/>
                <w:szCs w:val="22"/>
                <w:lang w:val="bg-BG" w:eastAsia="en-US"/>
              </w:rPr>
              <w:tab/>
              <w:t>ПАРТИДЕН НОМЕР</w:t>
            </w:r>
          </w:p>
        </w:tc>
      </w:tr>
    </w:tbl>
    <w:p w14:paraId="2CB037E2" w14:textId="77777777" w:rsidR="008B0580" w:rsidRDefault="008B0580" w:rsidP="009A68B7">
      <w:pPr>
        <w:tabs>
          <w:tab w:val="clear" w:pos="567"/>
          <w:tab w:val="left" w:pos="720"/>
        </w:tabs>
        <w:spacing w:line="240" w:lineRule="auto"/>
        <w:ind w:right="113"/>
        <w:rPr>
          <w:szCs w:val="22"/>
          <w:lang w:val="bg-BG"/>
        </w:rPr>
      </w:pPr>
    </w:p>
    <w:p w14:paraId="7F5CA513" w14:textId="77777777" w:rsidR="008B0580" w:rsidRDefault="008B0580" w:rsidP="009A68B7">
      <w:pPr>
        <w:tabs>
          <w:tab w:val="clear" w:pos="567"/>
          <w:tab w:val="left" w:pos="720"/>
        </w:tabs>
        <w:spacing w:line="240" w:lineRule="auto"/>
        <w:ind w:right="113"/>
      </w:pPr>
      <w:r>
        <w:rPr>
          <w:szCs w:val="22"/>
          <w:lang w:val="en-US"/>
        </w:rPr>
        <w:t>Lot</w:t>
      </w:r>
    </w:p>
    <w:p w14:paraId="2035D126" w14:textId="77777777" w:rsidR="008B0580" w:rsidRDefault="008B0580" w:rsidP="009A68B7">
      <w:pPr>
        <w:tabs>
          <w:tab w:val="clear" w:pos="567"/>
          <w:tab w:val="left" w:pos="720"/>
        </w:tabs>
        <w:spacing w:line="240" w:lineRule="auto"/>
        <w:ind w:right="113"/>
        <w:rPr>
          <w:szCs w:val="22"/>
          <w:lang w:val="en-US"/>
        </w:rPr>
      </w:pPr>
    </w:p>
    <w:p w14:paraId="4BA57366" w14:textId="77777777" w:rsidR="008B0580" w:rsidRDefault="008B0580" w:rsidP="009A68B7">
      <w:pPr>
        <w:tabs>
          <w:tab w:val="clear" w:pos="567"/>
          <w:tab w:val="left" w:pos="720"/>
        </w:tabs>
        <w:spacing w:line="240" w:lineRule="auto"/>
        <w:ind w:right="113"/>
        <w:rPr>
          <w:szCs w:val="22"/>
          <w:lang w:val="bg-BG"/>
        </w:rPr>
      </w:pPr>
    </w:p>
    <w:tbl>
      <w:tblPr>
        <w:tblW w:w="0" w:type="auto"/>
        <w:tblLayout w:type="fixed"/>
        <w:tblLook w:val="0000" w:firstRow="0" w:lastRow="0" w:firstColumn="0" w:lastColumn="0" w:noHBand="0" w:noVBand="0"/>
      </w:tblPr>
      <w:tblGrid>
        <w:gridCol w:w="9287"/>
      </w:tblGrid>
      <w:tr w:rsidR="008B0580" w14:paraId="79AC2313"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2548ECAB" w14:textId="77777777" w:rsidR="008B0580" w:rsidRDefault="008B0580" w:rsidP="009A68B7">
            <w:pPr>
              <w:tabs>
                <w:tab w:val="left" w:pos="142"/>
              </w:tabs>
              <w:spacing w:line="240" w:lineRule="auto"/>
              <w:ind w:left="567" w:hanging="567"/>
            </w:pPr>
            <w:r>
              <w:rPr>
                <w:b/>
                <w:szCs w:val="22"/>
                <w:lang w:val="bg-BG"/>
              </w:rPr>
              <w:t>5.</w:t>
            </w:r>
            <w:r>
              <w:rPr>
                <w:b/>
                <w:szCs w:val="22"/>
                <w:lang w:val="bg-BG"/>
              </w:rPr>
              <w:tab/>
            </w:r>
            <w:r>
              <w:rPr>
                <w:b/>
                <w:szCs w:val="22"/>
                <w:lang w:val="bg-BG" w:eastAsia="en-US"/>
              </w:rPr>
              <w:t>ДРУГО</w:t>
            </w:r>
          </w:p>
        </w:tc>
      </w:tr>
    </w:tbl>
    <w:p w14:paraId="5BCA90A1" w14:textId="77777777" w:rsidR="008B0580" w:rsidRDefault="008B0580" w:rsidP="009A68B7">
      <w:pPr>
        <w:tabs>
          <w:tab w:val="clear" w:pos="567"/>
          <w:tab w:val="left" w:pos="720"/>
        </w:tabs>
        <w:spacing w:line="240" w:lineRule="auto"/>
        <w:rPr>
          <w:szCs w:val="22"/>
          <w:lang w:val="bg-BG"/>
        </w:rPr>
      </w:pPr>
    </w:p>
    <w:p w14:paraId="051B4CBB" w14:textId="77777777" w:rsidR="008B0580" w:rsidRDefault="008B0580" w:rsidP="009A68B7">
      <w:pPr>
        <w:tabs>
          <w:tab w:val="clear" w:pos="567"/>
          <w:tab w:val="left" w:pos="720"/>
        </w:tabs>
        <w:spacing w:line="240" w:lineRule="auto"/>
        <w:ind w:right="113"/>
        <w:rPr>
          <w:szCs w:val="22"/>
          <w:lang w:val="bg-BG"/>
        </w:rPr>
      </w:pPr>
    </w:p>
    <w:p w14:paraId="035B460E" w14:textId="77777777" w:rsidR="008B0580" w:rsidRDefault="008B0580" w:rsidP="009A68B7">
      <w:pPr>
        <w:pageBreakBefore/>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14:paraId="0815D1C8" w14:textId="77777777">
        <w:trPr>
          <w:trHeight w:val="785"/>
        </w:trPr>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5F9B2954" w14:textId="77777777" w:rsidR="008B0580" w:rsidRPr="001D0902" w:rsidRDefault="008B0580" w:rsidP="009A68B7">
            <w:pPr>
              <w:spacing w:line="240" w:lineRule="auto"/>
              <w:rPr>
                <w:lang w:val="bg-BG"/>
              </w:rPr>
            </w:pPr>
            <w:r>
              <w:rPr>
                <w:b/>
                <w:szCs w:val="22"/>
                <w:lang w:val="bg-BG" w:eastAsia="en-US"/>
              </w:rPr>
              <w:t>МИНИМУМ ДАННИ, КОИТО ТРЯБВА ДА СЪДЪРЖАТ БЛИСТЕРИТЕ И ЛЕНТИТЕ</w:t>
            </w:r>
          </w:p>
          <w:p w14:paraId="5E8D55BA" w14:textId="77777777" w:rsidR="008B0580" w:rsidRDefault="008B0580" w:rsidP="009A68B7">
            <w:pPr>
              <w:spacing w:line="240" w:lineRule="auto"/>
              <w:rPr>
                <w:b/>
                <w:szCs w:val="22"/>
                <w:lang w:val="bg-BG"/>
              </w:rPr>
            </w:pPr>
          </w:p>
          <w:p w14:paraId="6F1EB515" w14:textId="77777777" w:rsidR="008B0580" w:rsidRDefault="008B0580" w:rsidP="009A68B7">
            <w:pPr>
              <w:spacing w:line="240" w:lineRule="auto"/>
            </w:pPr>
            <w:r>
              <w:rPr>
                <w:b/>
                <w:szCs w:val="22"/>
                <w:lang w:val="bg-BG" w:eastAsia="en-US"/>
              </w:rPr>
              <w:t>БЛИСТЕР</w:t>
            </w:r>
          </w:p>
        </w:tc>
      </w:tr>
    </w:tbl>
    <w:p w14:paraId="481D8F8A" w14:textId="77777777" w:rsidR="008B0580" w:rsidRDefault="008B0580" w:rsidP="009A68B7">
      <w:pPr>
        <w:tabs>
          <w:tab w:val="clear" w:pos="567"/>
          <w:tab w:val="left" w:pos="720"/>
        </w:tabs>
        <w:spacing w:line="240" w:lineRule="auto"/>
        <w:rPr>
          <w:b/>
          <w:szCs w:val="22"/>
          <w:lang w:val="bg-BG"/>
        </w:rPr>
      </w:pPr>
    </w:p>
    <w:p w14:paraId="31188F94"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14:paraId="0741AF50"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1648F091" w14:textId="77777777" w:rsidR="008B0580" w:rsidRDefault="008B0580" w:rsidP="009A68B7">
            <w:pPr>
              <w:tabs>
                <w:tab w:val="left" w:pos="142"/>
              </w:tabs>
              <w:spacing w:line="240" w:lineRule="auto"/>
              <w:ind w:left="567" w:hanging="567"/>
            </w:pPr>
            <w:r>
              <w:rPr>
                <w:b/>
                <w:szCs w:val="22"/>
                <w:lang w:val="bg-BG"/>
              </w:rPr>
              <w:t>1.</w:t>
            </w:r>
            <w:r>
              <w:rPr>
                <w:b/>
                <w:szCs w:val="22"/>
                <w:lang w:val="bg-BG"/>
              </w:rPr>
              <w:tab/>
            </w:r>
            <w:r>
              <w:rPr>
                <w:b/>
                <w:szCs w:val="22"/>
                <w:lang w:val="bg-BG" w:eastAsia="en-US"/>
              </w:rPr>
              <w:t>ИМЕ НА ЛЕКАРСТВЕНИЯ ПРОДУКТ</w:t>
            </w:r>
          </w:p>
        </w:tc>
      </w:tr>
    </w:tbl>
    <w:p w14:paraId="7DEF5239" w14:textId="77777777" w:rsidR="008B0580" w:rsidRDefault="008B0580" w:rsidP="009A68B7">
      <w:pPr>
        <w:tabs>
          <w:tab w:val="clear" w:pos="567"/>
          <w:tab w:val="left" w:pos="720"/>
        </w:tabs>
        <w:spacing w:line="240" w:lineRule="auto"/>
        <w:ind w:left="567" w:hanging="567"/>
        <w:rPr>
          <w:szCs w:val="22"/>
          <w:lang w:val="bg-BG"/>
        </w:rPr>
      </w:pPr>
    </w:p>
    <w:p w14:paraId="61323D75" w14:textId="77777777" w:rsidR="008B0580" w:rsidRDefault="008B0580" w:rsidP="009A68B7">
      <w:pPr>
        <w:tabs>
          <w:tab w:val="clear" w:pos="567"/>
          <w:tab w:val="left" w:pos="720"/>
        </w:tabs>
        <w:spacing w:line="240" w:lineRule="auto"/>
      </w:pPr>
      <w:r>
        <w:rPr>
          <w:szCs w:val="22"/>
          <w:lang w:val="en-US" w:eastAsia="en-US"/>
        </w:rPr>
        <w:t>Lynparza 1</w:t>
      </w:r>
      <w:r>
        <w:rPr>
          <w:szCs w:val="22"/>
          <w:lang w:val="bg-BG" w:eastAsia="en-US"/>
        </w:rPr>
        <w:t>5</w:t>
      </w:r>
      <w:r>
        <w:rPr>
          <w:szCs w:val="22"/>
          <w:lang w:val="en-US" w:eastAsia="en-US"/>
        </w:rPr>
        <w:t xml:space="preserve">0 mg </w:t>
      </w:r>
      <w:r>
        <w:rPr>
          <w:szCs w:val="22"/>
          <w:lang w:val="bg-BG" w:eastAsia="en-US"/>
        </w:rPr>
        <w:t>таблетки</w:t>
      </w:r>
    </w:p>
    <w:p w14:paraId="5F6C88F2" w14:textId="77777777" w:rsidR="008B0580" w:rsidRDefault="008B0580" w:rsidP="009A68B7">
      <w:pPr>
        <w:tabs>
          <w:tab w:val="clear" w:pos="567"/>
          <w:tab w:val="left" w:pos="720"/>
        </w:tabs>
        <w:spacing w:line="240" w:lineRule="auto"/>
      </w:pPr>
      <w:proofErr w:type="spellStart"/>
      <w:r>
        <w:rPr>
          <w:szCs w:val="22"/>
          <w:lang w:val="bg-BG" w:eastAsia="en-US"/>
        </w:rPr>
        <w:t>олапариб</w:t>
      </w:r>
      <w:proofErr w:type="spellEnd"/>
    </w:p>
    <w:p w14:paraId="61CE84C7" w14:textId="77777777" w:rsidR="008B0580" w:rsidRDefault="008B0580" w:rsidP="009A68B7">
      <w:pPr>
        <w:tabs>
          <w:tab w:val="clear" w:pos="567"/>
          <w:tab w:val="left" w:pos="720"/>
        </w:tabs>
        <w:spacing w:line="240" w:lineRule="auto"/>
        <w:rPr>
          <w:b/>
          <w:szCs w:val="22"/>
          <w:lang w:val="bg-BG"/>
        </w:rPr>
      </w:pPr>
    </w:p>
    <w:p w14:paraId="4AC8B077"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rsidRPr="001307F8" w14:paraId="36E78DBC"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1026ADD5" w14:textId="77777777" w:rsidR="008B0580" w:rsidRPr="001D0902" w:rsidRDefault="008B0580" w:rsidP="009A68B7">
            <w:pPr>
              <w:tabs>
                <w:tab w:val="left" w:pos="142"/>
              </w:tabs>
              <w:spacing w:line="240" w:lineRule="auto"/>
              <w:ind w:left="567" w:hanging="567"/>
              <w:rPr>
                <w:lang w:val="bg-BG"/>
              </w:rPr>
            </w:pPr>
            <w:r>
              <w:rPr>
                <w:b/>
                <w:szCs w:val="22"/>
                <w:lang w:val="bg-BG" w:eastAsia="en-US"/>
              </w:rPr>
              <w:t>2.</w:t>
            </w:r>
            <w:r>
              <w:rPr>
                <w:b/>
                <w:szCs w:val="22"/>
                <w:lang w:val="bg-BG" w:eastAsia="en-US"/>
              </w:rPr>
              <w:tab/>
              <w:t>ИМЕ НА ПРИТЕЖАТЕЛЯ НА РАЗРЕШЕНИЕТО ЗА УПОТРЕБА</w:t>
            </w:r>
          </w:p>
        </w:tc>
      </w:tr>
    </w:tbl>
    <w:p w14:paraId="6C353877" w14:textId="77777777" w:rsidR="008B0580" w:rsidRDefault="008B0580" w:rsidP="009A68B7">
      <w:pPr>
        <w:tabs>
          <w:tab w:val="clear" w:pos="567"/>
          <w:tab w:val="left" w:pos="720"/>
        </w:tabs>
        <w:spacing w:line="240" w:lineRule="auto"/>
        <w:rPr>
          <w:b/>
          <w:szCs w:val="22"/>
          <w:lang w:val="bg-BG" w:eastAsia="en-US"/>
        </w:rPr>
      </w:pPr>
    </w:p>
    <w:p w14:paraId="50C41EE5" w14:textId="77777777" w:rsidR="008B0580" w:rsidRDefault="008B0580" w:rsidP="009A68B7">
      <w:pPr>
        <w:tabs>
          <w:tab w:val="clear" w:pos="567"/>
          <w:tab w:val="left" w:pos="720"/>
        </w:tabs>
        <w:spacing w:line="240" w:lineRule="auto"/>
      </w:pPr>
      <w:r>
        <w:rPr>
          <w:szCs w:val="22"/>
          <w:lang w:val="en-US" w:eastAsia="en-US"/>
        </w:rPr>
        <w:t>AstraZeneca</w:t>
      </w:r>
    </w:p>
    <w:p w14:paraId="0EE2262A" w14:textId="77777777" w:rsidR="008B0580" w:rsidRDefault="008B0580" w:rsidP="009A68B7">
      <w:pPr>
        <w:tabs>
          <w:tab w:val="clear" w:pos="567"/>
          <w:tab w:val="left" w:pos="720"/>
        </w:tabs>
        <w:spacing w:line="240" w:lineRule="auto"/>
        <w:rPr>
          <w:b/>
          <w:szCs w:val="22"/>
          <w:lang w:val="bg-BG"/>
        </w:rPr>
      </w:pPr>
    </w:p>
    <w:p w14:paraId="14DECD1C" w14:textId="77777777" w:rsidR="008B0580" w:rsidRDefault="008B0580" w:rsidP="009A68B7">
      <w:pPr>
        <w:tabs>
          <w:tab w:val="clear" w:pos="567"/>
          <w:tab w:val="left" w:pos="720"/>
        </w:tabs>
        <w:spacing w:line="240" w:lineRule="auto"/>
        <w:rPr>
          <w:b/>
          <w:szCs w:val="22"/>
          <w:lang w:val="bg-BG"/>
        </w:rPr>
      </w:pPr>
    </w:p>
    <w:tbl>
      <w:tblPr>
        <w:tblW w:w="0" w:type="auto"/>
        <w:tblLayout w:type="fixed"/>
        <w:tblLook w:val="0000" w:firstRow="0" w:lastRow="0" w:firstColumn="0" w:lastColumn="0" w:noHBand="0" w:noVBand="0"/>
      </w:tblPr>
      <w:tblGrid>
        <w:gridCol w:w="9287"/>
      </w:tblGrid>
      <w:tr w:rsidR="008B0580" w:rsidRPr="001307F8" w14:paraId="498E29F0"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426F7952" w14:textId="77777777" w:rsidR="008B0580" w:rsidRPr="001D0902" w:rsidRDefault="008B0580" w:rsidP="009A68B7">
            <w:pPr>
              <w:tabs>
                <w:tab w:val="left" w:pos="142"/>
              </w:tabs>
              <w:spacing w:line="240" w:lineRule="auto"/>
              <w:ind w:left="567" w:hanging="567"/>
              <w:rPr>
                <w:lang w:val="bg-BG"/>
              </w:rPr>
            </w:pPr>
            <w:r>
              <w:rPr>
                <w:b/>
                <w:szCs w:val="22"/>
                <w:lang w:val="bg-BG" w:eastAsia="en-US"/>
              </w:rPr>
              <w:t>3.</w:t>
            </w:r>
            <w:r>
              <w:rPr>
                <w:b/>
                <w:szCs w:val="22"/>
                <w:lang w:val="bg-BG" w:eastAsia="en-US"/>
              </w:rPr>
              <w:tab/>
              <w:t>ДАТА НА ИЗТИЧАНЕ НА СРОКА НА ГОДНОСТ</w:t>
            </w:r>
          </w:p>
        </w:tc>
      </w:tr>
    </w:tbl>
    <w:p w14:paraId="6DEBAC49" w14:textId="77777777" w:rsidR="008B0580" w:rsidRDefault="008B0580" w:rsidP="009A68B7">
      <w:pPr>
        <w:tabs>
          <w:tab w:val="clear" w:pos="567"/>
          <w:tab w:val="left" w:pos="720"/>
        </w:tabs>
        <w:spacing w:line="240" w:lineRule="auto"/>
        <w:rPr>
          <w:b/>
          <w:szCs w:val="22"/>
          <w:lang w:val="bg-BG"/>
        </w:rPr>
      </w:pPr>
    </w:p>
    <w:p w14:paraId="053D4D08" w14:textId="77777777" w:rsidR="008B0580" w:rsidRDefault="008B0580" w:rsidP="009A68B7">
      <w:pPr>
        <w:tabs>
          <w:tab w:val="clear" w:pos="567"/>
          <w:tab w:val="left" w:pos="720"/>
        </w:tabs>
        <w:spacing w:line="240" w:lineRule="auto"/>
      </w:pPr>
      <w:r>
        <w:rPr>
          <w:szCs w:val="22"/>
          <w:lang w:val="en-US"/>
        </w:rPr>
        <w:t>EXP</w:t>
      </w:r>
    </w:p>
    <w:p w14:paraId="1BC0DD96" w14:textId="77777777" w:rsidR="008B0580" w:rsidRDefault="008B0580" w:rsidP="009A68B7">
      <w:pPr>
        <w:tabs>
          <w:tab w:val="clear" w:pos="567"/>
          <w:tab w:val="left" w:pos="720"/>
        </w:tabs>
        <w:spacing w:line="240" w:lineRule="auto"/>
        <w:rPr>
          <w:szCs w:val="22"/>
          <w:lang w:val="bg-BG"/>
        </w:rPr>
      </w:pPr>
    </w:p>
    <w:p w14:paraId="51018760" w14:textId="77777777" w:rsidR="008B0580" w:rsidRDefault="008B0580" w:rsidP="009A68B7">
      <w:pPr>
        <w:tabs>
          <w:tab w:val="clear" w:pos="567"/>
          <w:tab w:val="left" w:pos="720"/>
        </w:tabs>
        <w:spacing w:line="240" w:lineRule="auto"/>
        <w:rPr>
          <w:szCs w:val="22"/>
          <w:lang w:val="bg-BG"/>
        </w:rPr>
      </w:pPr>
    </w:p>
    <w:tbl>
      <w:tblPr>
        <w:tblW w:w="0" w:type="auto"/>
        <w:tblLayout w:type="fixed"/>
        <w:tblLook w:val="0000" w:firstRow="0" w:lastRow="0" w:firstColumn="0" w:lastColumn="0" w:noHBand="0" w:noVBand="0"/>
      </w:tblPr>
      <w:tblGrid>
        <w:gridCol w:w="9287"/>
      </w:tblGrid>
      <w:tr w:rsidR="008B0580" w14:paraId="7614A3A5"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42B35D72" w14:textId="77777777" w:rsidR="008B0580" w:rsidRDefault="008B0580" w:rsidP="009A68B7">
            <w:pPr>
              <w:tabs>
                <w:tab w:val="left" w:pos="142"/>
              </w:tabs>
              <w:spacing w:line="240" w:lineRule="auto"/>
              <w:ind w:left="567" w:hanging="567"/>
            </w:pPr>
            <w:r>
              <w:rPr>
                <w:b/>
                <w:szCs w:val="22"/>
                <w:lang w:val="bg-BG" w:eastAsia="en-US"/>
              </w:rPr>
              <w:t>4.</w:t>
            </w:r>
            <w:r>
              <w:rPr>
                <w:b/>
                <w:szCs w:val="22"/>
                <w:lang w:val="bg-BG" w:eastAsia="en-US"/>
              </w:rPr>
              <w:tab/>
              <w:t>ПАРТИДЕН НОМЕР</w:t>
            </w:r>
          </w:p>
        </w:tc>
      </w:tr>
    </w:tbl>
    <w:p w14:paraId="10D6EADA" w14:textId="77777777" w:rsidR="008B0580" w:rsidRDefault="008B0580" w:rsidP="009A68B7">
      <w:pPr>
        <w:tabs>
          <w:tab w:val="clear" w:pos="567"/>
          <w:tab w:val="left" w:pos="720"/>
        </w:tabs>
        <w:spacing w:line="240" w:lineRule="auto"/>
        <w:ind w:right="113"/>
        <w:rPr>
          <w:szCs w:val="22"/>
          <w:lang w:val="bg-BG"/>
        </w:rPr>
      </w:pPr>
    </w:p>
    <w:p w14:paraId="1FFC750E" w14:textId="77777777" w:rsidR="008B0580" w:rsidRDefault="008B0580" w:rsidP="009A68B7">
      <w:pPr>
        <w:tabs>
          <w:tab w:val="clear" w:pos="567"/>
          <w:tab w:val="left" w:pos="720"/>
        </w:tabs>
        <w:spacing w:line="240" w:lineRule="auto"/>
        <w:ind w:right="113"/>
      </w:pPr>
      <w:r>
        <w:rPr>
          <w:szCs w:val="22"/>
          <w:lang w:val="en-US"/>
        </w:rPr>
        <w:t>Lot</w:t>
      </w:r>
    </w:p>
    <w:p w14:paraId="332354FB" w14:textId="77777777" w:rsidR="008B0580" w:rsidRDefault="008B0580" w:rsidP="009A68B7">
      <w:pPr>
        <w:tabs>
          <w:tab w:val="clear" w:pos="567"/>
          <w:tab w:val="left" w:pos="720"/>
        </w:tabs>
        <w:spacing w:line="240" w:lineRule="auto"/>
        <w:ind w:right="113"/>
        <w:rPr>
          <w:szCs w:val="22"/>
          <w:lang w:val="bg-BG"/>
        </w:rPr>
      </w:pPr>
    </w:p>
    <w:p w14:paraId="6D7FF22E" w14:textId="77777777" w:rsidR="008B0580" w:rsidRDefault="008B0580" w:rsidP="009A68B7">
      <w:pPr>
        <w:tabs>
          <w:tab w:val="clear" w:pos="567"/>
          <w:tab w:val="left" w:pos="720"/>
        </w:tabs>
        <w:spacing w:line="240" w:lineRule="auto"/>
        <w:ind w:right="113"/>
        <w:rPr>
          <w:szCs w:val="22"/>
          <w:lang w:val="bg-BG"/>
        </w:rPr>
      </w:pPr>
    </w:p>
    <w:tbl>
      <w:tblPr>
        <w:tblW w:w="0" w:type="auto"/>
        <w:tblLayout w:type="fixed"/>
        <w:tblLook w:val="0000" w:firstRow="0" w:lastRow="0" w:firstColumn="0" w:lastColumn="0" w:noHBand="0" w:noVBand="0"/>
      </w:tblPr>
      <w:tblGrid>
        <w:gridCol w:w="9287"/>
      </w:tblGrid>
      <w:tr w:rsidR="008B0580" w14:paraId="5EA9437C" w14:textId="77777777">
        <w:tc>
          <w:tcPr>
            <w:tcW w:w="9287" w:type="dxa"/>
            <w:tcBorders>
              <w:top w:val="single" w:sz="4" w:space="0" w:color="000000"/>
              <w:left w:val="single" w:sz="4" w:space="0" w:color="000000"/>
              <w:bottom w:val="single" w:sz="4" w:space="0" w:color="000000"/>
              <w:right w:val="single" w:sz="4" w:space="0" w:color="000000"/>
            </w:tcBorders>
            <w:shd w:val="clear" w:color="auto" w:fill="auto"/>
          </w:tcPr>
          <w:p w14:paraId="607AB61C" w14:textId="77777777" w:rsidR="008B0580" w:rsidRDefault="008B0580" w:rsidP="009A68B7">
            <w:pPr>
              <w:tabs>
                <w:tab w:val="left" w:pos="142"/>
              </w:tabs>
              <w:spacing w:line="240" w:lineRule="auto"/>
              <w:ind w:left="567" w:hanging="567"/>
            </w:pPr>
            <w:r>
              <w:rPr>
                <w:b/>
                <w:szCs w:val="22"/>
                <w:lang w:val="bg-BG"/>
              </w:rPr>
              <w:t>5.</w:t>
            </w:r>
            <w:r>
              <w:rPr>
                <w:b/>
                <w:szCs w:val="22"/>
                <w:lang w:val="bg-BG"/>
              </w:rPr>
              <w:tab/>
            </w:r>
            <w:r>
              <w:rPr>
                <w:b/>
                <w:szCs w:val="22"/>
                <w:lang w:val="bg-BG" w:eastAsia="en-US"/>
              </w:rPr>
              <w:t>ДРУГО</w:t>
            </w:r>
          </w:p>
        </w:tc>
      </w:tr>
    </w:tbl>
    <w:p w14:paraId="1E8EDACB" w14:textId="77777777" w:rsidR="008B0580" w:rsidRDefault="008B0580" w:rsidP="009A68B7">
      <w:pPr>
        <w:tabs>
          <w:tab w:val="clear" w:pos="567"/>
          <w:tab w:val="left" w:pos="720"/>
        </w:tabs>
        <w:spacing w:line="240" w:lineRule="auto"/>
        <w:ind w:right="113"/>
        <w:rPr>
          <w:b/>
          <w:szCs w:val="22"/>
          <w:u w:val="single"/>
          <w:lang w:val="bg-BG"/>
        </w:rPr>
      </w:pPr>
    </w:p>
    <w:p w14:paraId="696C630D" w14:textId="77777777" w:rsidR="008B0580" w:rsidRDefault="008B0580" w:rsidP="009A68B7">
      <w:pPr>
        <w:pageBreakBefore/>
        <w:shd w:val="clear" w:color="auto" w:fill="FFFFFF"/>
        <w:spacing w:line="240" w:lineRule="auto"/>
        <w:rPr>
          <w:b/>
          <w:szCs w:val="22"/>
          <w:u w:val="single"/>
          <w:shd w:val="clear" w:color="auto" w:fill="CCCCCC"/>
          <w:lang w:val="bg-BG" w:eastAsia="en-US"/>
        </w:rPr>
      </w:pPr>
    </w:p>
    <w:p w14:paraId="7E20EA99" w14:textId="77777777" w:rsidR="008B0580" w:rsidRDefault="008B0580" w:rsidP="00770735">
      <w:pPr>
        <w:spacing w:line="240" w:lineRule="auto"/>
        <w:rPr>
          <w:b/>
          <w:szCs w:val="22"/>
          <w:u w:val="single"/>
          <w:shd w:val="clear" w:color="auto" w:fill="CCCCCC"/>
          <w:lang w:val="bg-BG" w:eastAsia="en-US"/>
        </w:rPr>
      </w:pPr>
    </w:p>
    <w:p w14:paraId="4FD4D99B" w14:textId="77777777" w:rsidR="008B0580" w:rsidRDefault="008B0580" w:rsidP="00770735">
      <w:pPr>
        <w:spacing w:line="240" w:lineRule="auto"/>
        <w:rPr>
          <w:b/>
          <w:szCs w:val="22"/>
          <w:lang w:val="bg-BG" w:eastAsia="en-US"/>
        </w:rPr>
      </w:pPr>
    </w:p>
    <w:p w14:paraId="33ACEA0C" w14:textId="77777777" w:rsidR="008B0580" w:rsidRDefault="008B0580" w:rsidP="00770735">
      <w:pPr>
        <w:spacing w:line="240" w:lineRule="auto"/>
        <w:rPr>
          <w:b/>
          <w:szCs w:val="22"/>
          <w:lang w:val="bg-BG" w:eastAsia="en-US"/>
        </w:rPr>
      </w:pPr>
    </w:p>
    <w:p w14:paraId="0B9BA6EE" w14:textId="77777777" w:rsidR="008B0580" w:rsidRDefault="008B0580" w:rsidP="00770735">
      <w:pPr>
        <w:spacing w:line="240" w:lineRule="auto"/>
        <w:rPr>
          <w:b/>
          <w:szCs w:val="22"/>
          <w:lang w:val="bg-BG" w:eastAsia="en-US"/>
        </w:rPr>
      </w:pPr>
    </w:p>
    <w:p w14:paraId="6D5FA065" w14:textId="77777777" w:rsidR="008B0580" w:rsidRDefault="008B0580" w:rsidP="00770735">
      <w:pPr>
        <w:spacing w:line="240" w:lineRule="auto"/>
        <w:rPr>
          <w:b/>
          <w:szCs w:val="22"/>
          <w:lang w:val="bg-BG" w:eastAsia="en-US"/>
        </w:rPr>
      </w:pPr>
    </w:p>
    <w:p w14:paraId="08993BC7" w14:textId="77777777" w:rsidR="008B0580" w:rsidRDefault="008B0580" w:rsidP="00770735">
      <w:pPr>
        <w:spacing w:line="240" w:lineRule="auto"/>
        <w:rPr>
          <w:b/>
          <w:szCs w:val="22"/>
          <w:lang w:val="bg-BG" w:eastAsia="en-US"/>
        </w:rPr>
      </w:pPr>
    </w:p>
    <w:p w14:paraId="79970925" w14:textId="77777777" w:rsidR="008B0580" w:rsidRDefault="008B0580" w:rsidP="00770735">
      <w:pPr>
        <w:spacing w:line="240" w:lineRule="auto"/>
        <w:rPr>
          <w:b/>
          <w:szCs w:val="22"/>
          <w:lang w:val="bg-BG" w:eastAsia="en-US"/>
        </w:rPr>
      </w:pPr>
    </w:p>
    <w:p w14:paraId="3246D810" w14:textId="77777777" w:rsidR="008B0580" w:rsidRDefault="008B0580" w:rsidP="00770735">
      <w:pPr>
        <w:spacing w:line="240" w:lineRule="auto"/>
        <w:rPr>
          <w:b/>
          <w:szCs w:val="22"/>
          <w:lang w:val="bg-BG" w:eastAsia="en-US"/>
        </w:rPr>
      </w:pPr>
    </w:p>
    <w:p w14:paraId="62DBAEF5" w14:textId="77777777" w:rsidR="008B0580" w:rsidRDefault="008B0580" w:rsidP="00770735">
      <w:pPr>
        <w:spacing w:line="240" w:lineRule="auto"/>
        <w:rPr>
          <w:b/>
          <w:szCs w:val="22"/>
          <w:lang w:val="bg-BG" w:eastAsia="en-US"/>
        </w:rPr>
      </w:pPr>
    </w:p>
    <w:p w14:paraId="20D3E258" w14:textId="77777777" w:rsidR="008B0580" w:rsidRDefault="008B0580" w:rsidP="00770735">
      <w:pPr>
        <w:spacing w:line="240" w:lineRule="auto"/>
        <w:rPr>
          <w:b/>
          <w:szCs w:val="22"/>
          <w:lang w:val="bg-BG" w:eastAsia="en-US"/>
        </w:rPr>
      </w:pPr>
    </w:p>
    <w:p w14:paraId="7B9F0EAD" w14:textId="77777777" w:rsidR="008B0580" w:rsidRDefault="008B0580" w:rsidP="00770735">
      <w:pPr>
        <w:spacing w:line="240" w:lineRule="auto"/>
        <w:rPr>
          <w:b/>
          <w:szCs w:val="22"/>
          <w:lang w:val="bg-BG" w:eastAsia="en-US"/>
        </w:rPr>
      </w:pPr>
    </w:p>
    <w:p w14:paraId="2002F258" w14:textId="77777777" w:rsidR="008B0580" w:rsidRDefault="008B0580" w:rsidP="00770735">
      <w:pPr>
        <w:spacing w:line="240" w:lineRule="auto"/>
        <w:rPr>
          <w:b/>
          <w:szCs w:val="22"/>
          <w:lang w:val="bg-BG" w:eastAsia="en-US"/>
        </w:rPr>
      </w:pPr>
    </w:p>
    <w:p w14:paraId="2C17D83C" w14:textId="77777777" w:rsidR="008B0580" w:rsidRDefault="008B0580" w:rsidP="00770735">
      <w:pPr>
        <w:spacing w:line="240" w:lineRule="auto"/>
        <w:rPr>
          <w:b/>
          <w:szCs w:val="22"/>
          <w:lang w:val="bg-BG" w:eastAsia="en-US"/>
        </w:rPr>
      </w:pPr>
    </w:p>
    <w:p w14:paraId="29CF4D77" w14:textId="77777777" w:rsidR="008B0580" w:rsidRDefault="008B0580" w:rsidP="00770735">
      <w:pPr>
        <w:spacing w:line="240" w:lineRule="auto"/>
        <w:rPr>
          <w:b/>
          <w:szCs w:val="22"/>
          <w:lang w:val="bg-BG" w:eastAsia="en-US"/>
        </w:rPr>
      </w:pPr>
    </w:p>
    <w:p w14:paraId="10DB95A4" w14:textId="77777777" w:rsidR="008B0580" w:rsidRDefault="008B0580" w:rsidP="00770735">
      <w:pPr>
        <w:spacing w:line="240" w:lineRule="auto"/>
        <w:rPr>
          <w:b/>
          <w:szCs w:val="22"/>
          <w:lang w:val="bg-BG" w:eastAsia="en-US"/>
        </w:rPr>
      </w:pPr>
    </w:p>
    <w:p w14:paraId="53086C06" w14:textId="77777777" w:rsidR="008B0580" w:rsidRDefault="008B0580" w:rsidP="00770735">
      <w:pPr>
        <w:spacing w:line="240" w:lineRule="auto"/>
        <w:rPr>
          <w:b/>
          <w:szCs w:val="22"/>
          <w:lang w:val="bg-BG" w:eastAsia="en-US"/>
        </w:rPr>
      </w:pPr>
    </w:p>
    <w:p w14:paraId="05250BE8" w14:textId="77777777" w:rsidR="008B0580" w:rsidRDefault="008B0580" w:rsidP="00770735">
      <w:pPr>
        <w:spacing w:line="240" w:lineRule="auto"/>
        <w:rPr>
          <w:b/>
          <w:szCs w:val="22"/>
          <w:lang w:val="bg-BG" w:eastAsia="en-US"/>
        </w:rPr>
      </w:pPr>
    </w:p>
    <w:p w14:paraId="79468211" w14:textId="77777777" w:rsidR="008B0580" w:rsidRDefault="008B0580" w:rsidP="00770735">
      <w:pPr>
        <w:spacing w:line="240" w:lineRule="auto"/>
        <w:rPr>
          <w:b/>
          <w:szCs w:val="22"/>
          <w:lang w:val="bg-BG" w:eastAsia="en-US"/>
        </w:rPr>
      </w:pPr>
    </w:p>
    <w:p w14:paraId="20F8CE9F" w14:textId="77777777" w:rsidR="008B0580" w:rsidRDefault="008B0580" w:rsidP="00770735">
      <w:pPr>
        <w:spacing w:line="240" w:lineRule="auto"/>
        <w:rPr>
          <w:b/>
          <w:szCs w:val="22"/>
          <w:lang w:val="bg-BG" w:eastAsia="en-US"/>
        </w:rPr>
      </w:pPr>
    </w:p>
    <w:p w14:paraId="041B7AC3" w14:textId="77777777" w:rsidR="008B0580" w:rsidRDefault="008B0580" w:rsidP="00770735">
      <w:pPr>
        <w:spacing w:line="240" w:lineRule="auto"/>
        <w:rPr>
          <w:b/>
          <w:szCs w:val="22"/>
          <w:lang w:val="bg-BG" w:eastAsia="en-US"/>
        </w:rPr>
      </w:pPr>
    </w:p>
    <w:p w14:paraId="2D414BE1" w14:textId="77777777" w:rsidR="008B0580" w:rsidRDefault="008B0580" w:rsidP="00770735">
      <w:pPr>
        <w:spacing w:line="240" w:lineRule="auto"/>
        <w:rPr>
          <w:b/>
          <w:szCs w:val="22"/>
          <w:lang w:val="bg-BG" w:eastAsia="en-US"/>
        </w:rPr>
      </w:pPr>
    </w:p>
    <w:p w14:paraId="3D08C3B1" w14:textId="77777777" w:rsidR="008B0580" w:rsidRDefault="008B0580" w:rsidP="00770735">
      <w:pPr>
        <w:spacing w:line="240" w:lineRule="auto"/>
        <w:rPr>
          <w:b/>
          <w:szCs w:val="22"/>
          <w:lang w:val="bg-BG" w:eastAsia="en-US"/>
        </w:rPr>
      </w:pPr>
    </w:p>
    <w:p w14:paraId="144825AF" w14:textId="46870767" w:rsidR="008B0580" w:rsidRPr="0057230E" w:rsidRDefault="008B0580" w:rsidP="00B77CF1">
      <w:pPr>
        <w:pStyle w:val="A-Heading1Centered"/>
      </w:pPr>
      <w:r w:rsidRPr="0057230E">
        <w:rPr>
          <w:lang w:val="bg-BG"/>
        </w:rPr>
        <w:t>Б. ЛИСТОВКА</w:t>
      </w:r>
      <w:r w:rsidR="00DD40ED" w:rsidRPr="0057230E">
        <w:rPr>
          <w:lang w:val="bg-BG"/>
        </w:rPr>
        <w:fldChar w:fldCharType="begin"/>
      </w:r>
      <w:r w:rsidR="00DD40ED" w:rsidRPr="0057230E">
        <w:rPr>
          <w:lang w:val="bg-BG"/>
        </w:rPr>
        <w:instrText xml:space="preserve"> DOCVARIABLE VAULT_ND_508001a6-c6aa-445f-be4e-4b8d2e7d9655 \* MERGEFORMAT </w:instrText>
      </w:r>
      <w:r w:rsidR="00DD40ED" w:rsidRPr="0057230E">
        <w:rPr>
          <w:lang w:val="bg-BG"/>
        </w:rPr>
        <w:fldChar w:fldCharType="separate"/>
      </w:r>
      <w:r w:rsidR="00DD40ED" w:rsidRPr="0057230E">
        <w:rPr>
          <w:lang w:val="bg-BG"/>
        </w:rPr>
        <w:t xml:space="preserve"> </w:t>
      </w:r>
      <w:r w:rsidR="00DD40ED" w:rsidRPr="0057230E">
        <w:rPr>
          <w:lang w:val="bg-BG"/>
        </w:rPr>
        <w:fldChar w:fldCharType="end"/>
      </w:r>
    </w:p>
    <w:p w14:paraId="2EDA6FE2" w14:textId="7C12416F" w:rsidR="008B0580" w:rsidRDefault="008B0580" w:rsidP="00770735">
      <w:pPr>
        <w:pageBreakBefore/>
        <w:tabs>
          <w:tab w:val="clear" w:pos="567"/>
        </w:tabs>
        <w:spacing w:line="240" w:lineRule="auto"/>
        <w:jc w:val="center"/>
      </w:pPr>
      <w:r>
        <w:rPr>
          <w:b/>
          <w:szCs w:val="22"/>
          <w:lang w:val="bg-BG" w:eastAsia="en-US"/>
        </w:rPr>
        <w:lastRenderedPageBreak/>
        <w:t>Листовка: информация за пациента</w:t>
      </w:r>
      <w:r w:rsidR="00DD40ED">
        <w:rPr>
          <w:b/>
          <w:szCs w:val="22"/>
          <w:lang w:val="bg-BG" w:eastAsia="en-US"/>
        </w:rPr>
        <w:fldChar w:fldCharType="begin"/>
      </w:r>
      <w:r w:rsidR="00DD40ED">
        <w:rPr>
          <w:b/>
          <w:szCs w:val="22"/>
          <w:lang w:val="bg-BG" w:eastAsia="en-US"/>
        </w:rPr>
        <w:instrText xml:space="preserve"> DOCVARIABLE vault_nd_a5a68834-185a-4383-8932-805eeb19609f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D030B9E" w14:textId="77777777" w:rsidR="008B0580" w:rsidRDefault="008B0580" w:rsidP="00770735">
      <w:pPr>
        <w:tabs>
          <w:tab w:val="clear" w:pos="567"/>
          <w:tab w:val="left" w:pos="720"/>
        </w:tabs>
        <w:spacing w:line="240" w:lineRule="auto"/>
        <w:jc w:val="center"/>
        <w:rPr>
          <w:b/>
          <w:szCs w:val="22"/>
          <w:lang w:val="bg-BG" w:eastAsia="en-US"/>
        </w:rPr>
      </w:pPr>
    </w:p>
    <w:p w14:paraId="48E1700F" w14:textId="37F0C14F" w:rsidR="008B0580" w:rsidRDefault="008B0580" w:rsidP="00770735">
      <w:pPr>
        <w:tabs>
          <w:tab w:val="left" w:pos="993"/>
        </w:tabs>
        <w:spacing w:line="240" w:lineRule="auto"/>
        <w:jc w:val="center"/>
      </w:pPr>
      <w:proofErr w:type="spellStart"/>
      <w:r>
        <w:rPr>
          <w:b/>
          <w:szCs w:val="22"/>
          <w:lang w:val="bg-BG" w:eastAsia="en-US"/>
        </w:rPr>
        <w:t>Lynparza</w:t>
      </w:r>
      <w:proofErr w:type="spellEnd"/>
      <w:r>
        <w:rPr>
          <w:b/>
          <w:szCs w:val="22"/>
          <w:lang w:val="bg-BG" w:eastAsia="en-US"/>
        </w:rPr>
        <w:t xml:space="preserve"> 100</w:t>
      </w:r>
      <w:r>
        <w:rPr>
          <w:b/>
          <w:szCs w:val="22"/>
          <w:lang w:val="en-US" w:eastAsia="en-US"/>
        </w:rPr>
        <w:t> </w:t>
      </w:r>
      <w:r>
        <w:rPr>
          <w:b/>
          <w:szCs w:val="22"/>
          <w:lang w:val="bg-BG" w:eastAsia="en-US"/>
        </w:rPr>
        <w:t>mg филмирани таблетки</w:t>
      </w:r>
      <w:r w:rsidR="00DD40ED">
        <w:rPr>
          <w:b/>
          <w:szCs w:val="22"/>
          <w:lang w:val="bg-BG" w:eastAsia="en-US"/>
        </w:rPr>
        <w:fldChar w:fldCharType="begin"/>
      </w:r>
      <w:r w:rsidR="00DD40ED">
        <w:rPr>
          <w:b/>
          <w:szCs w:val="22"/>
          <w:lang w:val="bg-BG" w:eastAsia="en-US"/>
        </w:rPr>
        <w:instrText xml:space="preserve"> DOCVARIABLE vault_nd_adc09336-1c6a-4539-995b-74a3d6f7a763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0B94CA1E" w14:textId="3E9CCB06" w:rsidR="008B0580" w:rsidRDefault="008B0580" w:rsidP="00770735">
      <w:pPr>
        <w:tabs>
          <w:tab w:val="left" w:pos="993"/>
        </w:tabs>
        <w:spacing w:line="240" w:lineRule="auto"/>
        <w:jc w:val="center"/>
      </w:pPr>
      <w:proofErr w:type="spellStart"/>
      <w:r>
        <w:rPr>
          <w:b/>
          <w:szCs w:val="22"/>
          <w:lang w:val="bg-BG" w:eastAsia="en-US"/>
        </w:rPr>
        <w:t>Lynparza</w:t>
      </w:r>
      <w:proofErr w:type="spellEnd"/>
      <w:r>
        <w:rPr>
          <w:b/>
          <w:szCs w:val="22"/>
          <w:lang w:val="bg-BG" w:eastAsia="en-US"/>
        </w:rPr>
        <w:t xml:space="preserve"> 150 mg филмирани таблетки</w:t>
      </w:r>
      <w:r w:rsidR="00DD40ED">
        <w:rPr>
          <w:b/>
          <w:szCs w:val="22"/>
          <w:lang w:val="bg-BG" w:eastAsia="en-US"/>
        </w:rPr>
        <w:fldChar w:fldCharType="begin"/>
      </w:r>
      <w:r w:rsidR="00DD40ED">
        <w:rPr>
          <w:b/>
          <w:szCs w:val="22"/>
          <w:lang w:val="bg-BG" w:eastAsia="en-US"/>
        </w:rPr>
        <w:instrText xml:space="preserve"> DOCVARIABLE vault_nd_379f8978-f3cf-41a4-883a-ff69ee995b38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61A8C21" w14:textId="77777777" w:rsidR="008B0580" w:rsidRDefault="008B0580" w:rsidP="009A68B7">
      <w:pPr>
        <w:tabs>
          <w:tab w:val="clear" w:pos="567"/>
        </w:tabs>
        <w:spacing w:line="240" w:lineRule="auto"/>
        <w:jc w:val="center"/>
      </w:pPr>
      <w:proofErr w:type="spellStart"/>
      <w:r>
        <w:rPr>
          <w:szCs w:val="22"/>
          <w:lang w:val="bg-BG" w:eastAsia="en-US"/>
        </w:rPr>
        <w:t>олапариб</w:t>
      </w:r>
      <w:proofErr w:type="spellEnd"/>
      <w:r>
        <w:rPr>
          <w:szCs w:val="22"/>
          <w:lang w:val="bg-BG" w:eastAsia="en-US"/>
        </w:rPr>
        <w:t xml:space="preserve"> (</w:t>
      </w:r>
      <w:proofErr w:type="spellStart"/>
      <w:r>
        <w:rPr>
          <w:szCs w:val="22"/>
          <w:lang w:val="en-US" w:eastAsia="en-US"/>
        </w:rPr>
        <w:t>olaparib</w:t>
      </w:r>
      <w:proofErr w:type="spellEnd"/>
      <w:r>
        <w:rPr>
          <w:szCs w:val="22"/>
          <w:lang w:val="bg-BG" w:eastAsia="en-US"/>
        </w:rPr>
        <w:t>)</w:t>
      </w:r>
    </w:p>
    <w:p w14:paraId="237EC6C6" w14:textId="77777777" w:rsidR="008B0580" w:rsidRDefault="008B0580" w:rsidP="009A68B7">
      <w:pPr>
        <w:spacing w:line="240" w:lineRule="auto"/>
        <w:jc w:val="center"/>
        <w:rPr>
          <w:szCs w:val="22"/>
          <w:lang w:val="bg-BG" w:eastAsia="en-US"/>
        </w:rPr>
      </w:pPr>
    </w:p>
    <w:p w14:paraId="519C6C46" w14:textId="77777777" w:rsidR="008B0580" w:rsidRDefault="008B0580" w:rsidP="009A68B7">
      <w:pPr>
        <w:tabs>
          <w:tab w:val="clear" w:pos="567"/>
          <w:tab w:val="left" w:pos="720"/>
        </w:tabs>
        <w:spacing w:line="240" w:lineRule="auto"/>
        <w:rPr>
          <w:szCs w:val="22"/>
          <w:lang w:val="bg-BG" w:eastAsia="en-US"/>
        </w:rPr>
      </w:pPr>
    </w:p>
    <w:p w14:paraId="78F2AB2B" w14:textId="77777777" w:rsidR="008B0580" w:rsidRPr="001D0902" w:rsidRDefault="008B0580" w:rsidP="009A68B7">
      <w:pPr>
        <w:tabs>
          <w:tab w:val="clear" w:pos="567"/>
          <w:tab w:val="left" w:pos="720"/>
        </w:tabs>
        <w:spacing w:line="240" w:lineRule="auto"/>
        <w:rPr>
          <w:lang w:val="bg-BG"/>
        </w:rPr>
      </w:pPr>
      <w:r>
        <w:rPr>
          <w:b/>
          <w:szCs w:val="22"/>
          <w:lang w:val="bg-BG"/>
        </w:rPr>
        <w:t>Прочетете внимателно цялата листовка</w:t>
      </w:r>
      <w:r>
        <w:rPr>
          <w:b/>
          <w:szCs w:val="22"/>
          <w:lang w:val="bg-BG" w:eastAsia="en-US"/>
        </w:rPr>
        <w:t>,</w:t>
      </w:r>
      <w:r>
        <w:rPr>
          <w:b/>
          <w:szCs w:val="22"/>
          <w:lang w:val="bg-BG"/>
        </w:rPr>
        <w:t xml:space="preserve"> преди да започнете да приемате това лекарство</w:t>
      </w:r>
      <w:r>
        <w:rPr>
          <w:b/>
          <w:szCs w:val="22"/>
          <w:lang w:val="bg-BG" w:eastAsia="en-US"/>
        </w:rPr>
        <w:t xml:space="preserve">, тъй като тя съдържа важна за Вас информация. </w:t>
      </w:r>
    </w:p>
    <w:p w14:paraId="109D867D" w14:textId="77777777" w:rsidR="008B0580" w:rsidRPr="001D0902" w:rsidRDefault="008B0580" w:rsidP="009A68B7">
      <w:pPr>
        <w:numPr>
          <w:ilvl w:val="0"/>
          <w:numId w:val="18"/>
        </w:numPr>
        <w:spacing w:line="240" w:lineRule="auto"/>
        <w:ind w:left="567" w:right="-2" w:hanging="567"/>
        <w:rPr>
          <w:lang w:val="bg-BG"/>
        </w:rPr>
      </w:pPr>
      <w:r>
        <w:rPr>
          <w:szCs w:val="22"/>
          <w:lang w:val="bg-BG" w:eastAsia="en-US"/>
        </w:rPr>
        <w:t>Запазете тази листовка.</w:t>
      </w:r>
      <w:r>
        <w:rPr>
          <w:szCs w:val="22"/>
          <w:lang w:val="bg-BG"/>
        </w:rPr>
        <w:t xml:space="preserve"> Може да </w:t>
      </w:r>
      <w:r>
        <w:rPr>
          <w:szCs w:val="22"/>
          <w:lang w:val="bg-BG" w:eastAsia="en-US"/>
        </w:rPr>
        <w:t>се наложи</w:t>
      </w:r>
      <w:r>
        <w:rPr>
          <w:szCs w:val="22"/>
          <w:lang w:val="bg-BG"/>
        </w:rPr>
        <w:t xml:space="preserve"> да я прочетете отново.</w:t>
      </w:r>
    </w:p>
    <w:p w14:paraId="063D1240" w14:textId="77777777" w:rsidR="008B0580" w:rsidRPr="001D0902" w:rsidRDefault="008B0580" w:rsidP="009A68B7">
      <w:pPr>
        <w:numPr>
          <w:ilvl w:val="0"/>
          <w:numId w:val="18"/>
        </w:numPr>
        <w:spacing w:line="240" w:lineRule="auto"/>
        <w:ind w:left="567" w:right="-2" w:hanging="567"/>
        <w:rPr>
          <w:lang w:val="bg-BG"/>
        </w:rPr>
      </w:pPr>
      <w:r>
        <w:rPr>
          <w:szCs w:val="22"/>
          <w:lang w:val="bg-BG"/>
        </w:rPr>
        <w:t xml:space="preserve">Ако имате някакви допълнителни въпроси, попитайте Вашия лекар, фармацевт </w:t>
      </w:r>
      <w:r>
        <w:rPr>
          <w:szCs w:val="22"/>
          <w:lang w:val="bg-BG" w:eastAsia="en-US"/>
        </w:rPr>
        <w:t>или медицинска сестра</w:t>
      </w:r>
      <w:r>
        <w:rPr>
          <w:szCs w:val="22"/>
          <w:lang w:val="bg-BG"/>
        </w:rPr>
        <w:t>.</w:t>
      </w:r>
    </w:p>
    <w:p w14:paraId="6FF1D480" w14:textId="77777777" w:rsidR="008B0580" w:rsidRPr="001D0902" w:rsidRDefault="008B0580" w:rsidP="009A68B7">
      <w:pPr>
        <w:spacing w:line="240" w:lineRule="auto"/>
        <w:ind w:left="567" w:right="-2" w:hanging="567"/>
        <w:rPr>
          <w:lang w:val="bg-BG"/>
        </w:rPr>
      </w:pPr>
      <w:r>
        <w:rPr>
          <w:szCs w:val="22"/>
          <w:lang w:val="bg-BG"/>
        </w:rPr>
        <w:t>-</w:t>
      </w:r>
      <w:r>
        <w:rPr>
          <w:szCs w:val="22"/>
          <w:lang w:val="bg-BG"/>
        </w:rPr>
        <w:tab/>
        <w:t xml:space="preserve">Това лекарство е предписано </w:t>
      </w:r>
      <w:r>
        <w:rPr>
          <w:szCs w:val="22"/>
          <w:lang w:val="bg-BG" w:eastAsia="en-US"/>
        </w:rPr>
        <w:t>лично</w:t>
      </w:r>
      <w:r>
        <w:rPr>
          <w:szCs w:val="22"/>
          <w:lang w:val="bg-BG"/>
        </w:rPr>
        <w:t xml:space="preserve"> на Вас. </w:t>
      </w:r>
      <w:r>
        <w:rPr>
          <w:szCs w:val="22"/>
          <w:lang w:val="bg-BG" w:eastAsia="en-US"/>
        </w:rPr>
        <w:t>Не го преотстъпвайте на други хора.</w:t>
      </w:r>
      <w:r>
        <w:rPr>
          <w:szCs w:val="22"/>
          <w:lang w:val="bg-BG"/>
        </w:rPr>
        <w:t xml:space="preserve"> То може да им навреди, независимо </w:t>
      </w:r>
      <w:r>
        <w:rPr>
          <w:szCs w:val="22"/>
          <w:lang w:val="bg-BG" w:eastAsia="en-US"/>
        </w:rPr>
        <w:t>че признаците на тяхното заболяване</w:t>
      </w:r>
      <w:r>
        <w:rPr>
          <w:szCs w:val="22"/>
          <w:lang w:val="bg-BG"/>
        </w:rPr>
        <w:t xml:space="preserve"> са същите като Вашите.</w:t>
      </w:r>
    </w:p>
    <w:p w14:paraId="2B7215A2" w14:textId="77777777" w:rsidR="008B0580" w:rsidRDefault="008B0580" w:rsidP="009A68B7">
      <w:pPr>
        <w:numPr>
          <w:ilvl w:val="0"/>
          <w:numId w:val="18"/>
        </w:numPr>
        <w:spacing w:line="240" w:lineRule="auto"/>
        <w:ind w:left="567" w:right="-2" w:hanging="567"/>
      </w:pPr>
      <w:r>
        <w:rPr>
          <w:szCs w:val="22"/>
          <w:lang w:val="bg-BG"/>
        </w:rPr>
        <w:t xml:space="preserve">Ако </w:t>
      </w:r>
      <w:r>
        <w:rPr>
          <w:szCs w:val="22"/>
          <w:lang w:val="bg-BG" w:eastAsia="en-US"/>
        </w:rPr>
        <w:t xml:space="preserve">получите някакви нежелани </w:t>
      </w:r>
      <w:r>
        <w:rPr>
          <w:szCs w:val="22"/>
          <w:lang w:val="bg-BG"/>
        </w:rPr>
        <w:t>реакции</w:t>
      </w:r>
      <w:r>
        <w:rPr>
          <w:szCs w:val="22"/>
          <w:lang w:val="bg-BG" w:eastAsia="en-US"/>
        </w:rPr>
        <w:t>,</w:t>
      </w:r>
      <w:r>
        <w:rPr>
          <w:szCs w:val="22"/>
          <w:lang w:val="bg-BG"/>
        </w:rPr>
        <w:t xml:space="preserve"> уведомете Вашия лекар, фармацевт </w:t>
      </w:r>
      <w:r>
        <w:rPr>
          <w:szCs w:val="22"/>
          <w:lang w:val="bg-BG" w:eastAsia="en-US"/>
        </w:rPr>
        <w:t>или медицинска сестра.</w:t>
      </w:r>
      <w:r>
        <w:rPr>
          <w:color w:val="FF0000"/>
          <w:szCs w:val="22"/>
          <w:lang w:val="bg-BG"/>
        </w:rPr>
        <w:t xml:space="preserve"> </w:t>
      </w:r>
      <w:r>
        <w:rPr>
          <w:szCs w:val="22"/>
          <w:lang w:val="bg-BG"/>
        </w:rPr>
        <w:t>Това включва и всички възможни</w:t>
      </w:r>
      <w:r>
        <w:rPr>
          <w:color w:val="FF0000"/>
          <w:szCs w:val="22"/>
          <w:lang w:val="bg-BG"/>
        </w:rPr>
        <w:t xml:space="preserve"> </w:t>
      </w:r>
      <w:r>
        <w:rPr>
          <w:szCs w:val="22"/>
          <w:lang w:val="bg-BG" w:eastAsia="en-US"/>
        </w:rPr>
        <w:t>нежелани реакции, неописани в тази листовка. Вижте точка</w:t>
      </w:r>
      <w:r>
        <w:rPr>
          <w:szCs w:val="22"/>
          <w:lang w:val="en-US" w:eastAsia="en-US"/>
        </w:rPr>
        <w:t> </w:t>
      </w:r>
      <w:r>
        <w:rPr>
          <w:szCs w:val="22"/>
          <w:lang w:val="bg-BG" w:eastAsia="en-US"/>
        </w:rPr>
        <w:t>4.</w:t>
      </w:r>
    </w:p>
    <w:p w14:paraId="52B4A751" w14:textId="77777777" w:rsidR="008B0580" w:rsidRDefault="008B0580" w:rsidP="009A68B7">
      <w:pPr>
        <w:spacing w:line="240" w:lineRule="auto"/>
        <w:ind w:right="-2"/>
        <w:rPr>
          <w:szCs w:val="22"/>
          <w:lang w:val="bg-BG" w:eastAsia="en-US"/>
        </w:rPr>
      </w:pPr>
    </w:p>
    <w:p w14:paraId="7783A27E" w14:textId="12BF6B65" w:rsidR="008B0580" w:rsidRDefault="008B0580" w:rsidP="00770735">
      <w:pPr>
        <w:spacing w:line="240" w:lineRule="auto"/>
        <w:ind w:right="-2"/>
      </w:pPr>
      <w:r>
        <w:rPr>
          <w:b/>
          <w:szCs w:val="22"/>
          <w:lang w:val="bg-BG" w:eastAsia="en-US"/>
        </w:rPr>
        <w:t>Какво съдържа</w:t>
      </w:r>
      <w:r>
        <w:rPr>
          <w:b/>
          <w:szCs w:val="22"/>
          <w:lang w:val="bg-BG"/>
        </w:rPr>
        <w:t xml:space="preserve"> тази листовка</w:t>
      </w:r>
      <w:r w:rsidR="00DD40ED">
        <w:rPr>
          <w:b/>
          <w:szCs w:val="22"/>
          <w:lang w:val="bg-BG"/>
        </w:rPr>
        <w:fldChar w:fldCharType="begin"/>
      </w:r>
      <w:r w:rsidR="00DD40ED">
        <w:rPr>
          <w:b/>
          <w:szCs w:val="22"/>
          <w:lang w:val="bg-BG"/>
        </w:rPr>
        <w:instrText xml:space="preserve"> DOCVARIABLE vault_nd_fdfdcf3c-2b61-4ddb-b5f7-3a3385fdda0c \* MERGEFORMAT </w:instrText>
      </w:r>
      <w:r w:rsidR="00DD40ED">
        <w:rPr>
          <w:b/>
          <w:szCs w:val="22"/>
          <w:lang w:val="bg-BG"/>
        </w:rPr>
        <w:fldChar w:fldCharType="separate"/>
      </w:r>
      <w:r w:rsidR="00DD40ED">
        <w:rPr>
          <w:b/>
          <w:szCs w:val="22"/>
          <w:lang w:val="bg-BG"/>
        </w:rPr>
        <w:t xml:space="preserve"> </w:t>
      </w:r>
      <w:r w:rsidR="00DD40ED">
        <w:rPr>
          <w:b/>
          <w:szCs w:val="22"/>
          <w:lang w:val="bg-BG"/>
        </w:rPr>
        <w:fldChar w:fldCharType="end"/>
      </w:r>
    </w:p>
    <w:p w14:paraId="0FFDB456" w14:textId="77777777" w:rsidR="008B0580" w:rsidRDefault="008B0580" w:rsidP="00770735">
      <w:pPr>
        <w:spacing w:line="240" w:lineRule="auto"/>
        <w:ind w:right="-2"/>
        <w:rPr>
          <w:szCs w:val="22"/>
          <w:lang w:val="bg-BG" w:eastAsia="en-US"/>
        </w:rPr>
      </w:pPr>
    </w:p>
    <w:p w14:paraId="12FC04C3" w14:textId="77777777" w:rsidR="008B0580" w:rsidRPr="001D0902" w:rsidRDefault="008B0580" w:rsidP="009A68B7">
      <w:pPr>
        <w:spacing w:line="240" w:lineRule="auto"/>
        <w:ind w:right="-29"/>
        <w:rPr>
          <w:lang w:val="bg-BG"/>
        </w:rPr>
      </w:pPr>
      <w:r>
        <w:rPr>
          <w:szCs w:val="22"/>
          <w:lang w:val="bg-BG"/>
        </w:rPr>
        <w:t>1.</w:t>
      </w:r>
      <w:r>
        <w:rPr>
          <w:szCs w:val="22"/>
          <w:lang w:val="bg-BG"/>
        </w:rPr>
        <w:tab/>
      </w:r>
      <w:r>
        <w:rPr>
          <w:szCs w:val="22"/>
          <w:lang w:val="bg-BG" w:eastAsia="en-US"/>
        </w:rPr>
        <w:t xml:space="preserve">Какво представлява </w:t>
      </w:r>
      <w:r>
        <w:rPr>
          <w:szCs w:val="22"/>
          <w:lang w:val="en-US" w:eastAsia="en-US"/>
        </w:rPr>
        <w:t>Lynparza</w:t>
      </w:r>
      <w:r>
        <w:rPr>
          <w:szCs w:val="22"/>
          <w:lang w:val="bg-BG" w:eastAsia="en-US"/>
        </w:rPr>
        <w:t xml:space="preserve"> и за какво се използва</w:t>
      </w:r>
    </w:p>
    <w:p w14:paraId="694F652F" w14:textId="77777777" w:rsidR="008B0580" w:rsidRPr="001D0902" w:rsidRDefault="008B0580" w:rsidP="009A68B7">
      <w:pPr>
        <w:spacing w:line="240" w:lineRule="auto"/>
        <w:ind w:right="-29"/>
        <w:rPr>
          <w:lang w:val="bg-BG"/>
        </w:rPr>
      </w:pPr>
      <w:r>
        <w:rPr>
          <w:szCs w:val="22"/>
          <w:lang w:val="bg-BG" w:eastAsia="en-US"/>
        </w:rPr>
        <w:t>2.</w:t>
      </w:r>
      <w:r>
        <w:rPr>
          <w:szCs w:val="22"/>
          <w:lang w:val="bg-BG" w:eastAsia="en-US"/>
        </w:rPr>
        <w:tab/>
        <w:t>Какво трябва да знаете, преди</w:t>
      </w:r>
      <w:r>
        <w:rPr>
          <w:szCs w:val="22"/>
          <w:lang w:val="bg-BG"/>
        </w:rPr>
        <w:t xml:space="preserve"> да приемете </w:t>
      </w:r>
      <w:r>
        <w:rPr>
          <w:szCs w:val="22"/>
          <w:lang w:val="en-US"/>
        </w:rPr>
        <w:t>Lynparza</w:t>
      </w:r>
    </w:p>
    <w:p w14:paraId="25E9ACB1" w14:textId="77777777" w:rsidR="008B0580" w:rsidRPr="001D0902" w:rsidRDefault="008B0580" w:rsidP="009A68B7">
      <w:pPr>
        <w:spacing w:line="240" w:lineRule="auto"/>
        <w:ind w:right="-29"/>
        <w:rPr>
          <w:lang w:val="bg-BG"/>
        </w:rPr>
      </w:pPr>
      <w:r>
        <w:rPr>
          <w:szCs w:val="22"/>
          <w:lang w:val="bg-BG"/>
        </w:rPr>
        <w:t>3.</w:t>
      </w:r>
      <w:r>
        <w:rPr>
          <w:szCs w:val="22"/>
          <w:lang w:val="bg-BG"/>
        </w:rPr>
        <w:tab/>
      </w:r>
      <w:r>
        <w:rPr>
          <w:szCs w:val="22"/>
          <w:lang w:val="bg-BG" w:eastAsia="en-US"/>
        </w:rPr>
        <w:t xml:space="preserve">Как да приемате </w:t>
      </w:r>
      <w:r>
        <w:rPr>
          <w:szCs w:val="22"/>
          <w:lang w:val="en-US" w:eastAsia="en-US"/>
        </w:rPr>
        <w:t>Lynparza</w:t>
      </w:r>
    </w:p>
    <w:p w14:paraId="1092DC5E" w14:textId="77777777" w:rsidR="008B0580" w:rsidRPr="001D0902" w:rsidRDefault="008B0580" w:rsidP="009A68B7">
      <w:pPr>
        <w:spacing w:line="240" w:lineRule="auto"/>
        <w:ind w:right="-29"/>
        <w:rPr>
          <w:lang w:val="bg-BG"/>
        </w:rPr>
      </w:pPr>
      <w:r>
        <w:rPr>
          <w:szCs w:val="22"/>
          <w:lang w:val="bg-BG"/>
        </w:rPr>
        <w:t>4.</w:t>
      </w:r>
      <w:r>
        <w:rPr>
          <w:szCs w:val="22"/>
          <w:lang w:val="bg-BG"/>
        </w:rPr>
        <w:tab/>
      </w:r>
      <w:r>
        <w:rPr>
          <w:szCs w:val="22"/>
          <w:lang w:val="bg-BG" w:eastAsia="en-US"/>
        </w:rPr>
        <w:t>Възможни нежелани реакции</w:t>
      </w:r>
    </w:p>
    <w:p w14:paraId="6D1CC25C" w14:textId="77777777" w:rsidR="008B0580" w:rsidRPr="001D0902" w:rsidRDefault="008B0580" w:rsidP="009A68B7">
      <w:pPr>
        <w:spacing w:line="240" w:lineRule="auto"/>
        <w:ind w:right="-29"/>
        <w:rPr>
          <w:lang w:val="bg-BG"/>
        </w:rPr>
      </w:pPr>
      <w:r>
        <w:rPr>
          <w:szCs w:val="22"/>
          <w:lang w:val="bg-BG"/>
        </w:rPr>
        <w:t>5.</w:t>
      </w:r>
      <w:r>
        <w:rPr>
          <w:szCs w:val="22"/>
          <w:lang w:val="bg-BG"/>
        </w:rPr>
        <w:tab/>
      </w:r>
      <w:r>
        <w:rPr>
          <w:szCs w:val="22"/>
          <w:lang w:val="bg-BG" w:eastAsia="en-US"/>
        </w:rPr>
        <w:t>Как да съхранявате</w:t>
      </w:r>
      <w:r>
        <w:rPr>
          <w:szCs w:val="22"/>
          <w:lang w:val="bg-BG"/>
        </w:rPr>
        <w:t xml:space="preserve"> </w:t>
      </w:r>
      <w:r>
        <w:rPr>
          <w:szCs w:val="22"/>
          <w:lang w:val="en-US"/>
        </w:rPr>
        <w:t>Lynparza</w:t>
      </w:r>
    </w:p>
    <w:p w14:paraId="035936D1" w14:textId="77777777" w:rsidR="008B0580" w:rsidRPr="001D0902" w:rsidRDefault="008B0580" w:rsidP="009A68B7">
      <w:pPr>
        <w:spacing w:line="240" w:lineRule="auto"/>
        <w:ind w:right="-29"/>
        <w:rPr>
          <w:lang w:val="bg-BG"/>
        </w:rPr>
      </w:pPr>
      <w:r>
        <w:rPr>
          <w:szCs w:val="22"/>
          <w:lang w:val="bg-BG"/>
        </w:rPr>
        <w:t>6.</w:t>
      </w:r>
      <w:r>
        <w:rPr>
          <w:szCs w:val="22"/>
          <w:lang w:val="bg-BG"/>
        </w:rPr>
        <w:tab/>
      </w:r>
      <w:r>
        <w:rPr>
          <w:szCs w:val="22"/>
          <w:lang w:val="bg-BG" w:eastAsia="en-US"/>
        </w:rPr>
        <w:t>Съдържание на опаковката и допълнителна</w:t>
      </w:r>
      <w:r>
        <w:rPr>
          <w:szCs w:val="22"/>
          <w:lang w:val="bg-BG"/>
        </w:rPr>
        <w:t xml:space="preserve"> информация</w:t>
      </w:r>
    </w:p>
    <w:p w14:paraId="109898EA" w14:textId="77777777" w:rsidR="008B0580" w:rsidRDefault="008B0580" w:rsidP="009A68B7">
      <w:pPr>
        <w:spacing w:line="240" w:lineRule="auto"/>
        <w:rPr>
          <w:szCs w:val="22"/>
          <w:lang w:val="bg-BG"/>
        </w:rPr>
      </w:pPr>
    </w:p>
    <w:p w14:paraId="492F0A32" w14:textId="77777777" w:rsidR="008B0580" w:rsidRDefault="008B0580" w:rsidP="009A68B7">
      <w:pPr>
        <w:spacing w:line="240" w:lineRule="auto"/>
        <w:rPr>
          <w:szCs w:val="22"/>
          <w:lang w:val="bg-BG"/>
        </w:rPr>
      </w:pPr>
    </w:p>
    <w:p w14:paraId="2CA6FB0E" w14:textId="77777777" w:rsidR="008B0580" w:rsidRPr="001D0902" w:rsidRDefault="008B0580" w:rsidP="009A68B7">
      <w:pPr>
        <w:tabs>
          <w:tab w:val="left" w:pos="720"/>
        </w:tabs>
        <w:spacing w:line="240" w:lineRule="auto"/>
        <w:ind w:right="-2"/>
        <w:rPr>
          <w:lang w:val="bg-BG"/>
        </w:rPr>
      </w:pPr>
      <w:r>
        <w:rPr>
          <w:b/>
          <w:szCs w:val="22"/>
          <w:lang w:val="bg-BG"/>
        </w:rPr>
        <w:t>1.</w:t>
      </w:r>
      <w:r>
        <w:rPr>
          <w:b/>
          <w:szCs w:val="22"/>
          <w:lang w:val="bg-BG"/>
        </w:rPr>
        <w:tab/>
      </w:r>
      <w:r>
        <w:rPr>
          <w:b/>
          <w:szCs w:val="22"/>
          <w:lang w:val="bg-BG" w:eastAsia="en-US"/>
        </w:rPr>
        <w:t>Какво представлява</w:t>
      </w:r>
      <w:r>
        <w:rPr>
          <w:b/>
          <w:szCs w:val="22"/>
          <w:lang w:val="bg-BG"/>
        </w:rPr>
        <w:t xml:space="preserve"> </w:t>
      </w:r>
      <w:r>
        <w:rPr>
          <w:b/>
          <w:szCs w:val="22"/>
          <w:lang w:val="en-US"/>
        </w:rPr>
        <w:t>Lynparza</w:t>
      </w:r>
      <w:r>
        <w:rPr>
          <w:b/>
          <w:szCs w:val="22"/>
          <w:lang w:val="bg-BG"/>
        </w:rPr>
        <w:t xml:space="preserve"> </w:t>
      </w:r>
      <w:r>
        <w:rPr>
          <w:b/>
          <w:szCs w:val="22"/>
          <w:lang w:val="bg-BG" w:eastAsia="en-US"/>
        </w:rPr>
        <w:t>и за какво</w:t>
      </w:r>
      <w:r>
        <w:rPr>
          <w:b/>
          <w:szCs w:val="22"/>
          <w:lang w:val="bg-BG"/>
        </w:rPr>
        <w:t xml:space="preserve"> се използва</w:t>
      </w:r>
    </w:p>
    <w:p w14:paraId="1CFA083A" w14:textId="77777777" w:rsidR="008B0580" w:rsidRDefault="008B0580" w:rsidP="009A68B7">
      <w:pPr>
        <w:tabs>
          <w:tab w:val="clear" w:pos="567"/>
          <w:tab w:val="left" w:pos="720"/>
        </w:tabs>
        <w:spacing w:line="240" w:lineRule="auto"/>
        <w:ind w:right="-2"/>
        <w:rPr>
          <w:b/>
          <w:szCs w:val="22"/>
          <w:lang w:val="bg-BG"/>
        </w:rPr>
      </w:pPr>
    </w:p>
    <w:p w14:paraId="3F1A5F21" w14:textId="77777777" w:rsidR="008B0580" w:rsidRPr="001D0902" w:rsidRDefault="008B0580" w:rsidP="009A68B7">
      <w:pPr>
        <w:spacing w:line="240" w:lineRule="auto"/>
        <w:rPr>
          <w:lang w:val="bg-BG"/>
        </w:rPr>
      </w:pPr>
      <w:r>
        <w:rPr>
          <w:b/>
          <w:szCs w:val="22"/>
          <w:lang w:val="bg-BG" w:eastAsia="en-US"/>
        </w:rPr>
        <w:t xml:space="preserve">Какво представлява </w:t>
      </w:r>
      <w:r>
        <w:rPr>
          <w:b/>
          <w:szCs w:val="22"/>
          <w:lang w:val="en-US" w:eastAsia="en-US"/>
        </w:rPr>
        <w:t>Lynparza</w:t>
      </w:r>
      <w:r>
        <w:rPr>
          <w:b/>
          <w:szCs w:val="22"/>
          <w:lang w:val="bg-BG" w:eastAsia="en-US"/>
        </w:rPr>
        <w:t xml:space="preserve"> и как действа</w:t>
      </w:r>
    </w:p>
    <w:p w14:paraId="71C04875" w14:textId="77777777" w:rsidR="008B0580" w:rsidRDefault="008B0580" w:rsidP="009A68B7">
      <w:pPr>
        <w:spacing w:line="240" w:lineRule="auto"/>
        <w:rPr>
          <w:b/>
          <w:szCs w:val="22"/>
          <w:lang w:val="bg-BG" w:eastAsia="en-US"/>
        </w:rPr>
      </w:pPr>
    </w:p>
    <w:p w14:paraId="78A897AD" w14:textId="77777777" w:rsidR="008B0580" w:rsidRPr="001D0902" w:rsidRDefault="008B0580" w:rsidP="009A68B7">
      <w:pPr>
        <w:tabs>
          <w:tab w:val="clear" w:pos="567"/>
          <w:tab w:val="left" w:pos="0"/>
        </w:tabs>
        <w:spacing w:line="240" w:lineRule="auto"/>
        <w:rPr>
          <w:lang w:val="bg-BG"/>
        </w:rPr>
      </w:pPr>
      <w:proofErr w:type="spellStart"/>
      <w:r>
        <w:rPr>
          <w:rFonts w:eastAsia="SimSun"/>
          <w:szCs w:val="22"/>
          <w:lang w:val="bg-BG"/>
        </w:rPr>
        <w:t>Lynparza</w:t>
      </w:r>
      <w:proofErr w:type="spellEnd"/>
      <w:r>
        <w:rPr>
          <w:rFonts w:eastAsia="SimSun"/>
          <w:szCs w:val="22"/>
          <w:lang w:val="bg-BG"/>
        </w:rPr>
        <w:t xml:space="preserve"> съдържа активното вещество </w:t>
      </w:r>
      <w:proofErr w:type="spellStart"/>
      <w:r>
        <w:rPr>
          <w:szCs w:val="22"/>
          <w:lang w:val="bg-BG"/>
        </w:rPr>
        <w:t>олапариб</w:t>
      </w:r>
      <w:proofErr w:type="spellEnd"/>
      <w:r>
        <w:rPr>
          <w:rFonts w:eastAsia="SimSun"/>
          <w:szCs w:val="22"/>
          <w:lang w:val="bg-BG"/>
        </w:rPr>
        <w:t xml:space="preserve">. </w:t>
      </w:r>
      <w:proofErr w:type="spellStart"/>
      <w:r>
        <w:rPr>
          <w:szCs w:val="22"/>
          <w:lang w:val="bg-BG"/>
        </w:rPr>
        <w:t>Олапариб</w:t>
      </w:r>
      <w:proofErr w:type="spellEnd"/>
      <w:r>
        <w:rPr>
          <w:szCs w:val="22"/>
          <w:lang w:val="bg-BG"/>
        </w:rPr>
        <w:t xml:space="preserve"> </w:t>
      </w:r>
      <w:r>
        <w:rPr>
          <w:rFonts w:eastAsia="SimSun"/>
          <w:szCs w:val="22"/>
          <w:lang w:val="bg-BG"/>
        </w:rPr>
        <w:t xml:space="preserve">е вид лекарство против рак, наречено </w:t>
      </w:r>
      <w:r>
        <w:rPr>
          <w:szCs w:val="22"/>
          <w:lang w:val="bg-BG"/>
        </w:rPr>
        <w:t>инхибитор на PARP (поли [</w:t>
      </w:r>
      <w:proofErr w:type="spellStart"/>
      <w:r>
        <w:rPr>
          <w:szCs w:val="22"/>
          <w:lang w:val="bg-BG"/>
        </w:rPr>
        <w:t>аденозин</w:t>
      </w:r>
      <w:proofErr w:type="spellEnd"/>
      <w:r>
        <w:rPr>
          <w:szCs w:val="22"/>
          <w:lang w:val="bg-BG"/>
        </w:rPr>
        <w:t xml:space="preserve"> </w:t>
      </w:r>
      <w:proofErr w:type="spellStart"/>
      <w:r>
        <w:rPr>
          <w:szCs w:val="22"/>
          <w:lang w:val="bg-BG"/>
        </w:rPr>
        <w:t>дифосфат-рибоза</w:t>
      </w:r>
      <w:proofErr w:type="spellEnd"/>
      <w:r>
        <w:rPr>
          <w:szCs w:val="22"/>
          <w:lang w:val="bg-BG"/>
        </w:rPr>
        <w:t xml:space="preserve">] </w:t>
      </w:r>
      <w:proofErr w:type="spellStart"/>
      <w:r>
        <w:rPr>
          <w:szCs w:val="22"/>
          <w:lang w:val="bg-BG"/>
        </w:rPr>
        <w:t>полимераза</w:t>
      </w:r>
      <w:proofErr w:type="spellEnd"/>
      <w:r>
        <w:rPr>
          <w:szCs w:val="22"/>
          <w:lang w:val="bg-BG"/>
        </w:rPr>
        <w:t>).</w:t>
      </w:r>
    </w:p>
    <w:p w14:paraId="76CFCCB1" w14:textId="77777777" w:rsidR="008B0580" w:rsidRDefault="008B0580" w:rsidP="009A68B7">
      <w:pPr>
        <w:spacing w:line="240" w:lineRule="auto"/>
        <w:rPr>
          <w:color w:val="1F497D"/>
          <w:lang w:val="bg-BG"/>
        </w:rPr>
      </w:pPr>
    </w:p>
    <w:p w14:paraId="1CECA474" w14:textId="77777777" w:rsidR="008B0580" w:rsidRDefault="008B0580" w:rsidP="009A68B7">
      <w:pPr>
        <w:tabs>
          <w:tab w:val="clear" w:pos="567"/>
        </w:tabs>
        <w:spacing w:line="240" w:lineRule="auto"/>
      </w:pPr>
      <w:r>
        <w:rPr>
          <w:lang w:val="bg-BG"/>
        </w:rPr>
        <w:t>Инхибиторите на PARP могат да разрушат раковите клетки, които не възстановяват добре увреждането на ДНК. Тези специфични ракови клетки се характеризират с</w:t>
      </w:r>
      <w:r>
        <w:t>:</w:t>
      </w:r>
    </w:p>
    <w:p w14:paraId="3D6DBD40" w14:textId="77777777" w:rsidR="008B0580" w:rsidRDefault="008B0580" w:rsidP="009A68B7">
      <w:pPr>
        <w:numPr>
          <w:ilvl w:val="0"/>
          <w:numId w:val="8"/>
        </w:numPr>
        <w:tabs>
          <w:tab w:val="clear" w:pos="567"/>
        </w:tabs>
        <w:spacing w:line="240" w:lineRule="auto"/>
        <w:ind w:left="562" w:hanging="562"/>
      </w:pPr>
      <w:r>
        <w:rPr>
          <w:lang w:val="bg-BG"/>
        </w:rPr>
        <w:t>повлияване от химиотерапия с платина, или</w:t>
      </w:r>
    </w:p>
    <w:p w14:paraId="36020230" w14:textId="77777777" w:rsidR="008B0580" w:rsidRDefault="008B0580" w:rsidP="009A68B7">
      <w:pPr>
        <w:numPr>
          <w:ilvl w:val="0"/>
          <w:numId w:val="8"/>
        </w:numPr>
        <w:tabs>
          <w:tab w:val="clear" w:pos="567"/>
        </w:tabs>
        <w:spacing w:line="240" w:lineRule="auto"/>
        <w:ind w:left="562" w:hanging="562"/>
      </w:pPr>
      <w:r>
        <w:rPr>
          <w:lang w:val="bg-BG"/>
        </w:rPr>
        <w:t>наличие на дефектни гени за възстановяване на ДНК</w:t>
      </w:r>
      <w:r>
        <w:t xml:space="preserve"> </w:t>
      </w:r>
      <w:r>
        <w:rPr>
          <w:lang w:val="bg-BG"/>
        </w:rPr>
        <w:t>като</w:t>
      </w:r>
      <w:r>
        <w:t xml:space="preserve"> </w:t>
      </w:r>
      <w:r>
        <w:rPr>
          <w:i/>
        </w:rPr>
        <w:t>BRCA</w:t>
      </w:r>
      <w:r>
        <w:t xml:space="preserve"> (</w:t>
      </w:r>
      <w:r>
        <w:rPr>
          <w:lang w:val="bg-BG"/>
        </w:rPr>
        <w:t>ген на рака на гърдата</w:t>
      </w:r>
      <w:r>
        <w:t>).</w:t>
      </w:r>
    </w:p>
    <w:p w14:paraId="061ABF49" w14:textId="77777777" w:rsidR="008B0580" w:rsidRDefault="008B0580" w:rsidP="009A68B7">
      <w:pPr>
        <w:spacing w:line="240" w:lineRule="auto"/>
      </w:pPr>
    </w:p>
    <w:p w14:paraId="4B2910CF" w14:textId="77777777" w:rsidR="008B0580" w:rsidRPr="001D0902" w:rsidRDefault="008B0580" w:rsidP="009A68B7">
      <w:pPr>
        <w:pStyle w:val="A-TableText"/>
        <w:spacing w:before="0" w:after="0" w:line="260" w:lineRule="exact"/>
        <w:rPr>
          <w:lang w:val="bg-BG"/>
        </w:rPr>
      </w:pPr>
      <w:r>
        <w:rPr>
          <w:lang w:val="bg-BG"/>
        </w:rPr>
        <w:t xml:space="preserve">Когато </w:t>
      </w:r>
      <w:proofErr w:type="spellStart"/>
      <w:r>
        <w:rPr>
          <w:lang w:val="bg-BG"/>
        </w:rPr>
        <w:t>Lynparza</w:t>
      </w:r>
      <w:proofErr w:type="spellEnd"/>
      <w:r>
        <w:rPr>
          <w:lang w:val="bg-BG"/>
        </w:rPr>
        <w:t xml:space="preserve"> се използва в комбинация с </w:t>
      </w:r>
      <w:proofErr w:type="spellStart"/>
      <w:r>
        <w:rPr>
          <w:lang w:val="bg-BG"/>
        </w:rPr>
        <w:t>абиратерон</w:t>
      </w:r>
      <w:proofErr w:type="spellEnd"/>
      <w:r>
        <w:rPr>
          <w:lang w:val="bg-BG"/>
        </w:rPr>
        <w:t xml:space="preserve"> (инхибитор </w:t>
      </w:r>
      <w:r>
        <w:rPr>
          <w:lang w:val="en-US"/>
        </w:rPr>
        <w:t>н</w:t>
      </w:r>
      <w:r>
        <w:rPr>
          <w:lang w:val="bg-BG"/>
        </w:rPr>
        <w:t xml:space="preserve">а </w:t>
      </w:r>
      <w:r w:rsidR="00F35D5B">
        <w:rPr>
          <w:lang w:val="bg-BG"/>
        </w:rPr>
        <w:t>сигнализирането на андрогенните рецептори</w:t>
      </w:r>
      <w:r>
        <w:rPr>
          <w:lang w:val="bg-BG"/>
        </w:rPr>
        <w:t xml:space="preserve">), комбинацията може да помогне за засилване на противораковия ефект в </w:t>
      </w:r>
      <w:r w:rsidR="00961AA3">
        <w:rPr>
          <w:lang w:val="bg-BG"/>
        </w:rPr>
        <w:t>раковите клетки</w:t>
      </w:r>
      <w:r>
        <w:rPr>
          <w:lang w:val="bg-BG"/>
        </w:rPr>
        <w:t xml:space="preserve"> на простатата със или без дефектни гени </w:t>
      </w:r>
      <w:r w:rsidR="00337262">
        <w:rPr>
          <w:lang w:val="bg-BG"/>
        </w:rPr>
        <w:t>з</w:t>
      </w:r>
      <w:r w:rsidR="00F35D5B">
        <w:rPr>
          <w:lang w:val="bg-BG"/>
        </w:rPr>
        <w:t>а</w:t>
      </w:r>
      <w:r>
        <w:rPr>
          <w:lang w:val="bg-BG"/>
        </w:rPr>
        <w:t xml:space="preserve"> възстановяване на ДНК (напр. </w:t>
      </w:r>
      <w:r>
        <w:rPr>
          <w:i/>
          <w:iCs/>
          <w:lang w:val="bg-BG"/>
        </w:rPr>
        <w:t>BRCA</w:t>
      </w:r>
      <w:r>
        <w:rPr>
          <w:lang w:val="bg-BG"/>
        </w:rPr>
        <w:t xml:space="preserve"> гени).</w:t>
      </w:r>
    </w:p>
    <w:p w14:paraId="0176C55F" w14:textId="77777777" w:rsidR="008B0580" w:rsidRDefault="008B0580" w:rsidP="009A68B7">
      <w:pPr>
        <w:pStyle w:val="A-TableText"/>
        <w:spacing w:before="0" w:after="0" w:line="260" w:lineRule="exact"/>
        <w:rPr>
          <w:lang w:val="bg-BG"/>
        </w:rPr>
      </w:pPr>
    </w:p>
    <w:p w14:paraId="447E7DC4" w14:textId="77777777" w:rsidR="008B0580" w:rsidRPr="001D0902" w:rsidRDefault="008B0580" w:rsidP="009A68B7">
      <w:pPr>
        <w:spacing w:line="240" w:lineRule="auto"/>
        <w:rPr>
          <w:lang w:val="bg-BG"/>
        </w:rPr>
      </w:pPr>
      <w:r>
        <w:rPr>
          <w:b/>
          <w:szCs w:val="22"/>
          <w:lang w:val="bg-BG"/>
        </w:rPr>
        <w:t xml:space="preserve">За какво се използва </w:t>
      </w:r>
      <w:proofErr w:type="spellStart"/>
      <w:r>
        <w:rPr>
          <w:b/>
          <w:szCs w:val="22"/>
          <w:lang w:val="bg-BG"/>
        </w:rPr>
        <w:t>Lynparza</w:t>
      </w:r>
      <w:proofErr w:type="spellEnd"/>
    </w:p>
    <w:p w14:paraId="43ABA125" w14:textId="77777777" w:rsidR="008B0580" w:rsidRDefault="008B0580" w:rsidP="009A68B7">
      <w:pPr>
        <w:spacing w:line="240" w:lineRule="auto"/>
        <w:rPr>
          <w:b/>
          <w:szCs w:val="22"/>
          <w:lang w:val="bg-BG"/>
        </w:rPr>
      </w:pPr>
    </w:p>
    <w:p w14:paraId="2A51DEAF" w14:textId="77777777" w:rsidR="008B0580" w:rsidRPr="001D0902" w:rsidRDefault="008B0580" w:rsidP="009A68B7">
      <w:pPr>
        <w:spacing w:line="240" w:lineRule="auto"/>
        <w:rPr>
          <w:lang w:val="bg-BG"/>
        </w:rPr>
      </w:pPr>
      <w:proofErr w:type="spellStart"/>
      <w:r>
        <w:rPr>
          <w:szCs w:val="22"/>
          <w:lang w:val="bg-BG"/>
        </w:rPr>
        <w:t>Lynparza</w:t>
      </w:r>
      <w:proofErr w:type="spellEnd"/>
      <w:r>
        <w:rPr>
          <w:szCs w:val="22"/>
          <w:lang w:val="bg-BG"/>
        </w:rPr>
        <w:t xml:space="preserve"> се използва за лечение на</w:t>
      </w:r>
    </w:p>
    <w:p w14:paraId="21D8BC0A" w14:textId="77777777" w:rsidR="008B0580" w:rsidRDefault="008B0580" w:rsidP="009A68B7">
      <w:pPr>
        <w:spacing w:line="240" w:lineRule="auto"/>
        <w:rPr>
          <w:szCs w:val="22"/>
          <w:lang w:val="bg-BG"/>
        </w:rPr>
      </w:pPr>
    </w:p>
    <w:p w14:paraId="12B284A8" w14:textId="77777777" w:rsidR="008B0580" w:rsidRPr="001D0902" w:rsidRDefault="008B0580" w:rsidP="009A68B7">
      <w:pPr>
        <w:numPr>
          <w:ilvl w:val="0"/>
          <w:numId w:val="8"/>
        </w:numPr>
        <w:tabs>
          <w:tab w:val="clear" w:pos="567"/>
        </w:tabs>
        <w:spacing w:line="240" w:lineRule="auto"/>
        <w:ind w:left="562" w:hanging="562"/>
        <w:rPr>
          <w:lang w:val="bg-BG"/>
        </w:rPr>
      </w:pPr>
      <w:r>
        <w:rPr>
          <w:b/>
          <w:bCs/>
          <w:lang w:val="bg-BG"/>
        </w:rPr>
        <w:t>вид на рак на яйчниците (с BRCA мутация), когато ракът се е повлиял от първоначално лечение със стандартна химиотерапия на базата на платина.</w:t>
      </w:r>
    </w:p>
    <w:p w14:paraId="6597DD46" w14:textId="77777777" w:rsidR="008B0580" w:rsidRPr="001D0902" w:rsidRDefault="008B0580" w:rsidP="009A68B7">
      <w:pPr>
        <w:ind w:left="1350" w:hanging="270"/>
        <w:rPr>
          <w:lang w:val="bg-BG"/>
        </w:rPr>
      </w:pPr>
      <w:r>
        <w:rPr>
          <w:lang w:val="bg-BG"/>
        </w:rPr>
        <w:t>o</w:t>
      </w:r>
      <w:r>
        <w:rPr>
          <w:lang w:val="bg-BG"/>
        </w:rPr>
        <w:tab/>
        <w:t xml:space="preserve">Има тест, който се използва, за да се определи дали имате рак на яйчниците с </w:t>
      </w:r>
      <w:r>
        <w:rPr>
          <w:i/>
        </w:rPr>
        <w:t>BRCA</w:t>
      </w:r>
      <w:r>
        <w:rPr>
          <w:lang w:val="bg-BG"/>
        </w:rPr>
        <w:t xml:space="preserve"> мутация.</w:t>
      </w:r>
    </w:p>
    <w:p w14:paraId="0E10A1C5" w14:textId="77777777" w:rsidR="008B0580" w:rsidRDefault="008B0580" w:rsidP="009A68B7">
      <w:pPr>
        <w:rPr>
          <w:szCs w:val="22"/>
          <w:lang w:val="bg-BG"/>
        </w:rPr>
      </w:pPr>
    </w:p>
    <w:p w14:paraId="2F1AC627" w14:textId="77777777" w:rsidR="008B0580" w:rsidRPr="001D0902" w:rsidRDefault="008B0580" w:rsidP="009A68B7">
      <w:pPr>
        <w:numPr>
          <w:ilvl w:val="0"/>
          <w:numId w:val="8"/>
        </w:numPr>
        <w:tabs>
          <w:tab w:val="clear" w:pos="567"/>
        </w:tabs>
        <w:spacing w:line="240" w:lineRule="auto"/>
        <w:ind w:left="562" w:hanging="562"/>
        <w:rPr>
          <w:lang w:val="bg-BG"/>
        </w:rPr>
      </w:pPr>
      <w:r>
        <w:rPr>
          <w:b/>
          <w:bCs/>
          <w:lang w:val="bg-BG"/>
        </w:rPr>
        <w:lastRenderedPageBreak/>
        <w:t xml:space="preserve">рак на яйчниците, който се е възобновил (рецидивирал). </w:t>
      </w:r>
      <w:proofErr w:type="spellStart"/>
      <w:r>
        <w:rPr>
          <w:lang w:val="bg-BG"/>
        </w:rPr>
        <w:t>Mоже</w:t>
      </w:r>
      <w:proofErr w:type="spellEnd"/>
      <w:r>
        <w:rPr>
          <w:lang w:val="bg-BG"/>
        </w:rPr>
        <w:t xml:space="preserve"> да се използва след като ракът се е повлиял от предишно лечение със стандартна химиотерапия на базата на платина.</w:t>
      </w:r>
    </w:p>
    <w:p w14:paraId="313099DD" w14:textId="77777777" w:rsidR="008B0580" w:rsidRDefault="008B0580" w:rsidP="009A68B7">
      <w:pPr>
        <w:ind w:left="922" w:hanging="562"/>
        <w:rPr>
          <w:b/>
          <w:szCs w:val="22"/>
          <w:lang w:val="bg-BG" w:eastAsia="en-US"/>
        </w:rPr>
      </w:pPr>
    </w:p>
    <w:p w14:paraId="308B8901" w14:textId="77777777" w:rsidR="008B0580" w:rsidRDefault="008B0580" w:rsidP="009A68B7">
      <w:pPr>
        <w:numPr>
          <w:ilvl w:val="0"/>
          <w:numId w:val="11"/>
        </w:numPr>
        <w:ind w:left="562" w:hanging="562"/>
      </w:pPr>
      <w:r>
        <w:rPr>
          <w:b/>
          <w:bCs/>
          <w:lang w:val="bg-BG"/>
        </w:rPr>
        <w:t xml:space="preserve">вид на рак на яйчниците (HRD-положителен, определен чрез BRCA мутация или геномна нестабилност), който се е повлиял от първоначално лечение със стандартна химиотерапия на базата на платина и </w:t>
      </w:r>
      <w:proofErr w:type="spellStart"/>
      <w:r>
        <w:rPr>
          <w:b/>
          <w:bCs/>
          <w:lang w:val="bg-BG"/>
        </w:rPr>
        <w:t>бевацизумаб</w:t>
      </w:r>
      <w:proofErr w:type="spellEnd"/>
      <w:r>
        <w:rPr>
          <w:b/>
          <w:bCs/>
          <w:lang w:val="bg-BG"/>
        </w:rPr>
        <w:t xml:space="preserve">. </w:t>
      </w:r>
      <w:proofErr w:type="spellStart"/>
      <w:r>
        <w:rPr>
          <w:lang w:val="bg-BG"/>
        </w:rPr>
        <w:t>Lynparza</w:t>
      </w:r>
      <w:proofErr w:type="spellEnd"/>
      <w:r>
        <w:rPr>
          <w:lang w:val="bg-BG"/>
        </w:rPr>
        <w:t xml:space="preserve"> се използва заедно с </w:t>
      </w:r>
      <w:proofErr w:type="spellStart"/>
      <w:r>
        <w:rPr>
          <w:lang w:val="bg-BG"/>
        </w:rPr>
        <w:t>бевацизумаб</w:t>
      </w:r>
      <w:proofErr w:type="spellEnd"/>
      <w:r>
        <w:rPr>
          <w:lang w:val="bg-BG"/>
        </w:rPr>
        <w:t>.</w:t>
      </w:r>
    </w:p>
    <w:p w14:paraId="7413BD68" w14:textId="77777777" w:rsidR="008B0580" w:rsidRDefault="008B0580" w:rsidP="009A68B7">
      <w:pPr>
        <w:ind w:left="562"/>
        <w:rPr>
          <w:lang w:val="bg-BG"/>
        </w:rPr>
      </w:pPr>
    </w:p>
    <w:p w14:paraId="34563B03" w14:textId="77777777" w:rsidR="008B0580" w:rsidRPr="001D0902" w:rsidRDefault="008B0580" w:rsidP="009A68B7">
      <w:pPr>
        <w:numPr>
          <w:ilvl w:val="0"/>
          <w:numId w:val="11"/>
        </w:numPr>
        <w:ind w:left="567" w:hanging="567"/>
        <w:rPr>
          <w:lang w:val="bg-BG"/>
        </w:rPr>
      </w:pPr>
      <w:r>
        <w:rPr>
          <w:b/>
          <w:lang w:val="bg-BG"/>
        </w:rPr>
        <w:t>вид</w:t>
      </w:r>
      <w:r w:rsidRPr="001D0902">
        <w:rPr>
          <w:b/>
          <w:lang w:val="bg-BG"/>
        </w:rPr>
        <w:t xml:space="preserve"> рак на гърдата (</w:t>
      </w:r>
      <w:r>
        <w:rPr>
          <w:b/>
          <w:lang w:val="bg-BG"/>
        </w:rPr>
        <w:t xml:space="preserve">с </w:t>
      </w:r>
      <w:r>
        <w:rPr>
          <w:b/>
          <w:i/>
          <w:iCs/>
        </w:rPr>
        <w:t>BRCA</w:t>
      </w:r>
      <w:r w:rsidRPr="001D0902">
        <w:rPr>
          <w:b/>
          <w:i/>
          <w:iCs/>
          <w:lang w:val="bg-BG"/>
        </w:rPr>
        <w:t xml:space="preserve"> </w:t>
      </w:r>
      <w:r w:rsidRPr="001D0902">
        <w:rPr>
          <w:b/>
          <w:iCs/>
          <w:lang w:val="bg-BG"/>
        </w:rPr>
        <w:t>мутаци</w:t>
      </w:r>
      <w:r>
        <w:rPr>
          <w:b/>
          <w:iCs/>
          <w:lang w:val="bg-BG"/>
        </w:rPr>
        <w:t>я</w:t>
      </w:r>
      <w:r w:rsidRPr="001D0902">
        <w:rPr>
          <w:b/>
          <w:i/>
          <w:iCs/>
          <w:lang w:val="bg-BG"/>
        </w:rPr>
        <w:t xml:space="preserve"> </w:t>
      </w:r>
      <w:r w:rsidRPr="001D0902">
        <w:rPr>
          <w:b/>
          <w:lang w:val="bg-BG"/>
        </w:rPr>
        <w:t xml:space="preserve">, </w:t>
      </w:r>
      <w:r>
        <w:rPr>
          <w:b/>
        </w:rPr>
        <w:t>HER</w:t>
      </w:r>
      <w:r w:rsidRPr="001D0902">
        <w:rPr>
          <w:b/>
          <w:lang w:val="bg-BG"/>
        </w:rPr>
        <w:t>2-отрицателен)</w:t>
      </w:r>
      <w:r>
        <w:rPr>
          <w:b/>
          <w:lang w:val="bg-BG"/>
        </w:rPr>
        <w:t>,</w:t>
      </w:r>
      <w:r w:rsidRPr="001D0902">
        <w:rPr>
          <w:b/>
          <w:lang w:val="bg-BG"/>
        </w:rPr>
        <w:t xml:space="preserve"> </w:t>
      </w:r>
      <w:r>
        <w:rPr>
          <w:b/>
          <w:lang w:val="bg-BG"/>
        </w:rPr>
        <w:t>когато</w:t>
      </w:r>
      <w:r w:rsidRPr="001D0902">
        <w:rPr>
          <w:b/>
          <w:lang w:val="bg-BG"/>
        </w:rPr>
        <w:t xml:space="preserve"> рак</w:t>
      </w:r>
      <w:r>
        <w:rPr>
          <w:b/>
          <w:lang w:val="bg-BG"/>
        </w:rPr>
        <w:t>ът не се е разпространил</w:t>
      </w:r>
      <w:r w:rsidRPr="001D0902">
        <w:rPr>
          <w:b/>
          <w:lang w:val="bg-BG"/>
        </w:rPr>
        <w:t xml:space="preserve"> </w:t>
      </w:r>
      <w:r>
        <w:rPr>
          <w:b/>
          <w:lang w:val="bg-BG"/>
        </w:rPr>
        <w:t>в други части на организма,</w:t>
      </w:r>
      <w:r w:rsidRPr="001D0902">
        <w:rPr>
          <w:b/>
          <w:lang w:val="bg-BG"/>
        </w:rPr>
        <w:t xml:space="preserve"> </w:t>
      </w:r>
      <w:r>
        <w:rPr>
          <w:b/>
          <w:lang w:val="bg-BG"/>
        </w:rPr>
        <w:t>като</w:t>
      </w:r>
      <w:r w:rsidRPr="001D0902">
        <w:rPr>
          <w:b/>
          <w:lang w:val="bg-BG"/>
        </w:rPr>
        <w:t xml:space="preserve"> лечение</w:t>
      </w:r>
      <w:r>
        <w:rPr>
          <w:b/>
          <w:lang w:val="bg-BG"/>
        </w:rPr>
        <w:t>то ще се проведе след</w:t>
      </w:r>
      <w:r w:rsidRPr="001D0902">
        <w:rPr>
          <w:b/>
          <w:lang w:val="bg-BG"/>
        </w:rPr>
        <w:t xml:space="preserve"> операция (лечение </w:t>
      </w:r>
      <w:r>
        <w:rPr>
          <w:b/>
          <w:lang w:val="bg-BG"/>
        </w:rPr>
        <w:t>след</w:t>
      </w:r>
      <w:r w:rsidRPr="001D0902">
        <w:rPr>
          <w:b/>
          <w:lang w:val="bg-BG"/>
        </w:rPr>
        <w:t xml:space="preserve"> операция </w:t>
      </w:r>
      <w:r>
        <w:rPr>
          <w:b/>
          <w:lang w:val="bg-BG"/>
        </w:rPr>
        <w:t>се нарича</w:t>
      </w:r>
      <w:r w:rsidRPr="001D0902">
        <w:rPr>
          <w:b/>
          <w:lang w:val="bg-BG"/>
        </w:rPr>
        <w:t xml:space="preserve"> </w:t>
      </w:r>
      <w:proofErr w:type="spellStart"/>
      <w:r w:rsidRPr="001D0902">
        <w:rPr>
          <w:b/>
          <w:lang w:val="bg-BG"/>
        </w:rPr>
        <w:t>адювантн</w:t>
      </w:r>
      <w:r>
        <w:rPr>
          <w:b/>
          <w:lang w:val="bg-BG"/>
        </w:rPr>
        <w:t>а</w:t>
      </w:r>
      <w:proofErr w:type="spellEnd"/>
      <w:r w:rsidRPr="001D0902">
        <w:rPr>
          <w:b/>
          <w:lang w:val="bg-BG"/>
        </w:rPr>
        <w:t xml:space="preserve"> терапия). Трябва да </w:t>
      </w:r>
      <w:r>
        <w:rPr>
          <w:b/>
          <w:lang w:val="bg-BG"/>
        </w:rPr>
        <w:t>сте получавали</w:t>
      </w:r>
      <w:r w:rsidRPr="001D0902">
        <w:rPr>
          <w:b/>
          <w:lang w:val="bg-BG"/>
        </w:rPr>
        <w:t xml:space="preserve"> химиотерап</w:t>
      </w:r>
      <w:r>
        <w:rPr>
          <w:b/>
          <w:lang w:val="bg-BG"/>
        </w:rPr>
        <w:t>евтични</w:t>
      </w:r>
      <w:r w:rsidRPr="001D0902">
        <w:rPr>
          <w:b/>
          <w:lang w:val="bg-BG"/>
        </w:rPr>
        <w:t xml:space="preserve"> </w:t>
      </w:r>
      <w:r>
        <w:rPr>
          <w:b/>
          <w:lang w:val="bg-BG"/>
        </w:rPr>
        <w:t>лекарства</w:t>
      </w:r>
      <w:r w:rsidRPr="001D0902">
        <w:rPr>
          <w:b/>
          <w:lang w:val="bg-BG"/>
        </w:rPr>
        <w:t xml:space="preserve"> преди или </w:t>
      </w:r>
      <w:r>
        <w:rPr>
          <w:b/>
          <w:lang w:val="bg-BG"/>
        </w:rPr>
        <w:t>след</w:t>
      </w:r>
      <w:r w:rsidRPr="001D0902">
        <w:rPr>
          <w:b/>
          <w:lang w:val="bg-BG"/>
        </w:rPr>
        <w:t xml:space="preserve"> операция. Ако рак</w:t>
      </w:r>
      <w:r>
        <w:rPr>
          <w:b/>
          <w:lang w:val="bg-BG"/>
        </w:rPr>
        <w:t>ът Ви е</w:t>
      </w:r>
      <w:r w:rsidRPr="001D0902">
        <w:rPr>
          <w:b/>
          <w:lang w:val="bg-BG"/>
        </w:rPr>
        <w:t xml:space="preserve"> положителен</w:t>
      </w:r>
      <w:r>
        <w:rPr>
          <w:b/>
          <w:lang w:val="bg-BG"/>
        </w:rPr>
        <w:t xml:space="preserve"> за</w:t>
      </w:r>
      <w:r w:rsidRPr="001D0902">
        <w:rPr>
          <w:b/>
          <w:lang w:val="bg-BG"/>
        </w:rPr>
        <w:t xml:space="preserve"> хормон</w:t>
      </w:r>
      <w:r>
        <w:rPr>
          <w:b/>
          <w:lang w:val="bg-BG"/>
        </w:rPr>
        <w:t xml:space="preserve">ални </w:t>
      </w:r>
      <w:r w:rsidRPr="001D0902">
        <w:rPr>
          <w:b/>
          <w:lang w:val="bg-BG"/>
        </w:rPr>
        <w:t>рецептор</w:t>
      </w:r>
      <w:r>
        <w:rPr>
          <w:b/>
          <w:lang w:val="bg-BG"/>
        </w:rPr>
        <w:t>и,</w:t>
      </w:r>
      <w:r w:rsidRPr="001D0902">
        <w:rPr>
          <w:b/>
          <w:lang w:val="bg-BG"/>
        </w:rPr>
        <w:t xml:space="preserve"> </w:t>
      </w:r>
      <w:r>
        <w:rPr>
          <w:b/>
          <w:lang w:val="bg-BG"/>
        </w:rPr>
        <w:t>Вашият лекар може</w:t>
      </w:r>
      <w:r w:rsidRPr="001D0902">
        <w:rPr>
          <w:b/>
          <w:lang w:val="bg-BG"/>
        </w:rPr>
        <w:t xml:space="preserve"> </w:t>
      </w:r>
      <w:r>
        <w:rPr>
          <w:b/>
          <w:lang w:val="bg-BG"/>
        </w:rPr>
        <w:t xml:space="preserve">да предпише </w:t>
      </w:r>
      <w:r w:rsidRPr="001D0902">
        <w:rPr>
          <w:b/>
          <w:lang w:val="bg-BG"/>
        </w:rPr>
        <w:t xml:space="preserve">също </w:t>
      </w:r>
      <w:r>
        <w:rPr>
          <w:b/>
          <w:lang w:val="bg-BG"/>
        </w:rPr>
        <w:t>и хормонално</w:t>
      </w:r>
      <w:r w:rsidRPr="001D0902">
        <w:rPr>
          <w:b/>
          <w:lang w:val="bg-BG"/>
        </w:rPr>
        <w:t xml:space="preserve"> лечение. </w:t>
      </w:r>
    </w:p>
    <w:p w14:paraId="6B22C238" w14:textId="77777777" w:rsidR="008B0580" w:rsidRPr="001D0902" w:rsidRDefault="008B0580" w:rsidP="009A68B7">
      <w:pPr>
        <w:numPr>
          <w:ilvl w:val="1"/>
          <w:numId w:val="11"/>
        </w:numPr>
        <w:rPr>
          <w:lang w:val="bg-BG"/>
        </w:rPr>
      </w:pPr>
      <w:r>
        <w:rPr>
          <w:lang w:val="bg-BG"/>
        </w:rPr>
        <w:t xml:space="preserve"> Има тест, който се използва, за да се установи дали имате рак на гърдата с </w:t>
      </w:r>
      <w:r>
        <w:rPr>
          <w:i/>
          <w:iCs/>
        </w:rPr>
        <w:t>BRCA</w:t>
      </w:r>
      <w:r w:rsidRPr="001D0902">
        <w:rPr>
          <w:i/>
          <w:iCs/>
          <w:lang w:val="bg-BG"/>
        </w:rPr>
        <w:t xml:space="preserve"> </w:t>
      </w:r>
      <w:r w:rsidRPr="001D0902">
        <w:rPr>
          <w:iCs/>
          <w:lang w:val="bg-BG"/>
        </w:rPr>
        <w:t>мутаци</w:t>
      </w:r>
      <w:r>
        <w:rPr>
          <w:iCs/>
          <w:lang w:val="bg-BG"/>
        </w:rPr>
        <w:t>я.</w:t>
      </w:r>
    </w:p>
    <w:p w14:paraId="2F81E045" w14:textId="77777777" w:rsidR="008B0580" w:rsidRDefault="008B0580" w:rsidP="009A68B7">
      <w:pPr>
        <w:ind w:left="922" w:hanging="562"/>
        <w:rPr>
          <w:b/>
          <w:szCs w:val="22"/>
          <w:lang w:val="bg-BG" w:eastAsia="en-US"/>
        </w:rPr>
      </w:pPr>
    </w:p>
    <w:p w14:paraId="24858FB5" w14:textId="77777777" w:rsidR="008B0580" w:rsidRPr="001D0902" w:rsidRDefault="008B0580" w:rsidP="009A68B7">
      <w:pPr>
        <w:numPr>
          <w:ilvl w:val="0"/>
          <w:numId w:val="11"/>
        </w:numPr>
        <w:tabs>
          <w:tab w:val="clear" w:pos="567"/>
          <w:tab w:val="left" w:pos="540"/>
          <w:tab w:val="left" w:pos="630"/>
        </w:tabs>
        <w:ind w:left="562" w:hanging="562"/>
        <w:rPr>
          <w:lang w:val="bg-BG"/>
        </w:rPr>
      </w:pPr>
      <w:r>
        <w:rPr>
          <w:b/>
          <w:bCs/>
          <w:lang w:val="bg-BG"/>
        </w:rPr>
        <w:t xml:space="preserve">вид рак на гърдата (с BRCA мутация, HER2-отрицателен), който се е разпространил извън първоначалния тумор. </w:t>
      </w:r>
      <w:r>
        <w:rPr>
          <w:lang w:val="bg-BG"/>
        </w:rPr>
        <w:t>Трябва да сте получили химиотерапия с лекарства преди или след разпространението на рака.</w:t>
      </w:r>
    </w:p>
    <w:p w14:paraId="32E6E806" w14:textId="77777777" w:rsidR="008B0580" w:rsidRPr="001D0902" w:rsidRDefault="008B0580" w:rsidP="009A68B7">
      <w:pPr>
        <w:numPr>
          <w:ilvl w:val="1"/>
          <w:numId w:val="11"/>
        </w:numPr>
        <w:rPr>
          <w:lang w:val="bg-BG"/>
        </w:rPr>
      </w:pPr>
      <w:r>
        <w:rPr>
          <w:lang w:val="bg-BG"/>
        </w:rPr>
        <w:t xml:space="preserve">Има тест, който се използва, за да се определи дали имате рак на гърдата с </w:t>
      </w:r>
      <w:r>
        <w:rPr>
          <w:i/>
        </w:rPr>
        <w:t>BRCA</w:t>
      </w:r>
      <w:r>
        <w:rPr>
          <w:i/>
          <w:lang w:val="bg-BG"/>
        </w:rPr>
        <w:t xml:space="preserve"> </w:t>
      </w:r>
      <w:r>
        <w:rPr>
          <w:lang w:val="bg-BG"/>
        </w:rPr>
        <w:t>мутация.</w:t>
      </w:r>
    </w:p>
    <w:p w14:paraId="5F5FFCC7" w14:textId="77777777" w:rsidR="008B0580" w:rsidRDefault="008B0580" w:rsidP="009A68B7">
      <w:pPr>
        <w:rPr>
          <w:lang w:val="bg-BG"/>
        </w:rPr>
      </w:pPr>
    </w:p>
    <w:p w14:paraId="00714CE4" w14:textId="77777777" w:rsidR="008B0580" w:rsidRPr="001D0902" w:rsidRDefault="008B0580" w:rsidP="009A68B7">
      <w:pPr>
        <w:numPr>
          <w:ilvl w:val="0"/>
          <w:numId w:val="11"/>
        </w:numPr>
        <w:ind w:left="562" w:hanging="562"/>
        <w:rPr>
          <w:lang w:val="bg-BG"/>
        </w:rPr>
      </w:pPr>
      <w:r>
        <w:rPr>
          <w:b/>
          <w:lang w:val="bg-BG"/>
        </w:rPr>
        <w:t>вид рак на панкреаса (с BRCA мутация), който се е повлиял от първоначалното лечение със стандартна химиотерапия на базата на платина.</w:t>
      </w:r>
    </w:p>
    <w:p w14:paraId="159F7E34" w14:textId="3E9EB9A1" w:rsidR="008B0580" w:rsidRPr="001D0902" w:rsidRDefault="008B0580" w:rsidP="009A68B7">
      <w:pPr>
        <w:numPr>
          <w:ilvl w:val="0"/>
          <w:numId w:val="30"/>
        </w:numPr>
        <w:spacing w:line="240" w:lineRule="auto"/>
        <w:ind w:left="1560" w:hanging="426"/>
        <w:rPr>
          <w:lang w:val="bg-BG"/>
        </w:rPr>
      </w:pPr>
      <w:r>
        <w:rPr>
          <w:lang w:val="bg-BG"/>
        </w:rPr>
        <w:t xml:space="preserve">Използва се тест, за да се определи дали имате рак на панкреаса с </w:t>
      </w:r>
      <w:r>
        <w:rPr>
          <w:i/>
          <w:lang w:val="bg-BG"/>
        </w:rPr>
        <w:t>BRCA</w:t>
      </w:r>
      <w:r>
        <w:rPr>
          <w:lang w:val="bg-BG"/>
        </w:rPr>
        <w:t xml:space="preserve"> мутация.</w:t>
      </w:r>
    </w:p>
    <w:p w14:paraId="22B94D49" w14:textId="77777777" w:rsidR="008B0580" w:rsidRDefault="008B0580" w:rsidP="009A68B7">
      <w:pPr>
        <w:spacing w:line="240" w:lineRule="auto"/>
        <w:ind w:left="1498"/>
        <w:rPr>
          <w:lang w:val="bg-BG"/>
        </w:rPr>
      </w:pPr>
    </w:p>
    <w:p w14:paraId="39D6B7EF" w14:textId="77777777" w:rsidR="008B0580" w:rsidRPr="001D0902" w:rsidRDefault="008B0580" w:rsidP="009A68B7">
      <w:pPr>
        <w:numPr>
          <w:ilvl w:val="0"/>
          <w:numId w:val="14"/>
        </w:numPr>
        <w:ind w:left="567" w:hanging="567"/>
        <w:rPr>
          <w:lang w:val="bg-BG"/>
        </w:rPr>
      </w:pPr>
      <w:r>
        <w:rPr>
          <w:b/>
          <w:lang w:val="bg-BG"/>
        </w:rPr>
        <w:t xml:space="preserve">вид рак на простатата (с </w:t>
      </w:r>
      <w:r>
        <w:rPr>
          <w:b/>
          <w:i/>
          <w:lang w:val="bg-BG"/>
        </w:rPr>
        <w:t>BRCA</w:t>
      </w:r>
      <w:r>
        <w:rPr>
          <w:b/>
          <w:lang w:val="bg-BG"/>
        </w:rPr>
        <w:t xml:space="preserve"> мутация), който се е разпространил извън първоначалния тумор и вече не се повлиява от лекарствено или хирургично лечение за понижаване на тестостерона. </w:t>
      </w:r>
      <w:r>
        <w:rPr>
          <w:lang w:val="bg-BG"/>
        </w:rPr>
        <w:t xml:space="preserve">Трябва да сте получили определени хормонални лекарства, като напр. </w:t>
      </w:r>
      <w:proofErr w:type="spellStart"/>
      <w:r>
        <w:rPr>
          <w:lang w:val="bg-BG"/>
        </w:rPr>
        <w:t>ензалутамид</w:t>
      </w:r>
      <w:proofErr w:type="spellEnd"/>
      <w:r>
        <w:rPr>
          <w:lang w:val="bg-BG"/>
        </w:rPr>
        <w:t xml:space="preserve"> или </w:t>
      </w:r>
      <w:proofErr w:type="spellStart"/>
      <w:r>
        <w:rPr>
          <w:lang w:val="bg-BG"/>
        </w:rPr>
        <w:t>абиратеронов</w:t>
      </w:r>
      <w:proofErr w:type="spellEnd"/>
      <w:r>
        <w:rPr>
          <w:lang w:val="bg-BG"/>
        </w:rPr>
        <w:t xml:space="preserve"> ацетат.</w:t>
      </w:r>
    </w:p>
    <w:p w14:paraId="7D5B15D0" w14:textId="77777777" w:rsidR="008B0580" w:rsidRPr="001D0902" w:rsidRDefault="008B0580" w:rsidP="009A68B7">
      <w:pPr>
        <w:numPr>
          <w:ilvl w:val="1"/>
          <w:numId w:val="14"/>
        </w:numPr>
        <w:ind w:left="1440"/>
        <w:rPr>
          <w:lang w:val="bg-BG"/>
        </w:rPr>
      </w:pPr>
      <w:r>
        <w:rPr>
          <w:lang w:val="bg-BG"/>
        </w:rPr>
        <w:t xml:space="preserve">Има тест, който се използва, за да се определи дали имате рак на простатата с </w:t>
      </w:r>
      <w:r>
        <w:rPr>
          <w:i/>
          <w:lang w:val="bg-BG"/>
        </w:rPr>
        <w:t>BRCA</w:t>
      </w:r>
      <w:r>
        <w:rPr>
          <w:lang w:val="bg-BG"/>
        </w:rPr>
        <w:t xml:space="preserve"> мутация.</w:t>
      </w:r>
    </w:p>
    <w:p w14:paraId="2A60C7BF" w14:textId="77777777" w:rsidR="008B0580" w:rsidRPr="001D0902" w:rsidRDefault="008B0580" w:rsidP="009A68B7">
      <w:pPr>
        <w:tabs>
          <w:tab w:val="clear" w:pos="567"/>
          <w:tab w:val="left" w:pos="0"/>
        </w:tabs>
        <w:ind w:right="-2"/>
        <w:rPr>
          <w:lang w:val="bg-BG"/>
        </w:rPr>
      </w:pPr>
    </w:p>
    <w:p w14:paraId="5DDBB58A" w14:textId="548AC715" w:rsidR="008B0580" w:rsidRPr="00770735" w:rsidRDefault="008B0580" w:rsidP="009A68B7">
      <w:pPr>
        <w:pStyle w:val="ListParagraph"/>
        <w:numPr>
          <w:ilvl w:val="0"/>
          <w:numId w:val="25"/>
        </w:numPr>
        <w:ind w:left="630" w:right="-2" w:hanging="630"/>
        <w:rPr>
          <w:lang w:val="bg-BG"/>
        </w:rPr>
      </w:pPr>
      <w:r>
        <w:rPr>
          <w:rFonts w:ascii="Times New Roman" w:hAnsi="Times New Roman"/>
          <w:b/>
          <w:szCs w:val="20"/>
          <w:lang w:val="bg-BG"/>
        </w:rPr>
        <w:t>вид рак на простатата, който се е разпространил до други части на тялото (</w:t>
      </w:r>
      <w:proofErr w:type="spellStart"/>
      <w:r>
        <w:rPr>
          <w:rFonts w:ascii="Times New Roman" w:hAnsi="Times New Roman"/>
          <w:b/>
          <w:szCs w:val="20"/>
          <w:lang w:val="bg-BG"/>
        </w:rPr>
        <w:t>метастатичен</w:t>
      </w:r>
      <w:proofErr w:type="spellEnd"/>
      <w:r>
        <w:rPr>
          <w:rFonts w:ascii="Times New Roman" w:hAnsi="Times New Roman"/>
          <w:b/>
          <w:szCs w:val="20"/>
          <w:lang w:val="bg-BG"/>
        </w:rPr>
        <w:t xml:space="preserve">) извън първоначалния тумор и вече не се повлиява от </w:t>
      </w:r>
      <w:r w:rsidR="008B0E4E">
        <w:rPr>
          <w:rFonts w:ascii="Times New Roman" w:hAnsi="Times New Roman"/>
          <w:b/>
          <w:szCs w:val="20"/>
          <w:lang w:val="bg-BG"/>
        </w:rPr>
        <w:t>медикаментозно</w:t>
      </w:r>
      <w:r>
        <w:rPr>
          <w:rFonts w:ascii="Times New Roman" w:hAnsi="Times New Roman"/>
          <w:b/>
          <w:szCs w:val="20"/>
          <w:lang w:val="bg-BG"/>
        </w:rPr>
        <w:t xml:space="preserve"> или хирургич</w:t>
      </w:r>
      <w:r w:rsidR="008B0E4E">
        <w:rPr>
          <w:rFonts w:ascii="Times New Roman" w:hAnsi="Times New Roman"/>
          <w:b/>
          <w:szCs w:val="20"/>
          <w:lang w:val="bg-BG"/>
        </w:rPr>
        <w:t>но</w:t>
      </w:r>
      <w:r>
        <w:rPr>
          <w:rFonts w:ascii="Times New Roman" w:hAnsi="Times New Roman"/>
          <w:b/>
          <w:szCs w:val="20"/>
          <w:lang w:val="bg-BG"/>
        </w:rPr>
        <w:t xml:space="preserve"> лечение, понижаващо тестостерона. </w:t>
      </w:r>
      <w:proofErr w:type="spellStart"/>
      <w:r>
        <w:rPr>
          <w:rFonts w:ascii="Times New Roman" w:hAnsi="Times New Roman"/>
          <w:bCs/>
          <w:szCs w:val="20"/>
          <w:lang w:val="bg-BG"/>
        </w:rPr>
        <w:t>Lynparza</w:t>
      </w:r>
      <w:proofErr w:type="spellEnd"/>
      <w:r>
        <w:rPr>
          <w:rFonts w:ascii="Times New Roman" w:hAnsi="Times New Roman"/>
          <w:bCs/>
          <w:szCs w:val="20"/>
          <w:lang w:val="bg-BG"/>
        </w:rPr>
        <w:t xml:space="preserve"> се използва в комбинация с друго противораково лекарство, наречено </w:t>
      </w:r>
      <w:proofErr w:type="spellStart"/>
      <w:r>
        <w:rPr>
          <w:rFonts w:ascii="Times New Roman" w:hAnsi="Times New Roman"/>
          <w:bCs/>
          <w:szCs w:val="20"/>
          <w:lang w:val="bg-BG"/>
        </w:rPr>
        <w:t>абиратерон</w:t>
      </w:r>
      <w:proofErr w:type="spellEnd"/>
      <w:r>
        <w:rPr>
          <w:rFonts w:ascii="Times New Roman" w:hAnsi="Times New Roman"/>
          <w:bCs/>
          <w:szCs w:val="20"/>
          <w:lang w:val="bg-BG"/>
        </w:rPr>
        <w:t xml:space="preserve">, заедно със стероидно лекарство - </w:t>
      </w:r>
      <w:proofErr w:type="spellStart"/>
      <w:r>
        <w:rPr>
          <w:rFonts w:ascii="Times New Roman" w:hAnsi="Times New Roman"/>
          <w:bCs/>
          <w:szCs w:val="20"/>
          <w:lang w:val="bg-BG"/>
        </w:rPr>
        <w:t>преднизон</w:t>
      </w:r>
      <w:proofErr w:type="spellEnd"/>
      <w:r>
        <w:rPr>
          <w:rFonts w:ascii="Times New Roman" w:hAnsi="Times New Roman"/>
          <w:bCs/>
          <w:szCs w:val="20"/>
          <w:lang w:val="bg-BG"/>
        </w:rPr>
        <w:t xml:space="preserve"> или </w:t>
      </w:r>
      <w:proofErr w:type="spellStart"/>
      <w:r>
        <w:rPr>
          <w:rFonts w:ascii="Times New Roman" w:hAnsi="Times New Roman"/>
          <w:bCs/>
          <w:szCs w:val="20"/>
          <w:lang w:val="bg-BG"/>
        </w:rPr>
        <w:t>преднизолон</w:t>
      </w:r>
      <w:proofErr w:type="spellEnd"/>
      <w:r>
        <w:rPr>
          <w:rFonts w:ascii="Times New Roman" w:hAnsi="Times New Roman"/>
          <w:bCs/>
          <w:szCs w:val="20"/>
          <w:lang w:val="bg-BG"/>
        </w:rPr>
        <w:t>.</w:t>
      </w:r>
    </w:p>
    <w:p w14:paraId="0417B062" w14:textId="77777777" w:rsidR="007138FC" w:rsidRPr="00770735" w:rsidRDefault="007138FC" w:rsidP="00770735">
      <w:pPr>
        <w:pStyle w:val="ListParagraph"/>
        <w:ind w:left="630" w:right="-2"/>
        <w:rPr>
          <w:lang w:val="bg-BG"/>
        </w:rPr>
      </w:pPr>
    </w:p>
    <w:p w14:paraId="54AE898A" w14:textId="37D43F40" w:rsidR="00F21252" w:rsidRPr="00770735" w:rsidRDefault="00F21252" w:rsidP="00770735">
      <w:pPr>
        <w:pStyle w:val="ListParagraph"/>
        <w:numPr>
          <w:ilvl w:val="0"/>
          <w:numId w:val="25"/>
        </w:numPr>
        <w:ind w:left="630" w:right="-2" w:hanging="630"/>
        <w:rPr>
          <w:rFonts w:ascii="Times New Roman" w:hAnsi="Times New Roman"/>
          <w:bCs/>
          <w:szCs w:val="20"/>
          <w:lang w:val="bg-BG"/>
        </w:rPr>
      </w:pPr>
      <w:r w:rsidRPr="00770735">
        <w:rPr>
          <w:rFonts w:ascii="Times New Roman" w:hAnsi="Times New Roman"/>
          <w:b/>
          <w:szCs w:val="20"/>
          <w:lang w:val="bg-BG"/>
        </w:rPr>
        <w:t xml:space="preserve">вид рак на матката (рак на </w:t>
      </w:r>
      <w:proofErr w:type="spellStart"/>
      <w:r w:rsidRPr="00770735">
        <w:rPr>
          <w:rFonts w:ascii="Times New Roman" w:hAnsi="Times New Roman"/>
          <w:b/>
          <w:szCs w:val="20"/>
          <w:lang w:val="bg-BG"/>
        </w:rPr>
        <w:t>ендометриума</w:t>
      </w:r>
      <w:proofErr w:type="spellEnd"/>
      <w:r w:rsidR="00263162" w:rsidRPr="00263162">
        <w:rPr>
          <w:rFonts w:ascii="Times New Roman" w:hAnsi="Times New Roman"/>
          <w:b/>
          <w:szCs w:val="20"/>
          <w:lang w:val="bg-BG"/>
        </w:rPr>
        <w:t xml:space="preserve"> </w:t>
      </w:r>
      <w:r w:rsidR="00263162" w:rsidRPr="003A6D28">
        <w:rPr>
          <w:rFonts w:ascii="Times New Roman" w:hAnsi="Times New Roman"/>
          <w:b/>
          <w:szCs w:val="20"/>
          <w:lang w:val="bg-BG"/>
        </w:rPr>
        <w:t xml:space="preserve">без дефицит </w:t>
      </w:r>
      <w:r w:rsidR="00263162">
        <w:rPr>
          <w:rFonts w:ascii="Times New Roman" w:hAnsi="Times New Roman"/>
          <w:b/>
          <w:szCs w:val="20"/>
          <w:lang w:val="bg-BG"/>
        </w:rPr>
        <w:t xml:space="preserve">на </w:t>
      </w:r>
      <w:r w:rsidR="00263162" w:rsidRPr="00886BB3">
        <w:rPr>
          <w:rFonts w:ascii="Times New Roman" w:hAnsi="Times New Roman"/>
          <w:b/>
          <w:szCs w:val="20"/>
          <w:lang w:val="bg-BG"/>
        </w:rPr>
        <w:t>MMR</w:t>
      </w:r>
      <w:r w:rsidRPr="00770735">
        <w:rPr>
          <w:rFonts w:ascii="Times New Roman" w:hAnsi="Times New Roman"/>
          <w:b/>
          <w:szCs w:val="20"/>
          <w:lang w:val="bg-BG"/>
        </w:rPr>
        <w:t xml:space="preserve">), който се е разпространил извън първоначалния </w:t>
      </w:r>
      <w:proofErr w:type="spellStart"/>
      <w:r w:rsidRPr="00770735">
        <w:rPr>
          <w:rFonts w:ascii="Times New Roman" w:hAnsi="Times New Roman"/>
          <w:b/>
          <w:szCs w:val="20"/>
          <w:lang w:val="bg-BG"/>
        </w:rPr>
        <w:t>тум</w:t>
      </w:r>
      <w:proofErr w:type="spellEnd"/>
      <w:r w:rsidR="00585F29">
        <w:rPr>
          <w:rFonts w:ascii="Times New Roman" w:hAnsi="Times New Roman"/>
          <w:b/>
          <w:szCs w:val="20"/>
          <w:lang w:val="en-US"/>
        </w:rPr>
        <w:t>o</w:t>
      </w:r>
      <w:r w:rsidRPr="00770735">
        <w:rPr>
          <w:rFonts w:ascii="Times New Roman" w:hAnsi="Times New Roman"/>
          <w:b/>
          <w:szCs w:val="20"/>
          <w:lang w:val="bg-BG"/>
        </w:rPr>
        <w:t xml:space="preserve">р или се е </w:t>
      </w:r>
      <w:r w:rsidR="00FE4901">
        <w:rPr>
          <w:rFonts w:ascii="Times New Roman" w:hAnsi="Times New Roman"/>
          <w:b/>
          <w:szCs w:val="20"/>
          <w:lang w:val="bg-BG"/>
        </w:rPr>
        <w:t xml:space="preserve">появил отново </w:t>
      </w:r>
      <w:r w:rsidRPr="00770735">
        <w:rPr>
          <w:rFonts w:ascii="Times New Roman" w:hAnsi="Times New Roman"/>
          <w:b/>
          <w:szCs w:val="20"/>
          <w:lang w:val="bg-BG"/>
        </w:rPr>
        <w:t>(рецидивирал).</w:t>
      </w:r>
      <w:r w:rsidRPr="00770735">
        <w:rPr>
          <w:b/>
          <w:bCs/>
          <w:lang w:val="bg-BG"/>
        </w:rPr>
        <w:t xml:space="preserve"> </w:t>
      </w:r>
      <w:proofErr w:type="spellStart"/>
      <w:r w:rsidRPr="00770735">
        <w:rPr>
          <w:rFonts w:ascii="Times New Roman" w:hAnsi="Times New Roman"/>
          <w:bCs/>
          <w:szCs w:val="20"/>
          <w:lang w:val="bg-BG"/>
        </w:rPr>
        <w:t>Lynparza</w:t>
      </w:r>
      <w:proofErr w:type="spellEnd"/>
      <w:r w:rsidRPr="00770735">
        <w:rPr>
          <w:rFonts w:ascii="Times New Roman" w:hAnsi="Times New Roman"/>
          <w:bCs/>
          <w:szCs w:val="20"/>
          <w:lang w:val="bg-BG"/>
        </w:rPr>
        <w:t xml:space="preserve"> се използва заедно с </w:t>
      </w:r>
      <w:proofErr w:type="spellStart"/>
      <w:r w:rsidRPr="00770735">
        <w:rPr>
          <w:rFonts w:ascii="Times New Roman" w:hAnsi="Times New Roman"/>
          <w:bCs/>
          <w:szCs w:val="20"/>
          <w:lang w:val="bg-BG"/>
        </w:rPr>
        <w:t>дурвалумаб</w:t>
      </w:r>
      <w:proofErr w:type="spellEnd"/>
      <w:r w:rsidRPr="00770735">
        <w:rPr>
          <w:rFonts w:ascii="Times New Roman" w:hAnsi="Times New Roman"/>
          <w:bCs/>
          <w:szCs w:val="20"/>
          <w:lang w:val="bg-BG"/>
        </w:rPr>
        <w:t>, ако ракът не е прогресирал след първоначалното лечение с химиотерапия (</w:t>
      </w:r>
      <w:proofErr w:type="spellStart"/>
      <w:r w:rsidRPr="00770735">
        <w:rPr>
          <w:rFonts w:ascii="Times New Roman" w:hAnsi="Times New Roman"/>
          <w:bCs/>
          <w:szCs w:val="20"/>
          <w:lang w:val="bg-BG"/>
        </w:rPr>
        <w:t>карбоплатин</w:t>
      </w:r>
      <w:proofErr w:type="spellEnd"/>
      <w:r w:rsidRPr="00770735">
        <w:rPr>
          <w:rFonts w:ascii="Times New Roman" w:hAnsi="Times New Roman"/>
          <w:bCs/>
          <w:szCs w:val="20"/>
          <w:lang w:val="bg-BG"/>
        </w:rPr>
        <w:t xml:space="preserve"> и </w:t>
      </w:r>
      <w:proofErr w:type="spellStart"/>
      <w:r w:rsidRPr="00770735">
        <w:rPr>
          <w:rFonts w:ascii="Times New Roman" w:hAnsi="Times New Roman"/>
          <w:bCs/>
          <w:szCs w:val="20"/>
          <w:lang w:val="bg-BG"/>
        </w:rPr>
        <w:t>паклитаксел</w:t>
      </w:r>
      <w:proofErr w:type="spellEnd"/>
      <w:r w:rsidRPr="00770735">
        <w:rPr>
          <w:rFonts w:ascii="Times New Roman" w:hAnsi="Times New Roman"/>
          <w:bCs/>
          <w:szCs w:val="20"/>
          <w:lang w:val="bg-BG"/>
        </w:rPr>
        <w:t xml:space="preserve">) в комбинация с </w:t>
      </w:r>
      <w:proofErr w:type="spellStart"/>
      <w:r w:rsidRPr="00770735">
        <w:rPr>
          <w:rFonts w:ascii="Times New Roman" w:hAnsi="Times New Roman"/>
          <w:bCs/>
          <w:szCs w:val="20"/>
          <w:lang w:val="bg-BG"/>
        </w:rPr>
        <w:t>дурвалумаб</w:t>
      </w:r>
      <w:proofErr w:type="spellEnd"/>
      <w:r w:rsidRPr="00770735">
        <w:rPr>
          <w:rFonts w:ascii="Times New Roman" w:hAnsi="Times New Roman"/>
          <w:bCs/>
          <w:szCs w:val="20"/>
          <w:lang w:val="bg-BG"/>
        </w:rPr>
        <w:t xml:space="preserve">. </w:t>
      </w:r>
    </w:p>
    <w:p w14:paraId="6B045209" w14:textId="4E489D7F" w:rsidR="00F21252" w:rsidRPr="00F21252" w:rsidRDefault="00F21252" w:rsidP="00770735">
      <w:pPr>
        <w:pStyle w:val="ListParagraph"/>
        <w:numPr>
          <w:ilvl w:val="0"/>
          <w:numId w:val="32"/>
        </w:numPr>
        <w:ind w:right="-2"/>
        <w:rPr>
          <w:rFonts w:ascii="Times New Roman" w:hAnsi="Times New Roman"/>
          <w:b/>
          <w:bCs/>
          <w:szCs w:val="20"/>
          <w:lang w:val="bg-BG"/>
        </w:rPr>
      </w:pPr>
      <w:r w:rsidRPr="00770735">
        <w:rPr>
          <w:rFonts w:ascii="Times New Roman" w:hAnsi="Times New Roman"/>
          <w:bCs/>
          <w:szCs w:val="20"/>
          <w:lang w:val="bg-BG"/>
        </w:rPr>
        <w:t xml:space="preserve">Използва се тест, за да се разбере </w:t>
      </w:r>
      <w:r w:rsidR="005E4429" w:rsidRPr="005E4429">
        <w:rPr>
          <w:rFonts w:ascii="Times New Roman" w:hAnsi="Times New Roman"/>
          <w:bCs/>
          <w:szCs w:val="20"/>
          <w:lang w:val="bg-BG"/>
        </w:rPr>
        <w:t xml:space="preserve">дали имате рак на </w:t>
      </w:r>
      <w:proofErr w:type="spellStart"/>
      <w:r w:rsidR="005E4429" w:rsidRPr="005E4429">
        <w:rPr>
          <w:rFonts w:ascii="Times New Roman" w:hAnsi="Times New Roman"/>
          <w:bCs/>
          <w:szCs w:val="20"/>
          <w:lang w:val="bg-BG"/>
        </w:rPr>
        <w:t>ендометриума</w:t>
      </w:r>
      <w:proofErr w:type="spellEnd"/>
      <w:r w:rsidR="005E4429" w:rsidRPr="005E4429">
        <w:rPr>
          <w:rFonts w:ascii="Times New Roman" w:hAnsi="Times New Roman"/>
          <w:bCs/>
          <w:szCs w:val="20"/>
          <w:lang w:val="bg-BG"/>
        </w:rPr>
        <w:t xml:space="preserve">, който е без дефицит </w:t>
      </w:r>
      <w:r w:rsidR="00365732">
        <w:rPr>
          <w:rFonts w:ascii="Times New Roman" w:hAnsi="Times New Roman"/>
          <w:bCs/>
          <w:szCs w:val="20"/>
          <w:lang w:val="bg-BG"/>
        </w:rPr>
        <w:t>на</w:t>
      </w:r>
      <w:r w:rsidRPr="00770735">
        <w:rPr>
          <w:rFonts w:ascii="Times New Roman" w:hAnsi="Times New Roman"/>
          <w:bCs/>
          <w:szCs w:val="20"/>
          <w:lang w:val="bg-BG"/>
        </w:rPr>
        <w:t xml:space="preserve"> MMR.</w:t>
      </w:r>
    </w:p>
    <w:p w14:paraId="50D05017" w14:textId="5398B1D1" w:rsidR="008B0580" w:rsidRDefault="008B0580" w:rsidP="009A68B7">
      <w:pPr>
        <w:pStyle w:val="ListParagraph"/>
        <w:ind w:right="-2"/>
        <w:rPr>
          <w:lang w:val="bg-BG"/>
        </w:rPr>
      </w:pPr>
    </w:p>
    <w:p w14:paraId="629D5DD7" w14:textId="5962DE29" w:rsidR="008B0580" w:rsidRDefault="008B0580" w:rsidP="009A68B7">
      <w:pPr>
        <w:tabs>
          <w:tab w:val="clear" w:pos="567"/>
          <w:tab w:val="left" w:pos="0"/>
        </w:tabs>
        <w:ind w:right="-2"/>
        <w:rPr>
          <w:lang w:val="bg-BG"/>
        </w:rPr>
      </w:pPr>
      <w:r>
        <w:rPr>
          <w:lang w:val="bg-BG"/>
        </w:rPr>
        <w:t xml:space="preserve">Когато </w:t>
      </w:r>
      <w:r>
        <w:t>Lynparza</w:t>
      </w:r>
      <w:r>
        <w:rPr>
          <w:lang w:val="bg-BG"/>
        </w:rPr>
        <w:t xml:space="preserve"> се прилага в комбинация с други противоракови лекарства, важно е да прочетете листовките и на тези други лекарства. Ако имате някакви въпроси за тези лекарства, попитайте Вашия лекар.</w:t>
      </w:r>
    </w:p>
    <w:p w14:paraId="22D27E8A" w14:textId="77777777" w:rsidR="007D680D" w:rsidRPr="001D0902" w:rsidRDefault="007D680D" w:rsidP="009A68B7">
      <w:pPr>
        <w:tabs>
          <w:tab w:val="clear" w:pos="567"/>
          <w:tab w:val="left" w:pos="0"/>
        </w:tabs>
        <w:ind w:right="-2"/>
        <w:rPr>
          <w:lang w:val="bg-BG"/>
        </w:rPr>
      </w:pPr>
    </w:p>
    <w:p w14:paraId="4A25F8FE" w14:textId="77777777" w:rsidR="008B0580" w:rsidRDefault="008B0580" w:rsidP="009A68B7">
      <w:pPr>
        <w:spacing w:line="240" w:lineRule="auto"/>
        <w:rPr>
          <w:szCs w:val="22"/>
          <w:lang w:val="bg-BG" w:eastAsia="en-US"/>
        </w:rPr>
      </w:pPr>
    </w:p>
    <w:p w14:paraId="2DCDF3BA" w14:textId="77777777" w:rsidR="008B0580" w:rsidRPr="001D0902" w:rsidRDefault="008B0580" w:rsidP="009A68B7">
      <w:pPr>
        <w:keepNext/>
        <w:numPr>
          <w:ilvl w:val="0"/>
          <w:numId w:val="22"/>
        </w:numPr>
        <w:spacing w:line="240" w:lineRule="auto"/>
        <w:ind w:right="-2"/>
        <w:rPr>
          <w:lang w:val="bg-BG"/>
        </w:rPr>
      </w:pPr>
      <w:r>
        <w:rPr>
          <w:b/>
          <w:szCs w:val="22"/>
          <w:lang w:val="bg-BG" w:eastAsia="en-US"/>
        </w:rPr>
        <w:lastRenderedPageBreak/>
        <w:t xml:space="preserve">Какво трябва да знаете, преди да приемете </w:t>
      </w:r>
      <w:r>
        <w:rPr>
          <w:b/>
          <w:szCs w:val="22"/>
          <w:lang w:val="en-US" w:eastAsia="en-US"/>
        </w:rPr>
        <w:t>Lynparza</w:t>
      </w:r>
    </w:p>
    <w:p w14:paraId="510BFD09" w14:textId="77777777" w:rsidR="008B0580" w:rsidRDefault="008B0580" w:rsidP="009A68B7">
      <w:pPr>
        <w:keepNext/>
        <w:spacing w:line="240" w:lineRule="auto"/>
        <w:ind w:right="-2"/>
        <w:rPr>
          <w:b/>
          <w:szCs w:val="22"/>
          <w:lang w:val="bg-BG" w:eastAsia="en-US"/>
        </w:rPr>
      </w:pPr>
    </w:p>
    <w:p w14:paraId="53F733A3" w14:textId="2B845547" w:rsidR="008B0580" w:rsidRDefault="008B0580" w:rsidP="00770735">
      <w:pPr>
        <w:keepNext/>
        <w:spacing w:line="240" w:lineRule="auto"/>
      </w:pPr>
      <w:r>
        <w:rPr>
          <w:b/>
          <w:szCs w:val="22"/>
          <w:lang w:val="bg-BG" w:eastAsia="en-US"/>
        </w:rPr>
        <w:t>Не приемайте</w:t>
      </w:r>
      <w:r>
        <w:rPr>
          <w:b/>
          <w:szCs w:val="22"/>
          <w:lang w:val="en-US" w:eastAsia="en-US"/>
        </w:rPr>
        <w:t xml:space="preserve"> Lynparza</w:t>
      </w:r>
      <w:r w:rsidR="00DD40ED">
        <w:rPr>
          <w:b/>
          <w:szCs w:val="22"/>
          <w:lang w:val="en-US" w:eastAsia="en-US"/>
        </w:rPr>
        <w:fldChar w:fldCharType="begin"/>
      </w:r>
      <w:r w:rsidR="00DD40ED">
        <w:rPr>
          <w:b/>
          <w:szCs w:val="22"/>
          <w:lang w:val="en-US" w:eastAsia="en-US"/>
        </w:rPr>
        <w:instrText xml:space="preserve"> DOCVARIABLE vault_nd_eafd84d5-d36f-4160-b051-28802f468321 \* MERGEFORMAT </w:instrText>
      </w:r>
      <w:r w:rsidR="00DD40ED">
        <w:rPr>
          <w:b/>
          <w:szCs w:val="22"/>
          <w:lang w:val="en-US" w:eastAsia="en-US"/>
        </w:rPr>
        <w:fldChar w:fldCharType="separate"/>
      </w:r>
      <w:r w:rsidR="00DD40ED">
        <w:rPr>
          <w:b/>
          <w:szCs w:val="22"/>
          <w:lang w:val="en-US" w:eastAsia="en-US"/>
        </w:rPr>
        <w:t xml:space="preserve"> </w:t>
      </w:r>
      <w:r w:rsidR="00DD40ED">
        <w:rPr>
          <w:b/>
          <w:szCs w:val="22"/>
          <w:lang w:val="en-US" w:eastAsia="en-US"/>
        </w:rPr>
        <w:fldChar w:fldCharType="end"/>
      </w:r>
    </w:p>
    <w:p w14:paraId="4D84C73C" w14:textId="77777777" w:rsidR="008B0580" w:rsidRDefault="008B0580" w:rsidP="009A68B7">
      <w:pPr>
        <w:numPr>
          <w:ilvl w:val="0"/>
          <w:numId w:val="2"/>
        </w:numPr>
        <w:tabs>
          <w:tab w:val="left" w:pos="0"/>
        </w:tabs>
        <w:ind w:left="567" w:hanging="567"/>
      </w:pPr>
      <w:r>
        <w:rPr>
          <w:szCs w:val="22"/>
          <w:lang w:val="bg-BG"/>
        </w:rPr>
        <w:t xml:space="preserve">ако сте алергични към </w:t>
      </w:r>
      <w:proofErr w:type="spellStart"/>
      <w:r>
        <w:rPr>
          <w:szCs w:val="22"/>
          <w:lang w:val="bg-BG"/>
        </w:rPr>
        <w:t>олапариб</w:t>
      </w:r>
      <w:proofErr w:type="spellEnd"/>
      <w:r>
        <w:rPr>
          <w:szCs w:val="22"/>
          <w:lang w:val="bg-BG"/>
        </w:rPr>
        <w:t xml:space="preserve"> или към някоя от останалите съставки на това лекарство (изброени в точка 6);</w:t>
      </w:r>
    </w:p>
    <w:p w14:paraId="79DC2C86" w14:textId="77777777" w:rsidR="008B0580" w:rsidRDefault="008B0580" w:rsidP="009A68B7">
      <w:pPr>
        <w:numPr>
          <w:ilvl w:val="0"/>
          <w:numId w:val="2"/>
        </w:numPr>
        <w:tabs>
          <w:tab w:val="left" w:pos="0"/>
        </w:tabs>
        <w:ind w:left="567" w:hanging="567"/>
      </w:pPr>
      <w:r>
        <w:rPr>
          <w:szCs w:val="22"/>
          <w:lang w:val="bg-BG"/>
        </w:rPr>
        <w:t>ако кърмите (вижте точка 2 по-долу за повече информация).</w:t>
      </w:r>
    </w:p>
    <w:p w14:paraId="0EA507D2" w14:textId="77777777" w:rsidR="008B0580" w:rsidRDefault="008B0580" w:rsidP="009A68B7">
      <w:pPr>
        <w:spacing w:line="240" w:lineRule="auto"/>
        <w:ind w:right="-2"/>
        <w:rPr>
          <w:szCs w:val="22"/>
          <w:lang w:val="bg-BG" w:eastAsia="en-US"/>
        </w:rPr>
      </w:pPr>
    </w:p>
    <w:p w14:paraId="6C29AF92" w14:textId="77777777" w:rsidR="008B0580" w:rsidRPr="001D0902" w:rsidRDefault="008B0580" w:rsidP="009A68B7">
      <w:pPr>
        <w:spacing w:line="240" w:lineRule="auto"/>
        <w:ind w:right="-2"/>
        <w:rPr>
          <w:lang w:val="bg-BG"/>
        </w:rPr>
      </w:pPr>
      <w:r>
        <w:rPr>
          <w:szCs w:val="22"/>
          <w:lang w:val="bg-BG" w:eastAsia="en-US"/>
        </w:rPr>
        <w:t xml:space="preserve">Не използвайте </w:t>
      </w:r>
      <w:r>
        <w:rPr>
          <w:szCs w:val="22"/>
          <w:lang w:val="en-US" w:eastAsia="en-US"/>
        </w:rPr>
        <w:t>Lynparza</w:t>
      </w:r>
      <w:r>
        <w:rPr>
          <w:szCs w:val="22"/>
          <w:lang w:val="bg-BG" w:eastAsia="en-US"/>
        </w:rPr>
        <w:t xml:space="preserve">, ако нещо от горните се отнася за Вас. Ако не сте сигурни, говорете с Вашия лекар, фармацевт или медицинска сестра, преди да приемете </w:t>
      </w:r>
      <w:r>
        <w:rPr>
          <w:szCs w:val="22"/>
          <w:lang w:val="en-US" w:eastAsia="en-US"/>
        </w:rPr>
        <w:t>Lynparza</w:t>
      </w:r>
      <w:r>
        <w:rPr>
          <w:szCs w:val="22"/>
          <w:lang w:val="bg-BG" w:eastAsia="en-US"/>
        </w:rPr>
        <w:t>.</w:t>
      </w:r>
    </w:p>
    <w:p w14:paraId="16415B4B" w14:textId="77777777" w:rsidR="008B0580" w:rsidRDefault="008B0580" w:rsidP="009A68B7">
      <w:pPr>
        <w:spacing w:line="240" w:lineRule="auto"/>
        <w:ind w:right="-2"/>
        <w:rPr>
          <w:szCs w:val="22"/>
          <w:lang w:val="bg-BG" w:eastAsia="en-US"/>
        </w:rPr>
      </w:pPr>
    </w:p>
    <w:p w14:paraId="64580B69" w14:textId="59918C91" w:rsidR="008B0580" w:rsidRPr="001D0902" w:rsidRDefault="008B0580" w:rsidP="00770735">
      <w:pPr>
        <w:keepNext/>
        <w:spacing w:line="240" w:lineRule="auto"/>
        <w:ind w:right="-2"/>
        <w:rPr>
          <w:lang w:val="bg-BG"/>
        </w:rPr>
      </w:pPr>
      <w:r>
        <w:rPr>
          <w:b/>
          <w:szCs w:val="22"/>
          <w:lang w:val="bg-BG" w:eastAsia="en-US"/>
        </w:rPr>
        <w:t>Предупреждения и предпазни мерки</w:t>
      </w:r>
      <w:r w:rsidR="00DD40ED">
        <w:rPr>
          <w:b/>
          <w:szCs w:val="22"/>
          <w:lang w:val="bg-BG" w:eastAsia="en-US"/>
        </w:rPr>
        <w:fldChar w:fldCharType="begin"/>
      </w:r>
      <w:r w:rsidR="00DD40ED">
        <w:rPr>
          <w:b/>
          <w:szCs w:val="22"/>
          <w:lang w:val="bg-BG" w:eastAsia="en-US"/>
        </w:rPr>
        <w:instrText xml:space="preserve"> DOCVARIABLE vault_nd_8f6d14ea-6a8f-4f0f-957d-6b62cadcbe0e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20BA99B5" w14:textId="77777777" w:rsidR="008B0580" w:rsidRPr="001D0902" w:rsidRDefault="008B0580" w:rsidP="009A68B7">
      <w:pPr>
        <w:keepNext/>
        <w:spacing w:line="240" w:lineRule="auto"/>
        <w:ind w:right="-143"/>
        <w:rPr>
          <w:lang w:val="bg-BG"/>
        </w:rPr>
      </w:pPr>
      <w:r>
        <w:rPr>
          <w:szCs w:val="22"/>
          <w:lang w:val="bg-BG" w:eastAsia="en-US"/>
        </w:rPr>
        <w:t>Говорете</w:t>
      </w:r>
      <w:r>
        <w:rPr>
          <w:szCs w:val="22"/>
          <w:lang w:val="bg-BG"/>
        </w:rPr>
        <w:t xml:space="preserve"> с Вашия лекар, фармацевт </w:t>
      </w:r>
      <w:r>
        <w:rPr>
          <w:szCs w:val="22"/>
          <w:lang w:val="bg-BG" w:eastAsia="en-US"/>
        </w:rPr>
        <w:t xml:space="preserve">или медицинска сестра, преди или по време на лечение с </w:t>
      </w:r>
      <w:r>
        <w:rPr>
          <w:szCs w:val="22"/>
          <w:lang w:val="en-US" w:eastAsia="en-US"/>
        </w:rPr>
        <w:t>Lynparza</w:t>
      </w:r>
    </w:p>
    <w:p w14:paraId="31A77113" w14:textId="77777777" w:rsidR="008B0580" w:rsidRDefault="008B0580" w:rsidP="009A68B7">
      <w:pPr>
        <w:spacing w:line="240" w:lineRule="auto"/>
        <w:rPr>
          <w:szCs w:val="22"/>
          <w:lang w:val="bg-BG" w:eastAsia="en-US"/>
        </w:rPr>
      </w:pPr>
    </w:p>
    <w:p w14:paraId="7FA9A1D7" w14:textId="58317EBC" w:rsidR="008B0580" w:rsidRPr="001718F6" w:rsidRDefault="008B0580" w:rsidP="00770735">
      <w:pPr>
        <w:numPr>
          <w:ilvl w:val="0"/>
          <w:numId w:val="2"/>
        </w:numPr>
        <w:rPr>
          <w:szCs w:val="22"/>
          <w:lang w:val="bg-BG"/>
        </w:rPr>
      </w:pPr>
      <w:r w:rsidRPr="001718F6">
        <w:rPr>
          <w:szCs w:val="22"/>
          <w:lang w:val="bg-BG"/>
        </w:rPr>
        <w:t xml:space="preserve">Ако имате ниски стойности на броя кръвни клетки при изследване на кръвта. Те могат да бъдат нисък брой червени или бели кръвни клетки, или нисък брой тромбоцити. Вижте точка 4 за повече информация относно тези нежелани реакции включително признаците и симптомите, за които трябва да внимавате (например повишена температура или инфекция, образуване на синини или кървене). </w:t>
      </w:r>
      <w:r w:rsidR="004D1925" w:rsidRPr="004D1925">
        <w:rPr>
          <w:szCs w:val="22"/>
          <w:lang w:val="bg-BG"/>
        </w:rPr>
        <w:t>При малък брой пациенти</w:t>
      </w:r>
      <w:r w:rsidR="004D1925">
        <w:rPr>
          <w:szCs w:val="22"/>
          <w:lang w:val="bg-BG"/>
        </w:rPr>
        <w:t xml:space="preserve"> това може</w:t>
      </w:r>
      <w:r w:rsidRPr="001718F6">
        <w:rPr>
          <w:szCs w:val="22"/>
          <w:lang w:val="bg-BG"/>
        </w:rPr>
        <w:t xml:space="preserve"> да бъд</w:t>
      </w:r>
      <w:r w:rsidR="004D1925">
        <w:rPr>
          <w:szCs w:val="22"/>
          <w:lang w:val="bg-BG"/>
        </w:rPr>
        <w:t>е</w:t>
      </w:r>
      <w:r w:rsidRPr="001718F6">
        <w:rPr>
          <w:szCs w:val="22"/>
          <w:lang w:val="bg-BG"/>
        </w:rPr>
        <w:t xml:space="preserve"> признак на по-сериозни проблеми с костния мозък, например </w:t>
      </w:r>
      <w:proofErr w:type="spellStart"/>
      <w:r w:rsidRPr="001718F6">
        <w:rPr>
          <w:szCs w:val="22"/>
          <w:lang w:val="bg-BG"/>
        </w:rPr>
        <w:t>миелодиспластичен</w:t>
      </w:r>
      <w:proofErr w:type="spellEnd"/>
      <w:r w:rsidRPr="001718F6">
        <w:rPr>
          <w:szCs w:val="22"/>
          <w:lang w:val="bg-BG"/>
        </w:rPr>
        <w:t xml:space="preserve"> синдром (МДС) или остра миелоидна левкемия (ОМЛ). </w:t>
      </w:r>
      <w:r w:rsidR="00C1787A" w:rsidRPr="001718F6">
        <w:rPr>
          <w:szCs w:val="22"/>
          <w:lang w:val="bg-BG"/>
        </w:rPr>
        <w:t xml:space="preserve">Когато </w:t>
      </w:r>
      <w:proofErr w:type="spellStart"/>
      <w:r w:rsidR="00C1787A" w:rsidRPr="00770735">
        <w:rPr>
          <w:szCs w:val="22"/>
          <w:lang w:val="bg-BG"/>
        </w:rPr>
        <w:t>Lynparza</w:t>
      </w:r>
      <w:proofErr w:type="spellEnd"/>
      <w:r w:rsidR="00C1787A" w:rsidRPr="001718F6">
        <w:rPr>
          <w:szCs w:val="22"/>
          <w:lang w:val="bg-BG"/>
        </w:rPr>
        <w:t xml:space="preserve"> се използва в комбинация с друг</w:t>
      </w:r>
      <w:r w:rsidR="008E5F63">
        <w:rPr>
          <w:szCs w:val="22"/>
          <w:lang w:val="bg-BG"/>
        </w:rPr>
        <w:t>о</w:t>
      </w:r>
      <w:r w:rsidR="00C1787A" w:rsidRPr="001718F6">
        <w:rPr>
          <w:szCs w:val="22"/>
          <w:lang w:val="bg-BG"/>
        </w:rPr>
        <w:t xml:space="preserve"> лекарство против рак (</w:t>
      </w:r>
      <w:proofErr w:type="spellStart"/>
      <w:r w:rsidR="00C1787A" w:rsidRPr="001718F6">
        <w:rPr>
          <w:szCs w:val="22"/>
          <w:lang w:val="bg-BG"/>
        </w:rPr>
        <w:t>дурвалумаб</w:t>
      </w:r>
      <w:proofErr w:type="spellEnd"/>
      <w:r w:rsidR="00C1787A" w:rsidRPr="001718F6">
        <w:rPr>
          <w:szCs w:val="22"/>
          <w:lang w:val="bg-BG"/>
        </w:rPr>
        <w:t xml:space="preserve">), ниският брой на кръвните клетки може да е признак на чиста </w:t>
      </w:r>
      <w:proofErr w:type="spellStart"/>
      <w:r w:rsidR="00C1787A" w:rsidRPr="001718F6">
        <w:rPr>
          <w:szCs w:val="22"/>
          <w:lang w:val="bg-BG"/>
        </w:rPr>
        <w:t>аплазия</w:t>
      </w:r>
      <w:proofErr w:type="spellEnd"/>
      <w:r w:rsidR="00C1787A" w:rsidRPr="001718F6">
        <w:rPr>
          <w:szCs w:val="22"/>
          <w:lang w:val="bg-BG"/>
        </w:rPr>
        <w:t xml:space="preserve"> на червените кръвни клетки</w:t>
      </w:r>
      <w:r w:rsidR="00C1787A" w:rsidRPr="00770735">
        <w:rPr>
          <w:szCs w:val="22"/>
          <w:lang w:val="bg-BG"/>
        </w:rPr>
        <w:t>,</w:t>
      </w:r>
      <w:r w:rsidR="00C1787A" w:rsidRPr="001718F6">
        <w:rPr>
          <w:szCs w:val="22"/>
          <w:lang w:val="bg-BG"/>
        </w:rPr>
        <w:t xml:space="preserve"> състояние, при което не се произвеждат червени кръвни клетки, или на автоимунна </w:t>
      </w:r>
      <w:proofErr w:type="spellStart"/>
      <w:r w:rsidR="00C1787A" w:rsidRPr="001718F6">
        <w:rPr>
          <w:szCs w:val="22"/>
          <w:lang w:val="bg-BG"/>
        </w:rPr>
        <w:t>хемолитична</w:t>
      </w:r>
      <w:proofErr w:type="spellEnd"/>
      <w:r w:rsidR="00C1787A" w:rsidRPr="001718F6">
        <w:rPr>
          <w:szCs w:val="22"/>
          <w:lang w:val="bg-BG"/>
        </w:rPr>
        <w:t xml:space="preserve"> анемия</w:t>
      </w:r>
      <w:r w:rsidR="00C1787A" w:rsidRPr="00770735">
        <w:rPr>
          <w:szCs w:val="22"/>
          <w:lang w:val="bg-BG"/>
        </w:rPr>
        <w:t xml:space="preserve">, </w:t>
      </w:r>
      <w:proofErr w:type="spellStart"/>
      <w:r w:rsidR="00C1787A" w:rsidRPr="00770735">
        <w:rPr>
          <w:szCs w:val="22"/>
          <w:lang w:val="bg-BG"/>
        </w:rPr>
        <w:t>прекомер</w:t>
      </w:r>
      <w:proofErr w:type="spellEnd"/>
      <w:r w:rsidR="000749E6">
        <w:rPr>
          <w:szCs w:val="22"/>
          <w:lang w:val="en-US"/>
        </w:rPr>
        <w:t>e</w:t>
      </w:r>
      <w:r w:rsidR="00C1787A" w:rsidRPr="00770735">
        <w:rPr>
          <w:szCs w:val="22"/>
          <w:lang w:val="bg-BG"/>
        </w:rPr>
        <w:t>н разпад на червените кръвни клетки.</w:t>
      </w:r>
    </w:p>
    <w:p w14:paraId="29B2C14C" w14:textId="77777777" w:rsidR="008B0580" w:rsidRDefault="008B0580" w:rsidP="00770735">
      <w:pPr>
        <w:ind w:left="567"/>
        <w:rPr>
          <w:szCs w:val="22"/>
          <w:lang w:val="bg-BG"/>
        </w:rPr>
      </w:pPr>
    </w:p>
    <w:p w14:paraId="49AE54C1" w14:textId="77777777" w:rsidR="008B0580" w:rsidRPr="001D0902" w:rsidRDefault="008B0580" w:rsidP="009A68B7">
      <w:pPr>
        <w:numPr>
          <w:ilvl w:val="0"/>
          <w:numId w:val="2"/>
        </w:numPr>
        <w:tabs>
          <w:tab w:val="left" w:pos="0"/>
        </w:tabs>
        <w:ind w:left="567" w:hanging="567"/>
        <w:rPr>
          <w:lang w:val="bg-BG"/>
        </w:rPr>
      </w:pPr>
      <w:r>
        <w:rPr>
          <w:szCs w:val="22"/>
          <w:lang w:val="bg-BG"/>
        </w:rPr>
        <w:t xml:space="preserve">Ако получите някакви нови симптоми или влошаване на симптомите като задух, кашлица или свиркащи хрипове. Малък брой пациенти, лекувани с </w:t>
      </w:r>
      <w:proofErr w:type="spellStart"/>
      <w:r>
        <w:rPr>
          <w:szCs w:val="22"/>
          <w:lang w:val="bg-BG"/>
        </w:rPr>
        <w:t>Lynparza</w:t>
      </w:r>
      <w:proofErr w:type="spellEnd"/>
      <w:r>
        <w:rPr>
          <w:szCs w:val="22"/>
          <w:lang w:val="bg-BG"/>
        </w:rPr>
        <w:t>, съобщават за възпаление на белите дробове (</w:t>
      </w:r>
      <w:proofErr w:type="spellStart"/>
      <w:r>
        <w:rPr>
          <w:szCs w:val="22"/>
          <w:lang w:val="bg-BG"/>
        </w:rPr>
        <w:t>пневмонит</w:t>
      </w:r>
      <w:proofErr w:type="spellEnd"/>
      <w:r>
        <w:rPr>
          <w:szCs w:val="22"/>
          <w:lang w:val="bg-BG"/>
        </w:rPr>
        <w:t xml:space="preserve">). </w:t>
      </w:r>
      <w:proofErr w:type="spellStart"/>
      <w:r>
        <w:rPr>
          <w:szCs w:val="22"/>
          <w:lang w:val="bg-BG"/>
        </w:rPr>
        <w:t>Пневмонитът</w:t>
      </w:r>
      <w:proofErr w:type="spellEnd"/>
      <w:r>
        <w:rPr>
          <w:szCs w:val="22"/>
          <w:lang w:val="bg-BG"/>
        </w:rPr>
        <w:t xml:space="preserve"> е сериозно заболяване, при което често се налага болнично лечение.</w:t>
      </w:r>
    </w:p>
    <w:p w14:paraId="3FF64947" w14:textId="77777777" w:rsidR="008B0580" w:rsidRPr="001D0902" w:rsidRDefault="008B0580" w:rsidP="009A68B7">
      <w:pPr>
        <w:tabs>
          <w:tab w:val="left" w:pos="720"/>
        </w:tabs>
        <w:spacing w:line="240" w:lineRule="auto"/>
        <w:rPr>
          <w:lang w:val="bg-BG"/>
        </w:rPr>
      </w:pPr>
    </w:p>
    <w:p w14:paraId="66660879" w14:textId="77777777" w:rsidR="008B0580" w:rsidRPr="00D33832" w:rsidRDefault="008B0580" w:rsidP="009A68B7">
      <w:pPr>
        <w:pStyle w:val="ListParagraph"/>
        <w:numPr>
          <w:ilvl w:val="0"/>
          <w:numId w:val="26"/>
        </w:numPr>
        <w:ind w:left="540" w:hanging="540"/>
        <w:rPr>
          <w:lang w:val="bg-BG"/>
        </w:rPr>
      </w:pPr>
      <w:r>
        <w:rPr>
          <w:rFonts w:ascii="Times New Roman" w:hAnsi="Times New Roman"/>
          <w:bCs/>
          <w:szCs w:val="20"/>
          <w:lang w:val="bg-BG"/>
        </w:rPr>
        <w:t xml:space="preserve">Ако получите някакви нови или влошаващи се симптоми </w:t>
      </w:r>
      <w:r w:rsidR="00705413">
        <w:rPr>
          <w:rFonts w:ascii="Times New Roman" w:hAnsi="Times New Roman"/>
          <w:bCs/>
          <w:szCs w:val="20"/>
          <w:lang w:val="bg-BG"/>
        </w:rPr>
        <w:t xml:space="preserve">– </w:t>
      </w:r>
      <w:r>
        <w:rPr>
          <w:rFonts w:ascii="Times New Roman" w:hAnsi="Times New Roman"/>
          <w:bCs/>
          <w:szCs w:val="20"/>
          <w:lang w:val="bg-BG"/>
        </w:rPr>
        <w:t xml:space="preserve">болка или оток в крайник, недостиг на въздух, болка в гърдите, учестено дишане или ускорена сърдечна дейност в сравнение с нормалното. Съобщава се, че малък брой пациенти, лекувани с </w:t>
      </w:r>
      <w:proofErr w:type="spellStart"/>
      <w:r>
        <w:rPr>
          <w:rFonts w:ascii="Times New Roman" w:hAnsi="Times New Roman"/>
          <w:bCs/>
          <w:szCs w:val="20"/>
          <w:lang w:val="bg-BG"/>
        </w:rPr>
        <w:t>Lynparza</w:t>
      </w:r>
      <w:proofErr w:type="spellEnd"/>
      <w:r>
        <w:rPr>
          <w:rFonts w:ascii="Times New Roman" w:hAnsi="Times New Roman"/>
          <w:bCs/>
          <w:szCs w:val="20"/>
          <w:lang w:val="bg-BG"/>
        </w:rPr>
        <w:t xml:space="preserve">, получават кръвен </w:t>
      </w:r>
      <w:r w:rsidR="00705413">
        <w:rPr>
          <w:rFonts w:ascii="Times New Roman" w:hAnsi="Times New Roman"/>
          <w:bCs/>
          <w:szCs w:val="20"/>
          <w:lang w:val="bg-BG"/>
        </w:rPr>
        <w:t>съсирек</w:t>
      </w:r>
      <w:r>
        <w:rPr>
          <w:rFonts w:ascii="Times New Roman" w:hAnsi="Times New Roman"/>
          <w:bCs/>
          <w:szCs w:val="20"/>
          <w:lang w:val="bg-BG"/>
        </w:rPr>
        <w:t xml:space="preserve"> в дълбока вена, обикновено в крака (венозна тромбоза), или </w:t>
      </w:r>
      <w:r w:rsidR="00705413">
        <w:rPr>
          <w:rFonts w:ascii="Times New Roman" w:hAnsi="Times New Roman"/>
          <w:bCs/>
          <w:szCs w:val="20"/>
          <w:lang w:val="bg-BG"/>
        </w:rPr>
        <w:t>кръвен съсирек</w:t>
      </w:r>
      <w:r>
        <w:rPr>
          <w:rFonts w:ascii="Times New Roman" w:hAnsi="Times New Roman"/>
          <w:bCs/>
          <w:szCs w:val="20"/>
          <w:lang w:val="bg-BG"/>
        </w:rPr>
        <w:t xml:space="preserve"> в белите дробове (белодробна емболия).</w:t>
      </w:r>
    </w:p>
    <w:p w14:paraId="7360086F" w14:textId="77777777" w:rsidR="00B53F78" w:rsidRPr="00D33832" w:rsidRDefault="00B53F78" w:rsidP="009A68B7">
      <w:pPr>
        <w:pStyle w:val="ListParagraph"/>
        <w:ind w:left="540"/>
        <w:rPr>
          <w:lang w:val="bg-BG"/>
        </w:rPr>
      </w:pPr>
    </w:p>
    <w:p w14:paraId="46307B8A" w14:textId="77777777" w:rsidR="002C0634" w:rsidRPr="00D33832" w:rsidRDefault="00B53F78" w:rsidP="009A68B7">
      <w:pPr>
        <w:pStyle w:val="ListParagraph"/>
        <w:numPr>
          <w:ilvl w:val="0"/>
          <w:numId w:val="26"/>
        </w:numPr>
        <w:ind w:left="540" w:hanging="540"/>
        <w:rPr>
          <w:rFonts w:ascii="Times New Roman" w:hAnsi="Times New Roman" w:cs="Times New Roman"/>
          <w:lang w:val="bg-BG"/>
        </w:rPr>
      </w:pPr>
      <w:r w:rsidRPr="00D33832">
        <w:rPr>
          <w:rFonts w:ascii="Times New Roman" w:hAnsi="Times New Roman" w:cs="Times New Roman"/>
          <w:lang w:val="en-US"/>
        </w:rPr>
        <w:t>A</w:t>
      </w:r>
      <w:r w:rsidRPr="00D33832">
        <w:rPr>
          <w:rFonts w:ascii="Times New Roman" w:hAnsi="Times New Roman" w:cs="Times New Roman"/>
          <w:lang w:val="bg-BG"/>
        </w:rPr>
        <w:t>ко забележите пожълтяване на кожата или бялото на очите, необичайно тъмна урина (кафява на цвят), болка в дясната част на коремната област (корема), умора, чувство за по-малко глад от обичайното или необяснимо гадене и повръщане, свържете се незабавно с Вашия лекар, тъй като това може да е признак за проблеми с черния Ви дроб.</w:t>
      </w:r>
    </w:p>
    <w:p w14:paraId="4D0048A8" w14:textId="77777777" w:rsidR="008B0580" w:rsidRDefault="008B0580" w:rsidP="009A68B7">
      <w:pPr>
        <w:pStyle w:val="ListParagraph"/>
        <w:ind w:left="540" w:hanging="540"/>
        <w:rPr>
          <w:lang w:val="bg-BG"/>
        </w:rPr>
      </w:pPr>
    </w:p>
    <w:p w14:paraId="1EF0219C" w14:textId="77777777" w:rsidR="008B0580" w:rsidRPr="001D0902" w:rsidRDefault="008B0580" w:rsidP="009A68B7">
      <w:pPr>
        <w:tabs>
          <w:tab w:val="left" w:pos="720"/>
        </w:tabs>
        <w:spacing w:line="240" w:lineRule="auto"/>
        <w:rPr>
          <w:lang w:val="bg-BG"/>
        </w:rPr>
      </w:pPr>
      <w:r>
        <w:rPr>
          <w:szCs w:val="22"/>
          <w:lang w:val="bg-BG" w:eastAsia="en-US"/>
        </w:rPr>
        <w:t>Ако мислите, че нещо от горните може да се отнася за Вас, говорете</w:t>
      </w:r>
      <w:r>
        <w:rPr>
          <w:szCs w:val="22"/>
          <w:lang w:val="bg-BG"/>
        </w:rPr>
        <w:t xml:space="preserve"> с Вашия лекар</w:t>
      </w:r>
      <w:r>
        <w:rPr>
          <w:szCs w:val="22"/>
          <w:lang w:val="bg-BG" w:eastAsia="en-US"/>
        </w:rPr>
        <w:t xml:space="preserve">, </w:t>
      </w:r>
      <w:r>
        <w:rPr>
          <w:szCs w:val="22"/>
          <w:lang w:val="bg-BG"/>
        </w:rPr>
        <w:t>фармацевт</w:t>
      </w:r>
      <w:r>
        <w:rPr>
          <w:szCs w:val="22"/>
          <w:lang w:val="bg-BG" w:eastAsia="en-US"/>
        </w:rPr>
        <w:t xml:space="preserve"> или медицинска сестра преди или по време на лечение с </w:t>
      </w:r>
      <w:bookmarkStart w:id="202" w:name="_Hlk499124899"/>
      <w:proofErr w:type="spellStart"/>
      <w:r>
        <w:rPr>
          <w:szCs w:val="22"/>
          <w:lang w:val="bg-BG" w:eastAsia="en-US"/>
        </w:rPr>
        <w:t>Lynparza</w:t>
      </w:r>
      <w:bookmarkEnd w:id="202"/>
      <w:proofErr w:type="spellEnd"/>
      <w:r>
        <w:rPr>
          <w:szCs w:val="22"/>
          <w:lang w:val="bg-BG" w:eastAsia="en-US"/>
        </w:rPr>
        <w:t>.</w:t>
      </w:r>
    </w:p>
    <w:p w14:paraId="7D462992" w14:textId="77777777" w:rsidR="008B0580" w:rsidRDefault="008B0580" w:rsidP="009A68B7">
      <w:pPr>
        <w:spacing w:line="240" w:lineRule="auto"/>
        <w:rPr>
          <w:szCs w:val="22"/>
          <w:lang w:val="bg-BG" w:eastAsia="en-US"/>
        </w:rPr>
      </w:pPr>
    </w:p>
    <w:p w14:paraId="07B5C652" w14:textId="77777777" w:rsidR="008B0580" w:rsidRPr="001D0902" w:rsidRDefault="008B0580" w:rsidP="009A68B7">
      <w:pPr>
        <w:spacing w:line="240" w:lineRule="auto"/>
        <w:ind w:right="-2"/>
        <w:rPr>
          <w:lang w:val="bg-BG"/>
        </w:rPr>
      </w:pPr>
      <w:r>
        <w:rPr>
          <w:b/>
          <w:szCs w:val="22"/>
          <w:lang w:val="bg-BG" w:eastAsia="en-US"/>
        </w:rPr>
        <w:t>Тестове и изследвания</w:t>
      </w:r>
    </w:p>
    <w:p w14:paraId="6385EA10" w14:textId="77777777" w:rsidR="008B0580" w:rsidRPr="001D0902" w:rsidRDefault="008B0580" w:rsidP="009A68B7">
      <w:pPr>
        <w:tabs>
          <w:tab w:val="clear" w:pos="567"/>
          <w:tab w:val="left" w:pos="426"/>
        </w:tabs>
        <w:spacing w:line="240" w:lineRule="auto"/>
        <w:ind w:right="-2"/>
        <w:rPr>
          <w:lang w:val="bg-BG"/>
        </w:rPr>
      </w:pPr>
      <w:r>
        <w:rPr>
          <w:szCs w:val="22"/>
          <w:lang w:val="bg-BG"/>
        </w:rPr>
        <w:t>Вашият лекар</w:t>
      </w:r>
      <w:r>
        <w:rPr>
          <w:szCs w:val="22"/>
          <w:lang w:val="bg-BG" w:eastAsia="en-US"/>
        </w:rPr>
        <w:t xml:space="preserve"> ще изследва кръвта Ви преди и по време на лечение с </w:t>
      </w:r>
      <w:proofErr w:type="spellStart"/>
      <w:r>
        <w:rPr>
          <w:szCs w:val="22"/>
          <w:lang w:val="bg-BG" w:eastAsia="en-US"/>
        </w:rPr>
        <w:t>Lynparza</w:t>
      </w:r>
      <w:proofErr w:type="spellEnd"/>
      <w:r>
        <w:rPr>
          <w:szCs w:val="22"/>
          <w:lang w:val="bg-BG" w:eastAsia="en-US"/>
        </w:rPr>
        <w:t xml:space="preserve">. </w:t>
      </w:r>
    </w:p>
    <w:p w14:paraId="23716372" w14:textId="77777777" w:rsidR="008B0580" w:rsidRDefault="008B0580" w:rsidP="009A68B7">
      <w:pPr>
        <w:tabs>
          <w:tab w:val="clear" w:pos="567"/>
          <w:tab w:val="left" w:pos="426"/>
        </w:tabs>
        <w:spacing w:line="240" w:lineRule="auto"/>
        <w:ind w:right="-2"/>
        <w:rPr>
          <w:szCs w:val="22"/>
          <w:lang w:val="bg-BG" w:eastAsia="en-US"/>
        </w:rPr>
      </w:pPr>
    </w:p>
    <w:p w14:paraId="5000DB03" w14:textId="77777777" w:rsidR="008B0580" w:rsidRPr="001D0902" w:rsidRDefault="008B0580" w:rsidP="009A68B7">
      <w:pPr>
        <w:tabs>
          <w:tab w:val="clear" w:pos="567"/>
          <w:tab w:val="left" w:pos="426"/>
        </w:tabs>
        <w:spacing w:line="240" w:lineRule="auto"/>
        <w:ind w:right="-2"/>
        <w:rPr>
          <w:lang w:val="bg-BG"/>
        </w:rPr>
      </w:pPr>
      <w:r>
        <w:rPr>
          <w:szCs w:val="22"/>
          <w:lang w:val="bg-BG" w:eastAsia="en-US"/>
        </w:rPr>
        <w:t>Ще Ви бъде направен кръвен тест</w:t>
      </w:r>
    </w:p>
    <w:p w14:paraId="4BDEF0AF" w14:textId="77777777" w:rsidR="008B0580" w:rsidRDefault="008B0580" w:rsidP="009A68B7">
      <w:pPr>
        <w:numPr>
          <w:ilvl w:val="0"/>
          <w:numId w:val="2"/>
        </w:numPr>
        <w:tabs>
          <w:tab w:val="left" w:pos="0"/>
        </w:tabs>
        <w:ind w:left="567" w:hanging="567"/>
      </w:pPr>
      <w:r>
        <w:rPr>
          <w:szCs w:val="22"/>
          <w:lang w:val="bg-BG"/>
        </w:rPr>
        <w:t>преди лечението</w:t>
      </w:r>
    </w:p>
    <w:p w14:paraId="42C4474F" w14:textId="77777777" w:rsidR="008B0580" w:rsidRDefault="008B0580" w:rsidP="009A68B7">
      <w:pPr>
        <w:numPr>
          <w:ilvl w:val="0"/>
          <w:numId w:val="2"/>
        </w:numPr>
        <w:tabs>
          <w:tab w:val="left" w:pos="0"/>
        </w:tabs>
        <w:ind w:left="567" w:hanging="567"/>
      </w:pPr>
      <w:r>
        <w:rPr>
          <w:szCs w:val="22"/>
          <w:lang w:val="bg-BG"/>
        </w:rPr>
        <w:t>всеки месец през първата година на лечението</w:t>
      </w:r>
    </w:p>
    <w:p w14:paraId="7EF08474" w14:textId="77777777" w:rsidR="008B0580" w:rsidRDefault="008B0580" w:rsidP="009A68B7">
      <w:pPr>
        <w:numPr>
          <w:ilvl w:val="0"/>
          <w:numId w:val="17"/>
        </w:numPr>
        <w:tabs>
          <w:tab w:val="clear" w:pos="567"/>
          <w:tab w:val="left" w:pos="426"/>
        </w:tabs>
        <w:spacing w:line="240" w:lineRule="auto"/>
        <w:ind w:left="562" w:hanging="562"/>
      </w:pPr>
      <w:r>
        <w:rPr>
          <w:szCs w:val="22"/>
          <w:lang w:val="bg-BG" w:eastAsia="en-US"/>
        </w:rPr>
        <w:t xml:space="preserve">на редовни интервали, определени от Вашия лекар след първата година на лечението. </w:t>
      </w:r>
    </w:p>
    <w:p w14:paraId="6C163F6A" w14:textId="77777777" w:rsidR="008B0580" w:rsidRDefault="008B0580" w:rsidP="009A68B7">
      <w:pPr>
        <w:spacing w:line="240" w:lineRule="auto"/>
        <w:ind w:right="-2"/>
      </w:pPr>
      <w:r>
        <w:rPr>
          <w:szCs w:val="22"/>
          <w:lang w:val="bg-BG"/>
        </w:rPr>
        <w:t>Ако броят на кръвните Ви клетки падне до ниско ниво, може да се нуждаете от преливане на кръв (при което ще Ви се прелее нова кръв или кръвен продукт от донор).</w:t>
      </w:r>
    </w:p>
    <w:p w14:paraId="2C8BA74A" w14:textId="77777777" w:rsidR="008B0580" w:rsidRDefault="008B0580" w:rsidP="009A68B7">
      <w:pPr>
        <w:spacing w:line="240" w:lineRule="auto"/>
        <w:ind w:right="-2"/>
        <w:rPr>
          <w:b/>
          <w:szCs w:val="22"/>
          <w:lang w:val="bg-BG" w:eastAsia="en-US"/>
        </w:rPr>
      </w:pPr>
    </w:p>
    <w:p w14:paraId="049D9D60" w14:textId="77777777" w:rsidR="008B0580" w:rsidRPr="001D0902" w:rsidRDefault="008B0580" w:rsidP="00770735">
      <w:pPr>
        <w:keepNext/>
        <w:spacing w:line="240" w:lineRule="auto"/>
        <w:rPr>
          <w:lang w:val="bg-BG"/>
        </w:rPr>
      </w:pPr>
      <w:r>
        <w:rPr>
          <w:b/>
          <w:szCs w:val="22"/>
          <w:lang w:val="bg-BG" w:eastAsia="en-US"/>
        </w:rPr>
        <w:lastRenderedPageBreak/>
        <w:t xml:space="preserve">Други лекарства и </w:t>
      </w:r>
      <w:r>
        <w:rPr>
          <w:b/>
          <w:szCs w:val="22"/>
          <w:lang w:val="en-US"/>
        </w:rPr>
        <w:t>Lynparza</w:t>
      </w:r>
    </w:p>
    <w:p w14:paraId="2DAB1709" w14:textId="77777777" w:rsidR="008B0580" w:rsidRPr="001D0902" w:rsidRDefault="008B0580" w:rsidP="00770735">
      <w:pPr>
        <w:keepNext/>
        <w:tabs>
          <w:tab w:val="left" w:pos="720"/>
        </w:tabs>
        <w:spacing w:line="240" w:lineRule="auto"/>
        <w:rPr>
          <w:lang w:val="bg-BG"/>
        </w:rPr>
      </w:pPr>
      <w:r>
        <w:rPr>
          <w:szCs w:val="22"/>
          <w:lang w:val="bg-BG" w:eastAsia="en-US"/>
        </w:rPr>
        <w:t>Информирайте Вашия лекар, фармацевт или медицинска сестра</w:t>
      </w:r>
      <w:r>
        <w:rPr>
          <w:szCs w:val="22"/>
          <w:lang w:val="bg-BG"/>
        </w:rPr>
        <w:t>, ако приемате</w:t>
      </w:r>
      <w:r>
        <w:rPr>
          <w:szCs w:val="22"/>
          <w:lang w:val="bg-BG" w:eastAsia="en-US"/>
        </w:rPr>
        <w:t xml:space="preserve">, </w:t>
      </w:r>
      <w:r>
        <w:rPr>
          <w:szCs w:val="22"/>
          <w:lang w:val="bg-BG"/>
        </w:rPr>
        <w:t>наскоро с</w:t>
      </w:r>
      <w:r>
        <w:rPr>
          <w:szCs w:val="22"/>
          <w:lang w:val="bg-BG" w:eastAsia="en-US"/>
        </w:rPr>
        <w:t>т</w:t>
      </w:r>
      <w:r>
        <w:rPr>
          <w:szCs w:val="22"/>
          <w:lang w:val="bg-BG"/>
        </w:rPr>
        <w:t>е приемали</w:t>
      </w:r>
      <w:r>
        <w:rPr>
          <w:szCs w:val="22"/>
          <w:lang w:val="bg-BG" w:eastAsia="en-US"/>
        </w:rPr>
        <w:t xml:space="preserve"> или е възможно да приемате </w:t>
      </w:r>
      <w:r>
        <w:rPr>
          <w:szCs w:val="22"/>
          <w:lang w:val="bg-BG"/>
        </w:rPr>
        <w:t>други лекарства.</w:t>
      </w:r>
      <w:r>
        <w:rPr>
          <w:szCs w:val="22"/>
          <w:lang w:val="bg-BG" w:eastAsia="en-US"/>
        </w:rPr>
        <w:t xml:space="preserve"> Това включва лекарства, получени без рецепта, и билкови лекарства. Това е така, защото </w:t>
      </w:r>
      <w:proofErr w:type="spellStart"/>
      <w:r>
        <w:rPr>
          <w:szCs w:val="22"/>
          <w:lang w:val="bg-BG" w:eastAsia="en-US"/>
        </w:rPr>
        <w:t>Lynparza</w:t>
      </w:r>
      <w:proofErr w:type="spellEnd"/>
      <w:r>
        <w:rPr>
          <w:szCs w:val="22"/>
          <w:lang w:val="bg-BG" w:eastAsia="en-US"/>
        </w:rPr>
        <w:t xml:space="preserve"> може да повлияе начина на действие на някои други лекарства. Също така, някои други лекарства могат да повлияят начина на действие на </w:t>
      </w:r>
      <w:proofErr w:type="spellStart"/>
      <w:r>
        <w:rPr>
          <w:szCs w:val="22"/>
          <w:lang w:val="bg-BG" w:eastAsia="en-US"/>
        </w:rPr>
        <w:t>Lynparza</w:t>
      </w:r>
      <w:proofErr w:type="spellEnd"/>
      <w:r>
        <w:rPr>
          <w:szCs w:val="22"/>
          <w:lang w:val="bg-BG" w:eastAsia="en-US"/>
        </w:rPr>
        <w:t>.</w:t>
      </w:r>
    </w:p>
    <w:p w14:paraId="179F7FBA" w14:textId="77777777" w:rsidR="008B0580" w:rsidRDefault="008B0580" w:rsidP="009A68B7">
      <w:pPr>
        <w:tabs>
          <w:tab w:val="left" w:pos="720"/>
        </w:tabs>
        <w:spacing w:line="240" w:lineRule="auto"/>
        <w:ind w:right="-2"/>
        <w:rPr>
          <w:szCs w:val="22"/>
          <w:lang w:val="bg-BG" w:eastAsia="en-US"/>
        </w:rPr>
      </w:pPr>
    </w:p>
    <w:p w14:paraId="5CF3B2AC" w14:textId="77777777" w:rsidR="008B0580" w:rsidRPr="001D0902" w:rsidRDefault="008B0580" w:rsidP="009A68B7">
      <w:pPr>
        <w:tabs>
          <w:tab w:val="clear" w:pos="567"/>
        </w:tabs>
        <w:spacing w:line="240" w:lineRule="auto"/>
        <w:ind w:right="-2"/>
        <w:rPr>
          <w:lang w:val="bg-BG"/>
        </w:rPr>
      </w:pPr>
      <w:r>
        <w:rPr>
          <w:szCs w:val="22"/>
          <w:lang w:val="bg-BG" w:eastAsia="en-US"/>
        </w:rPr>
        <w:t xml:space="preserve">Трябва да кажете на </w:t>
      </w:r>
      <w:r>
        <w:rPr>
          <w:szCs w:val="22"/>
          <w:lang w:val="bg-BG"/>
        </w:rPr>
        <w:t>Вашия лекар,</w:t>
      </w:r>
      <w:r>
        <w:rPr>
          <w:szCs w:val="22"/>
          <w:lang w:val="bg-BG" w:eastAsia="en-US"/>
        </w:rPr>
        <w:t xml:space="preserve"> фармацевт или медицинска сестра, ако в момента приемате или възнамерявате да приемате някои от следните лекарства</w:t>
      </w:r>
    </w:p>
    <w:p w14:paraId="0C1A61DB" w14:textId="77777777" w:rsidR="008B0580" w:rsidRDefault="008B0580" w:rsidP="009A68B7">
      <w:pPr>
        <w:numPr>
          <w:ilvl w:val="0"/>
          <w:numId w:val="2"/>
        </w:numPr>
        <w:tabs>
          <w:tab w:val="left" w:pos="0"/>
        </w:tabs>
        <w:ind w:left="567" w:hanging="567"/>
      </w:pPr>
      <w:r>
        <w:rPr>
          <w:szCs w:val="22"/>
          <w:lang w:val="bg-BG"/>
        </w:rPr>
        <w:t xml:space="preserve">всякакви други противоракови лекарства; </w:t>
      </w:r>
    </w:p>
    <w:p w14:paraId="6B28BB37" w14:textId="77777777" w:rsidR="008B0580" w:rsidRDefault="008B0580" w:rsidP="009A68B7">
      <w:pPr>
        <w:numPr>
          <w:ilvl w:val="0"/>
          <w:numId w:val="2"/>
        </w:numPr>
        <w:tabs>
          <w:tab w:val="left" w:pos="0"/>
        </w:tabs>
        <w:ind w:left="567" w:hanging="567"/>
      </w:pPr>
      <w:r>
        <w:rPr>
          <w:szCs w:val="22"/>
          <w:lang w:val="bg-BG"/>
        </w:rPr>
        <w:t>ваксина или лекарство, което потиска имунната система, тъй като може да се нуждаете от внимателно наблюдение;</w:t>
      </w:r>
    </w:p>
    <w:p w14:paraId="14A310B7" w14:textId="77777777" w:rsidR="008B0580" w:rsidRDefault="008B0580" w:rsidP="009A68B7">
      <w:pPr>
        <w:numPr>
          <w:ilvl w:val="0"/>
          <w:numId w:val="2"/>
        </w:numPr>
        <w:tabs>
          <w:tab w:val="left" w:pos="0"/>
        </w:tabs>
        <w:ind w:left="567" w:hanging="567"/>
      </w:pPr>
      <w:proofErr w:type="spellStart"/>
      <w:r>
        <w:rPr>
          <w:szCs w:val="22"/>
          <w:lang w:val="bg-BG"/>
        </w:rPr>
        <w:t>итраконазол</w:t>
      </w:r>
      <w:proofErr w:type="spellEnd"/>
      <w:r>
        <w:rPr>
          <w:szCs w:val="22"/>
          <w:lang w:val="bg-BG"/>
        </w:rPr>
        <w:t xml:space="preserve">, </w:t>
      </w:r>
      <w:proofErr w:type="spellStart"/>
      <w:r>
        <w:rPr>
          <w:szCs w:val="22"/>
          <w:lang w:val="bg-BG"/>
        </w:rPr>
        <w:t>флуконазол</w:t>
      </w:r>
      <w:proofErr w:type="spellEnd"/>
      <w:r>
        <w:rPr>
          <w:szCs w:val="22"/>
          <w:lang w:val="bg-BG"/>
        </w:rPr>
        <w:t xml:space="preserve"> - използвани за лечение на гъбични инфекции;</w:t>
      </w:r>
    </w:p>
    <w:p w14:paraId="4EC4E6F7" w14:textId="77777777" w:rsidR="008B0580" w:rsidRDefault="008B0580" w:rsidP="009A68B7">
      <w:pPr>
        <w:numPr>
          <w:ilvl w:val="0"/>
          <w:numId w:val="2"/>
        </w:numPr>
        <w:tabs>
          <w:tab w:val="left" w:pos="0"/>
        </w:tabs>
        <w:ind w:left="567" w:hanging="567"/>
      </w:pPr>
      <w:proofErr w:type="spellStart"/>
      <w:r>
        <w:rPr>
          <w:szCs w:val="22"/>
          <w:lang w:val="bg-BG"/>
        </w:rPr>
        <w:t>телитромицин</w:t>
      </w:r>
      <w:proofErr w:type="spellEnd"/>
      <w:r>
        <w:rPr>
          <w:szCs w:val="22"/>
          <w:lang w:val="bg-BG"/>
        </w:rPr>
        <w:t xml:space="preserve">, </w:t>
      </w:r>
      <w:proofErr w:type="spellStart"/>
      <w:r>
        <w:rPr>
          <w:szCs w:val="22"/>
          <w:lang w:val="bg-BG"/>
        </w:rPr>
        <w:t>кларитромицин</w:t>
      </w:r>
      <w:proofErr w:type="spellEnd"/>
      <w:r>
        <w:rPr>
          <w:szCs w:val="22"/>
          <w:lang w:val="bg-BG"/>
        </w:rPr>
        <w:t xml:space="preserve">, </w:t>
      </w:r>
      <w:proofErr w:type="spellStart"/>
      <w:r>
        <w:rPr>
          <w:szCs w:val="22"/>
          <w:lang w:val="bg-BG"/>
        </w:rPr>
        <w:t>еритромицин</w:t>
      </w:r>
      <w:proofErr w:type="spellEnd"/>
      <w:r>
        <w:rPr>
          <w:szCs w:val="22"/>
          <w:lang w:val="bg-BG"/>
        </w:rPr>
        <w:t xml:space="preserve"> - използвани за лечение на бактериални инфекции;</w:t>
      </w:r>
    </w:p>
    <w:p w14:paraId="72DD6B31" w14:textId="77777777" w:rsidR="008B0580" w:rsidRDefault="008B0580" w:rsidP="009A68B7">
      <w:pPr>
        <w:numPr>
          <w:ilvl w:val="0"/>
          <w:numId w:val="2"/>
        </w:numPr>
        <w:tabs>
          <w:tab w:val="left" w:pos="0"/>
        </w:tabs>
        <w:ind w:left="567" w:hanging="567"/>
      </w:pPr>
      <w:proofErr w:type="spellStart"/>
      <w:r>
        <w:rPr>
          <w:szCs w:val="22"/>
          <w:lang w:val="bg-BG"/>
        </w:rPr>
        <w:t>протеазни</w:t>
      </w:r>
      <w:proofErr w:type="spellEnd"/>
      <w:r>
        <w:rPr>
          <w:szCs w:val="22"/>
          <w:lang w:val="bg-BG"/>
        </w:rPr>
        <w:t xml:space="preserve"> инхибитори, подсилени с ритонавир или </w:t>
      </w:r>
      <w:proofErr w:type="spellStart"/>
      <w:r>
        <w:rPr>
          <w:szCs w:val="22"/>
          <w:lang w:val="bg-BG"/>
        </w:rPr>
        <w:t>кобицистат</w:t>
      </w:r>
      <w:proofErr w:type="spellEnd"/>
      <w:r>
        <w:rPr>
          <w:szCs w:val="22"/>
          <w:lang w:val="bg-BG"/>
        </w:rPr>
        <w:t xml:space="preserve">, </w:t>
      </w:r>
      <w:proofErr w:type="spellStart"/>
      <w:r>
        <w:rPr>
          <w:szCs w:val="22"/>
          <w:lang w:val="bg-BG"/>
        </w:rPr>
        <w:t>боцепревир</w:t>
      </w:r>
      <w:proofErr w:type="spellEnd"/>
      <w:r>
        <w:rPr>
          <w:szCs w:val="22"/>
          <w:lang w:val="bg-BG"/>
        </w:rPr>
        <w:t xml:space="preserve">, </w:t>
      </w:r>
      <w:proofErr w:type="spellStart"/>
      <w:r>
        <w:rPr>
          <w:szCs w:val="22"/>
          <w:lang w:val="bg-BG"/>
        </w:rPr>
        <w:t>телапревир</w:t>
      </w:r>
      <w:proofErr w:type="spellEnd"/>
      <w:r>
        <w:rPr>
          <w:szCs w:val="22"/>
          <w:lang w:val="bg-BG"/>
        </w:rPr>
        <w:t xml:space="preserve">, </w:t>
      </w:r>
      <w:proofErr w:type="spellStart"/>
      <w:r>
        <w:rPr>
          <w:szCs w:val="22"/>
          <w:lang w:val="bg-BG"/>
        </w:rPr>
        <w:t>невирапин</w:t>
      </w:r>
      <w:proofErr w:type="spellEnd"/>
      <w:r>
        <w:rPr>
          <w:szCs w:val="22"/>
          <w:lang w:val="bg-BG"/>
        </w:rPr>
        <w:t xml:space="preserve">, </w:t>
      </w:r>
      <w:proofErr w:type="spellStart"/>
      <w:r>
        <w:rPr>
          <w:szCs w:val="22"/>
          <w:lang w:val="bg-BG"/>
        </w:rPr>
        <w:t>ефавиренц</w:t>
      </w:r>
      <w:proofErr w:type="spellEnd"/>
      <w:r>
        <w:rPr>
          <w:szCs w:val="22"/>
          <w:lang w:val="bg-BG"/>
        </w:rPr>
        <w:t xml:space="preserve"> - използвани за лечение на вирусни инфекции, включително ХИВ;</w:t>
      </w:r>
    </w:p>
    <w:p w14:paraId="3366325C" w14:textId="77777777" w:rsidR="008B0580" w:rsidRDefault="008B0580" w:rsidP="009A68B7">
      <w:pPr>
        <w:numPr>
          <w:ilvl w:val="0"/>
          <w:numId w:val="2"/>
        </w:numPr>
        <w:tabs>
          <w:tab w:val="left" w:pos="0"/>
        </w:tabs>
        <w:ind w:left="567" w:hanging="567"/>
      </w:pPr>
      <w:proofErr w:type="spellStart"/>
      <w:r>
        <w:rPr>
          <w:szCs w:val="22"/>
          <w:lang w:val="bg-BG"/>
        </w:rPr>
        <w:t>рифампицин</w:t>
      </w:r>
      <w:proofErr w:type="spellEnd"/>
      <w:r>
        <w:rPr>
          <w:szCs w:val="22"/>
          <w:lang w:val="bg-BG"/>
        </w:rPr>
        <w:t xml:space="preserve">, </w:t>
      </w:r>
      <w:proofErr w:type="spellStart"/>
      <w:r>
        <w:rPr>
          <w:szCs w:val="22"/>
          <w:lang w:val="bg-BG"/>
        </w:rPr>
        <w:t>рифапентин</w:t>
      </w:r>
      <w:proofErr w:type="spellEnd"/>
      <w:r>
        <w:rPr>
          <w:szCs w:val="22"/>
          <w:lang w:val="bg-BG"/>
        </w:rPr>
        <w:t xml:space="preserve">, </w:t>
      </w:r>
      <w:proofErr w:type="spellStart"/>
      <w:r>
        <w:rPr>
          <w:szCs w:val="22"/>
          <w:lang w:val="bg-BG"/>
        </w:rPr>
        <w:t>рифабутин</w:t>
      </w:r>
      <w:proofErr w:type="spellEnd"/>
      <w:r>
        <w:rPr>
          <w:szCs w:val="22"/>
          <w:lang w:val="bg-BG"/>
        </w:rPr>
        <w:t xml:space="preserve"> - използвани за лечение на бактериални инфекции, включително туберкулоза (TБ);</w:t>
      </w:r>
    </w:p>
    <w:p w14:paraId="72A6BB20" w14:textId="77777777" w:rsidR="008B0580" w:rsidRDefault="008B0580" w:rsidP="009A68B7">
      <w:pPr>
        <w:numPr>
          <w:ilvl w:val="0"/>
          <w:numId w:val="2"/>
        </w:numPr>
        <w:tabs>
          <w:tab w:val="left" w:pos="0"/>
        </w:tabs>
        <w:ind w:left="567" w:hanging="567"/>
      </w:pPr>
      <w:proofErr w:type="spellStart"/>
      <w:r>
        <w:rPr>
          <w:szCs w:val="22"/>
          <w:lang w:val="bg-BG"/>
        </w:rPr>
        <w:t>фенитоин</w:t>
      </w:r>
      <w:proofErr w:type="spellEnd"/>
      <w:r>
        <w:rPr>
          <w:szCs w:val="22"/>
          <w:lang w:val="bg-BG"/>
        </w:rPr>
        <w:t xml:space="preserve">, </w:t>
      </w:r>
      <w:proofErr w:type="spellStart"/>
      <w:r>
        <w:rPr>
          <w:szCs w:val="22"/>
          <w:lang w:val="bg-BG"/>
        </w:rPr>
        <w:t>карбамазепин</w:t>
      </w:r>
      <w:proofErr w:type="spellEnd"/>
      <w:r>
        <w:rPr>
          <w:szCs w:val="22"/>
          <w:lang w:val="bg-BG"/>
        </w:rPr>
        <w:t xml:space="preserve">, </w:t>
      </w:r>
      <w:proofErr w:type="spellStart"/>
      <w:r>
        <w:rPr>
          <w:szCs w:val="22"/>
          <w:lang w:val="bg-BG"/>
        </w:rPr>
        <w:t>фенобарбитал</w:t>
      </w:r>
      <w:proofErr w:type="spellEnd"/>
      <w:r>
        <w:rPr>
          <w:szCs w:val="22"/>
          <w:lang w:val="bg-BG"/>
        </w:rPr>
        <w:t xml:space="preserve"> - използвани като успокоително или за лечение на припадъци (гърчове) и епилепсия;</w:t>
      </w:r>
    </w:p>
    <w:p w14:paraId="0165B450" w14:textId="77777777" w:rsidR="008B0580" w:rsidRDefault="008B0580" w:rsidP="009A68B7">
      <w:pPr>
        <w:numPr>
          <w:ilvl w:val="0"/>
          <w:numId w:val="2"/>
        </w:numPr>
        <w:tabs>
          <w:tab w:val="left" w:pos="0"/>
        </w:tabs>
        <w:ind w:left="567" w:hanging="567"/>
      </w:pPr>
      <w:r>
        <w:rPr>
          <w:szCs w:val="22"/>
          <w:lang w:val="bg-BG"/>
        </w:rPr>
        <w:t>билкови лекарства, съдържащи жълт кантарион (</w:t>
      </w:r>
      <w:proofErr w:type="spellStart"/>
      <w:r w:rsidRPr="00770735">
        <w:rPr>
          <w:i/>
          <w:iCs/>
          <w:szCs w:val="22"/>
          <w:lang w:val="bg-BG"/>
        </w:rPr>
        <w:t>Hypericum</w:t>
      </w:r>
      <w:proofErr w:type="spellEnd"/>
      <w:r w:rsidRPr="00770735">
        <w:rPr>
          <w:i/>
          <w:iCs/>
          <w:szCs w:val="22"/>
          <w:lang w:val="bg-BG"/>
        </w:rPr>
        <w:t xml:space="preserve"> </w:t>
      </w:r>
      <w:proofErr w:type="spellStart"/>
      <w:r w:rsidRPr="00770735">
        <w:rPr>
          <w:i/>
          <w:iCs/>
          <w:szCs w:val="22"/>
          <w:lang w:val="bg-BG"/>
        </w:rPr>
        <w:t>perforatum</w:t>
      </w:r>
      <w:proofErr w:type="spellEnd"/>
      <w:r>
        <w:rPr>
          <w:szCs w:val="22"/>
          <w:lang w:val="bg-BG"/>
        </w:rPr>
        <w:t>) - използвани предимно за лечение на депресия;</w:t>
      </w:r>
    </w:p>
    <w:p w14:paraId="35C313F1" w14:textId="77777777" w:rsidR="008B0580" w:rsidRDefault="008B0580" w:rsidP="009A68B7">
      <w:pPr>
        <w:numPr>
          <w:ilvl w:val="0"/>
          <w:numId w:val="2"/>
        </w:numPr>
        <w:tabs>
          <w:tab w:val="left" w:pos="0"/>
        </w:tabs>
        <w:ind w:left="567" w:hanging="567"/>
      </w:pPr>
      <w:proofErr w:type="spellStart"/>
      <w:r>
        <w:rPr>
          <w:szCs w:val="22"/>
          <w:lang w:val="bg-BG"/>
        </w:rPr>
        <w:t>дигоксин</w:t>
      </w:r>
      <w:proofErr w:type="spellEnd"/>
      <w:r>
        <w:rPr>
          <w:szCs w:val="22"/>
          <w:lang w:val="bg-BG"/>
        </w:rPr>
        <w:t xml:space="preserve">, </w:t>
      </w:r>
      <w:proofErr w:type="spellStart"/>
      <w:r>
        <w:rPr>
          <w:szCs w:val="22"/>
          <w:lang w:val="bg-BG"/>
        </w:rPr>
        <w:t>дилтиазем</w:t>
      </w:r>
      <w:proofErr w:type="spellEnd"/>
      <w:r>
        <w:rPr>
          <w:szCs w:val="22"/>
          <w:lang w:val="bg-BG"/>
        </w:rPr>
        <w:t xml:space="preserve">, </w:t>
      </w:r>
      <w:proofErr w:type="spellStart"/>
      <w:r>
        <w:rPr>
          <w:szCs w:val="22"/>
          <w:lang w:val="bg-BG"/>
        </w:rPr>
        <w:t>фуроземид</w:t>
      </w:r>
      <w:proofErr w:type="spellEnd"/>
      <w:r>
        <w:rPr>
          <w:szCs w:val="22"/>
          <w:lang w:val="bg-BG"/>
        </w:rPr>
        <w:t xml:space="preserve">, </w:t>
      </w:r>
      <w:proofErr w:type="spellStart"/>
      <w:r>
        <w:rPr>
          <w:szCs w:val="22"/>
          <w:lang w:val="bg-BG"/>
        </w:rPr>
        <w:t>верапамил</w:t>
      </w:r>
      <w:proofErr w:type="spellEnd"/>
      <w:r>
        <w:rPr>
          <w:szCs w:val="22"/>
          <w:lang w:val="bg-BG"/>
        </w:rPr>
        <w:t xml:space="preserve">, </w:t>
      </w:r>
      <w:proofErr w:type="spellStart"/>
      <w:r>
        <w:rPr>
          <w:szCs w:val="22"/>
          <w:lang w:val="bg-BG"/>
        </w:rPr>
        <w:t>валсартан</w:t>
      </w:r>
      <w:proofErr w:type="spellEnd"/>
      <w:r>
        <w:rPr>
          <w:szCs w:val="22"/>
          <w:lang w:val="bg-BG"/>
        </w:rPr>
        <w:t xml:space="preserve"> – използвани за лечение на сърдечни заболявания или високо кръвно налягане; </w:t>
      </w:r>
    </w:p>
    <w:p w14:paraId="17E0C4D8" w14:textId="77777777" w:rsidR="008B0580" w:rsidRDefault="008B0580" w:rsidP="009A68B7">
      <w:pPr>
        <w:numPr>
          <w:ilvl w:val="0"/>
          <w:numId w:val="2"/>
        </w:numPr>
        <w:tabs>
          <w:tab w:val="left" w:pos="0"/>
        </w:tabs>
        <w:ind w:left="567" w:hanging="567"/>
      </w:pPr>
      <w:proofErr w:type="spellStart"/>
      <w:r>
        <w:rPr>
          <w:szCs w:val="22"/>
          <w:lang w:val="bg-BG"/>
        </w:rPr>
        <w:t>бозентан</w:t>
      </w:r>
      <w:proofErr w:type="spellEnd"/>
      <w:r>
        <w:rPr>
          <w:szCs w:val="22"/>
          <w:lang w:val="bg-BG"/>
        </w:rPr>
        <w:t xml:space="preserve"> – използван за лечение на белодробна артериална хипертония;</w:t>
      </w:r>
    </w:p>
    <w:p w14:paraId="24EC4B91" w14:textId="77777777" w:rsidR="008B0580" w:rsidRDefault="008B0580" w:rsidP="009A68B7">
      <w:pPr>
        <w:numPr>
          <w:ilvl w:val="0"/>
          <w:numId w:val="2"/>
        </w:numPr>
        <w:tabs>
          <w:tab w:val="left" w:pos="0"/>
        </w:tabs>
        <w:ind w:left="567" w:hanging="567"/>
      </w:pPr>
      <w:proofErr w:type="spellStart"/>
      <w:r>
        <w:rPr>
          <w:szCs w:val="22"/>
          <w:lang w:val="bg-BG"/>
        </w:rPr>
        <w:t>статини</w:t>
      </w:r>
      <w:proofErr w:type="spellEnd"/>
      <w:r>
        <w:rPr>
          <w:szCs w:val="22"/>
          <w:lang w:val="bg-BG"/>
        </w:rPr>
        <w:t xml:space="preserve">, например </w:t>
      </w:r>
      <w:proofErr w:type="spellStart"/>
      <w:r>
        <w:rPr>
          <w:szCs w:val="22"/>
          <w:lang w:val="bg-BG"/>
        </w:rPr>
        <w:t>симвастатин</w:t>
      </w:r>
      <w:proofErr w:type="spellEnd"/>
      <w:r>
        <w:rPr>
          <w:szCs w:val="22"/>
          <w:lang w:val="bg-BG"/>
        </w:rPr>
        <w:t xml:space="preserve">, </w:t>
      </w:r>
      <w:proofErr w:type="spellStart"/>
      <w:r>
        <w:rPr>
          <w:szCs w:val="22"/>
          <w:lang w:val="bg-BG"/>
        </w:rPr>
        <w:t>правастатин</w:t>
      </w:r>
      <w:proofErr w:type="spellEnd"/>
      <w:r>
        <w:rPr>
          <w:szCs w:val="22"/>
          <w:lang w:val="bg-BG"/>
        </w:rPr>
        <w:t xml:space="preserve">, </w:t>
      </w:r>
      <w:proofErr w:type="spellStart"/>
      <w:r>
        <w:rPr>
          <w:szCs w:val="22"/>
          <w:lang w:val="bg-BG"/>
        </w:rPr>
        <w:t>розувастатин</w:t>
      </w:r>
      <w:proofErr w:type="spellEnd"/>
      <w:r>
        <w:rPr>
          <w:szCs w:val="22"/>
          <w:lang w:val="bg-BG"/>
        </w:rPr>
        <w:t xml:space="preserve"> – използвани за понижаване на нивата на холестерола в кръвта;</w:t>
      </w:r>
    </w:p>
    <w:p w14:paraId="181BBCE4" w14:textId="77777777" w:rsidR="008B0580" w:rsidRDefault="008B0580" w:rsidP="009A68B7">
      <w:pPr>
        <w:numPr>
          <w:ilvl w:val="0"/>
          <w:numId w:val="2"/>
        </w:numPr>
        <w:tabs>
          <w:tab w:val="left" w:pos="0"/>
        </w:tabs>
        <w:ind w:left="567" w:hanging="567"/>
      </w:pPr>
      <w:proofErr w:type="spellStart"/>
      <w:r>
        <w:rPr>
          <w:szCs w:val="22"/>
          <w:lang w:val="bg-BG"/>
        </w:rPr>
        <w:t>дабигатран</w:t>
      </w:r>
      <w:proofErr w:type="spellEnd"/>
      <w:r>
        <w:rPr>
          <w:szCs w:val="22"/>
          <w:lang w:val="bg-BG"/>
        </w:rPr>
        <w:t xml:space="preserve"> – използван за разреждане на кръвта;</w:t>
      </w:r>
    </w:p>
    <w:p w14:paraId="7B2A27AE" w14:textId="77777777" w:rsidR="008B0580" w:rsidRDefault="008B0580" w:rsidP="009A68B7">
      <w:pPr>
        <w:numPr>
          <w:ilvl w:val="0"/>
          <w:numId w:val="2"/>
        </w:numPr>
        <w:tabs>
          <w:tab w:val="left" w:pos="0"/>
        </w:tabs>
        <w:ind w:left="567" w:hanging="567"/>
      </w:pPr>
      <w:proofErr w:type="spellStart"/>
      <w:r>
        <w:rPr>
          <w:szCs w:val="22"/>
          <w:lang w:val="bg-BG"/>
        </w:rPr>
        <w:t>глибенкламид</w:t>
      </w:r>
      <w:proofErr w:type="spellEnd"/>
      <w:r>
        <w:rPr>
          <w:szCs w:val="22"/>
          <w:lang w:val="bg-BG"/>
        </w:rPr>
        <w:t xml:space="preserve">, метформин, </w:t>
      </w:r>
      <w:proofErr w:type="spellStart"/>
      <w:r>
        <w:rPr>
          <w:szCs w:val="22"/>
          <w:lang w:val="bg-BG"/>
        </w:rPr>
        <w:t>репаглинид</w:t>
      </w:r>
      <w:proofErr w:type="spellEnd"/>
      <w:r>
        <w:rPr>
          <w:szCs w:val="22"/>
          <w:lang w:val="bg-BG"/>
        </w:rPr>
        <w:t xml:space="preserve"> – използвани за лечение на диабет;</w:t>
      </w:r>
    </w:p>
    <w:p w14:paraId="1B412889" w14:textId="77777777" w:rsidR="008B0580" w:rsidRDefault="008B0580" w:rsidP="009A68B7">
      <w:pPr>
        <w:numPr>
          <w:ilvl w:val="0"/>
          <w:numId w:val="2"/>
        </w:numPr>
        <w:tabs>
          <w:tab w:val="left" w:pos="0"/>
        </w:tabs>
        <w:ind w:left="567" w:hanging="567"/>
      </w:pPr>
      <w:proofErr w:type="spellStart"/>
      <w:r>
        <w:rPr>
          <w:szCs w:val="22"/>
          <w:lang w:val="bg-BG"/>
        </w:rPr>
        <w:t>ергоалкалоиди</w:t>
      </w:r>
      <w:proofErr w:type="spellEnd"/>
      <w:r>
        <w:rPr>
          <w:szCs w:val="22"/>
          <w:lang w:val="bg-BG"/>
        </w:rPr>
        <w:t xml:space="preserve"> – използвани за лечение на мигрена и главоболие; </w:t>
      </w:r>
    </w:p>
    <w:p w14:paraId="2DBCE005" w14:textId="77777777" w:rsidR="008B0580" w:rsidRDefault="008B0580" w:rsidP="009A68B7">
      <w:pPr>
        <w:numPr>
          <w:ilvl w:val="0"/>
          <w:numId w:val="2"/>
        </w:numPr>
        <w:tabs>
          <w:tab w:val="left" w:pos="0"/>
        </w:tabs>
        <w:ind w:left="567" w:hanging="567"/>
      </w:pPr>
      <w:r>
        <w:rPr>
          <w:szCs w:val="22"/>
          <w:lang w:val="bg-BG"/>
        </w:rPr>
        <w:t>фентанил – използван за лечение на ракова болка;</w:t>
      </w:r>
    </w:p>
    <w:p w14:paraId="41EAE7E6" w14:textId="77777777" w:rsidR="008B0580" w:rsidRDefault="008B0580" w:rsidP="009A68B7">
      <w:pPr>
        <w:numPr>
          <w:ilvl w:val="0"/>
          <w:numId w:val="2"/>
        </w:numPr>
        <w:tabs>
          <w:tab w:val="left" w:pos="0"/>
        </w:tabs>
        <w:ind w:left="567" w:hanging="567"/>
      </w:pPr>
      <w:proofErr w:type="spellStart"/>
      <w:r>
        <w:rPr>
          <w:szCs w:val="22"/>
          <w:lang w:val="bg-BG"/>
        </w:rPr>
        <w:t>пимозид</w:t>
      </w:r>
      <w:proofErr w:type="spellEnd"/>
      <w:r>
        <w:rPr>
          <w:szCs w:val="22"/>
          <w:lang w:val="bg-BG"/>
        </w:rPr>
        <w:t xml:space="preserve">, </w:t>
      </w:r>
      <w:proofErr w:type="spellStart"/>
      <w:r>
        <w:rPr>
          <w:szCs w:val="22"/>
          <w:lang w:val="bg-BG"/>
        </w:rPr>
        <w:t>кветиапин</w:t>
      </w:r>
      <w:proofErr w:type="spellEnd"/>
      <w:r>
        <w:rPr>
          <w:szCs w:val="22"/>
          <w:lang w:val="bg-BG"/>
        </w:rPr>
        <w:t xml:space="preserve"> – използвани за лечение на психични заболявания;</w:t>
      </w:r>
    </w:p>
    <w:p w14:paraId="6BCF325A" w14:textId="77777777" w:rsidR="008B0580" w:rsidRDefault="008B0580" w:rsidP="009A68B7">
      <w:pPr>
        <w:numPr>
          <w:ilvl w:val="0"/>
          <w:numId w:val="2"/>
        </w:numPr>
        <w:tabs>
          <w:tab w:val="left" w:pos="0"/>
        </w:tabs>
        <w:ind w:left="567" w:hanging="567"/>
      </w:pPr>
      <w:proofErr w:type="spellStart"/>
      <w:r>
        <w:rPr>
          <w:szCs w:val="22"/>
          <w:lang w:val="bg-BG"/>
        </w:rPr>
        <w:t>цизаприд</w:t>
      </w:r>
      <w:proofErr w:type="spellEnd"/>
      <w:r>
        <w:rPr>
          <w:szCs w:val="22"/>
          <w:lang w:val="bg-BG"/>
        </w:rPr>
        <w:t xml:space="preserve"> – използван за лечение на стомашни проблеми;</w:t>
      </w:r>
    </w:p>
    <w:p w14:paraId="06CB91B2" w14:textId="77777777" w:rsidR="008B0580" w:rsidRDefault="008B0580" w:rsidP="009A68B7">
      <w:pPr>
        <w:numPr>
          <w:ilvl w:val="0"/>
          <w:numId w:val="2"/>
        </w:numPr>
        <w:tabs>
          <w:tab w:val="left" w:pos="0"/>
        </w:tabs>
        <w:ind w:left="567" w:hanging="567"/>
      </w:pPr>
      <w:proofErr w:type="spellStart"/>
      <w:r>
        <w:rPr>
          <w:szCs w:val="22"/>
          <w:lang w:val="bg-BG"/>
        </w:rPr>
        <w:t>колхицин</w:t>
      </w:r>
      <w:proofErr w:type="spellEnd"/>
      <w:r>
        <w:rPr>
          <w:szCs w:val="22"/>
          <w:lang w:val="bg-BG"/>
        </w:rPr>
        <w:t xml:space="preserve"> – използван за лечение на подагра;</w:t>
      </w:r>
    </w:p>
    <w:p w14:paraId="4AA11BD3" w14:textId="77777777" w:rsidR="008B0580" w:rsidRDefault="008B0580" w:rsidP="009A68B7">
      <w:pPr>
        <w:numPr>
          <w:ilvl w:val="0"/>
          <w:numId w:val="2"/>
        </w:numPr>
        <w:tabs>
          <w:tab w:val="left" w:pos="0"/>
        </w:tabs>
        <w:ind w:left="567" w:hanging="567"/>
      </w:pPr>
      <w:r>
        <w:rPr>
          <w:szCs w:val="22"/>
          <w:lang w:val="bg-BG"/>
        </w:rPr>
        <w:t xml:space="preserve">циклоспорин, </w:t>
      </w:r>
      <w:proofErr w:type="spellStart"/>
      <w:r>
        <w:rPr>
          <w:szCs w:val="22"/>
          <w:lang w:val="bg-BG"/>
        </w:rPr>
        <w:t>сиролимус</w:t>
      </w:r>
      <w:proofErr w:type="spellEnd"/>
      <w:r>
        <w:rPr>
          <w:szCs w:val="22"/>
          <w:lang w:val="bg-BG"/>
        </w:rPr>
        <w:t xml:space="preserve">, </w:t>
      </w:r>
      <w:proofErr w:type="spellStart"/>
      <w:r>
        <w:rPr>
          <w:szCs w:val="22"/>
          <w:lang w:val="bg-BG"/>
        </w:rPr>
        <w:t>такролимус</w:t>
      </w:r>
      <w:proofErr w:type="spellEnd"/>
      <w:r>
        <w:rPr>
          <w:szCs w:val="22"/>
          <w:lang w:val="bg-BG"/>
        </w:rPr>
        <w:t xml:space="preserve"> – използвани за потискане на имунната система; </w:t>
      </w:r>
    </w:p>
    <w:p w14:paraId="21B55667" w14:textId="77777777" w:rsidR="008B0580" w:rsidRDefault="008B0580" w:rsidP="009A68B7">
      <w:pPr>
        <w:numPr>
          <w:ilvl w:val="0"/>
          <w:numId w:val="2"/>
        </w:numPr>
        <w:tabs>
          <w:tab w:val="left" w:pos="0"/>
        </w:tabs>
        <w:ind w:left="567" w:hanging="567"/>
      </w:pPr>
      <w:proofErr w:type="spellStart"/>
      <w:r>
        <w:rPr>
          <w:szCs w:val="22"/>
          <w:lang w:val="bg-BG"/>
        </w:rPr>
        <w:t>метотрексат</w:t>
      </w:r>
      <w:proofErr w:type="spellEnd"/>
      <w:r>
        <w:rPr>
          <w:szCs w:val="22"/>
          <w:lang w:val="bg-BG"/>
        </w:rPr>
        <w:t xml:space="preserve"> – използван за лечение на рак, ревматоиден артрит и псориазис. </w:t>
      </w:r>
    </w:p>
    <w:p w14:paraId="44C084B6" w14:textId="77777777" w:rsidR="008B0580" w:rsidRDefault="008B0580" w:rsidP="009A68B7">
      <w:pPr>
        <w:tabs>
          <w:tab w:val="clear" w:pos="567"/>
          <w:tab w:val="left" w:pos="426"/>
        </w:tabs>
        <w:spacing w:line="240" w:lineRule="auto"/>
        <w:rPr>
          <w:szCs w:val="22"/>
          <w:lang w:val="bg-BG" w:eastAsia="en-US"/>
        </w:rPr>
      </w:pPr>
    </w:p>
    <w:p w14:paraId="28B0050C" w14:textId="77777777" w:rsidR="008B0580" w:rsidRPr="001D0902" w:rsidRDefault="008B0580" w:rsidP="009A68B7">
      <w:pPr>
        <w:spacing w:line="240" w:lineRule="auto"/>
        <w:ind w:right="-2"/>
        <w:rPr>
          <w:lang w:val="bg-BG"/>
        </w:rPr>
      </w:pPr>
      <w:r>
        <w:rPr>
          <w:szCs w:val="22"/>
          <w:lang w:val="bg-BG" w:eastAsia="en-US"/>
        </w:rPr>
        <w:t xml:space="preserve">Трябва да кажете на </w:t>
      </w:r>
      <w:r>
        <w:rPr>
          <w:szCs w:val="22"/>
          <w:lang w:val="bg-BG"/>
        </w:rPr>
        <w:t>Вашия лекар,</w:t>
      </w:r>
      <w:r>
        <w:rPr>
          <w:szCs w:val="22"/>
          <w:lang w:val="bg-BG" w:eastAsia="en-US"/>
        </w:rPr>
        <w:t xml:space="preserve"> фармацевт или медицинска сестра, ако в момента приемате някое от гореизброените или някакви други лекарства.</w:t>
      </w:r>
      <w:r>
        <w:rPr>
          <w:lang w:val="bg-BG" w:eastAsia="en-US"/>
        </w:rPr>
        <w:t xml:space="preserve"> Лекарствата, изброени тук, може да не са единствените лекарства, които биха могли да повлияят на </w:t>
      </w:r>
      <w:r>
        <w:rPr>
          <w:szCs w:val="22"/>
          <w:lang w:val="en-US" w:eastAsia="en-US"/>
        </w:rPr>
        <w:t>Lynparza</w:t>
      </w:r>
      <w:r>
        <w:rPr>
          <w:szCs w:val="22"/>
          <w:lang w:val="bg-BG" w:eastAsia="en-US"/>
        </w:rPr>
        <w:t>.</w:t>
      </w:r>
    </w:p>
    <w:p w14:paraId="03BE696A" w14:textId="77777777" w:rsidR="008B0580" w:rsidRDefault="008B0580" w:rsidP="009A68B7">
      <w:pPr>
        <w:spacing w:line="240" w:lineRule="auto"/>
        <w:ind w:right="-2"/>
        <w:rPr>
          <w:szCs w:val="22"/>
          <w:lang w:val="bg-BG"/>
        </w:rPr>
      </w:pPr>
    </w:p>
    <w:p w14:paraId="3ADEC8FF" w14:textId="77777777" w:rsidR="008B0580" w:rsidRPr="001D0902" w:rsidRDefault="008B0580" w:rsidP="009A68B7">
      <w:pPr>
        <w:tabs>
          <w:tab w:val="clear" w:pos="567"/>
          <w:tab w:val="left" w:pos="720"/>
        </w:tabs>
        <w:spacing w:line="240" w:lineRule="auto"/>
        <w:ind w:right="-2"/>
        <w:rPr>
          <w:lang w:val="bg-BG"/>
        </w:rPr>
      </w:pPr>
      <w:r>
        <w:rPr>
          <w:b/>
          <w:szCs w:val="22"/>
          <w:lang w:val="en-US"/>
        </w:rPr>
        <w:t>Lynparza</w:t>
      </w:r>
      <w:r>
        <w:rPr>
          <w:b/>
          <w:szCs w:val="22"/>
          <w:lang w:val="bg-BG"/>
        </w:rPr>
        <w:t xml:space="preserve"> с напитки</w:t>
      </w:r>
    </w:p>
    <w:p w14:paraId="0FD1AF0A" w14:textId="77777777" w:rsidR="008B0580" w:rsidRPr="001D0902" w:rsidRDefault="008B0580" w:rsidP="009A68B7">
      <w:pPr>
        <w:tabs>
          <w:tab w:val="left" w:pos="1290"/>
        </w:tabs>
        <w:spacing w:line="240" w:lineRule="auto"/>
        <w:ind w:right="-2"/>
        <w:rPr>
          <w:lang w:val="bg-BG"/>
        </w:rPr>
      </w:pPr>
      <w:r>
        <w:rPr>
          <w:szCs w:val="22"/>
          <w:lang w:val="bg-BG"/>
        </w:rPr>
        <w:t xml:space="preserve">Не пийте сок от грейпфрут през целия период от време, докато трае лечението с </w:t>
      </w:r>
      <w:r>
        <w:rPr>
          <w:szCs w:val="22"/>
          <w:lang w:val="en-US"/>
        </w:rPr>
        <w:t>Lynparza</w:t>
      </w:r>
      <w:r>
        <w:rPr>
          <w:szCs w:val="22"/>
          <w:lang w:val="bg-BG"/>
        </w:rPr>
        <w:t>. Той може да повлияе действието на лекарството.</w:t>
      </w:r>
    </w:p>
    <w:p w14:paraId="7A34C249" w14:textId="77777777" w:rsidR="008B0580" w:rsidRDefault="008B0580" w:rsidP="009A68B7">
      <w:pPr>
        <w:tabs>
          <w:tab w:val="left" w:pos="1290"/>
        </w:tabs>
        <w:spacing w:line="240" w:lineRule="auto"/>
        <w:ind w:right="-2"/>
        <w:rPr>
          <w:szCs w:val="22"/>
          <w:lang w:val="bg-BG"/>
        </w:rPr>
      </w:pPr>
    </w:p>
    <w:p w14:paraId="550E5870" w14:textId="75F2CA47" w:rsidR="008B0580" w:rsidRPr="001D0902" w:rsidRDefault="008B0580" w:rsidP="00770735">
      <w:pPr>
        <w:tabs>
          <w:tab w:val="clear" w:pos="567"/>
          <w:tab w:val="left" w:pos="720"/>
        </w:tabs>
        <w:spacing w:line="240" w:lineRule="auto"/>
        <w:ind w:right="-2"/>
        <w:rPr>
          <w:lang w:val="bg-BG"/>
        </w:rPr>
      </w:pPr>
      <w:r>
        <w:rPr>
          <w:b/>
          <w:szCs w:val="22"/>
          <w:lang w:val="bg-BG"/>
        </w:rPr>
        <w:t>Контрацепция, бременност и кърмене</w:t>
      </w:r>
      <w:r w:rsidR="00DD40ED">
        <w:rPr>
          <w:b/>
          <w:szCs w:val="22"/>
          <w:lang w:val="bg-BG"/>
        </w:rPr>
        <w:fldChar w:fldCharType="begin"/>
      </w:r>
      <w:r w:rsidR="00DD40ED">
        <w:rPr>
          <w:b/>
          <w:szCs w:val="22"/>
          <w:lang w:val="bg-BG"/>
        </w:rPr>
        <w:instrText xml:space="preserve"> DOCVARIABLE vault_nd_c0573114-15e0-463d-876c-f09a92385f44 \* MERGEFORMAT </w:instrText>
      </w:r>
      <w:r w:rsidR="00DD40ED">
        <w:rPr>
          <w:b/>
          <w:szCs w:val="22"/>
          <w:lang w:val="bg-BG"/>
        </w:rPr>
        <w:fldChar w:fldCharType="separate"/>
      </w:r>
      <w:r w:rsidR="00DD40ED">
        <w:rPr>
          <w:b/>
          <w:szCs w:val="22"/>
          <w:lang w:val="bg-BG"/>
        </w:rPr>
        <w:t xml:space="preserve"> </w:t>
      </w:r>
      <w:r w:rsidR="00DD40ED">
        <w:rPr>
          <w:b/>
          <w:szCs w:val="22"/>
          <w:lang w:val="bg-BG"/>
        </w:rPr>
        <w:fldChar w:fldCharType="end"/>
      </w:r>
    </w:p>
    <w:p w14:paraId="2263AC83" w14:textId="52905645" w:rsidR="008B0580" w:rsidRDefault="008B0580" w:rsidP="00770735">
      <w:pPr>
        <w:tabs>
          <w:tab w:val="clear" w:pos="567"/>
          <w:tab w:val="left" w:pos="720"/>
        </w:tabs>
        <w:spacing w:line="240" w:lineRule="auto"/>
        <w:ind w:right="-2"/>
      </w:pPr>
      <w:r>
        <w:rPr>
          <w:szCs w:val="22"/>
          <w:u w:val="single"/>
          <w:lang w:val="bg-BG"/>
        </w:rPr>
        <w:t>Пациенти от женски пол</w:t>
      </w:r>
      <w:r w:rsidR="00DD40ED">
        <w:rPr>
          <w:szCs w:val="22"/>
          <w:u w:val="single"/>
          <w:lang w:val="bg-BG"/>
        </w:rPr>
        <w:fldChar w:fldCharType="begin"/>
      </w:r>
      <w:r w:rsidR="00DD40ED">
        <w:rPr>
          <w:szCs w:val="22"/>
          <w:u w:val="single"/>
          <w:lang w:val="bg-BG"/>
        </w:rPr>
        <w:instrText xml:space="preserve"> DOCVARIABLE vault_nd_2c2f9b7b-30ad-41d4-a46c-180c3402fb74 \* MERGEFORMAT </w:instrText>
      </w:r>
      <w:r w:rsidR="00DD40ED">
        <w:rPr>
          <w:szCs w:val="22"/>
          <w:u w:val="single"/>
          <w:lang w:val="bg-BG"/>
        </w:rPr>
        <w:fldChar w:fldCharType="separate"/>
      </w:r>
      <w:r w:rsidR="00DD40ED">
        <w:rPr>
          <w:szCs w:val="22"/>
          <w:u w:val="single"/>
          <w:lang w:val="bg-BG"/>
        </w:rPr>
        <w:t xml:space="preserve"> </w:t>
      </w:r>
      <w:r w:rsidR="00DD40ED">
        <w:rPr>
          <w:szCs w:val="22"/>
          <w:u w:val="single"/>
          <w:lang w:val="bg-BG"/>
        </w:rPr>
        <w:fldChar w:fldCharType="end"/>
      </w:r>
    </w:p>
    <w:p w14:paraId="64DDDFAD" w14:textId="77777777" w:rsidR="008B0580" w:rsidRPr="001D0902" w:rsidRDefault="008B0580" w:rsidP="009A68B7">
      <w:pPr>
        <w:numPr>
          <w:ilvl w:val="0"/>
          <w:numId w:val="2"/>
        </w:numPr>
        <w:tabs>
          <w:tab w:val="left" w:pos="0"/>
        </w:tabs>
        <w:ind w:left="567" w:hanging="567"/>
        <w:rPr>
          <w:lang w:val="bg-BG"/>
        </w:rPr>
      </w:pPr>
      <w:r>
        <w:rPr>
          <w:szCs w:val="22"/>
          <w:lang w:val="bg-BG"/>
        </w:rPr>
        <w:t xml:space="preserve">Не трябва да приемате </w:t>
      </w:r>
      <w:proofErr w:type="spellStart"/>
      <w:r>
        <w:rPr>
          <w:szCs w:val="22"/>
          <w:lang w:val="bg-BG"/>
        </w:rPr>
        <w:t>Lynparza</w:t>
      </w:r>
      <w:proofErr w:type="spellEnd"/>
      <w:r>
        <w:rPr>
          <w:szCs w:val="22"/>
          <w:lang w:val="bg-BG"/>
        </w:rPr>
        <w:t>, ако сте бременна или може да забременеете. Това е така, защото може да се увреди нероденото бебе.</w:t>
      </w:r>
    </w:p>
    <w:p w14:paraId="2EDAD1A1" w14:textId="77777777" w:rsidR="008B0580" w:rsidRPr="001D0902" w:rsidRDefault="008B0580" w:rsidP="009A68B7">
      <w:pPr>
        <w:numPr>
          <w:ilvl w:val="0"/>
          <w:numId w:val="2"/>
        </w:numPr>
        <w:tabs>
          <w:tab w:val="left" w:pos="0"/>
        </w:tabs>
        <w:ind w:left="567" w:hanging="567"/>
        <w:rPr>
          <w:lang w:val="bg-BG"/>
        </w:rPr>
      </w:pPr>
      <w:r>
        <w:rPr>
          <w:szCs w:val="22"/>
          <w:lang w:val="bg-BG"/>
        </w:rPr>
        <w:t xml:space="preserve">Не трябва да забременявате, докато приемате това лекарство. Ако правите секс трябва да използвате два ефективни метода за предпазване от забременяване, докато приемате това лекарство и в продължение на 6 месеца след приема на последната доза </w:t>
      </w:r>
      <w:proofErr w:type="spellStart"/>
      <w:r>
        <w:rPr>
          <w:szCs w:val="22"/>
          <w:lang w:val="bg-BG"/>
        </w:rPr>
        <w:t>Lynparza</w:t>
      </w:r>
      <w:proofErr w:type="spellEnd"/>
      <w:r>
        <w:rPr>
          <w:szCs w:val="22"/>
          <w:lang w:val="bg-BG"/>
        </w:rPr>
        <w:t xml:space="preserve">. Не е известно дали </w:t>
      </w:r>
      <w:proofErr w:type="spellStart"/>
      <w:r>
        <w:rPr>
          <w:szCs w:val="22"/>
          <w:lang w:val="bg-BG"/>
        </w:rPr>
        <w:t>Lynparza</w:t>
      </w:r>
      <w:proofErr w:type="spellEnd"/>
      <w:r>
        <w:rPr>
          <w:szCs w:val="22"/>
          <w:lang w:val="bg-BG"/>
        </w:rPr>
        <w:t xml:space="preserve"> може да повлияе ефективността на някои хормонални контрацептиви. Моля, кажете на Вашия лекар ако приемате хормонални контрацептиви, </w:t>
      </w:r>
      <w:r>
        <w:rPr>
          <w:szCs w:val="22"/>
          <w:lang w:val="bg-BG"/>
        </w:rPr>
        <w:lastRenderedPageBreak/>
        <w:t xml:space="preserve">тъй като Вашия лекар може да препоръча добавяне на нехормонален контрацептивен метод. </w:t>
      </w:r>
    </w:p>
    <w:p w14:paraId="1BA8E8E7" w14:textId="77777777" w:rsidR="008B0580" w:rsidRPr="001D0902" w:rsidRDefault="008B0580" w:rsidP="009A68B7">
      <w:pPr>
        <w:numPr>
          <w:ilvl w:val="0"/>
          <w:numId w:val="2"/>
        </w:numPr>
        <w:tabs>
          <w:tab w:val="left" w:pos="0"/>
        </w:tabs>
        <w:ind w:left="567" w:hanging="567"/>
        <w:rPr>
          <w:lang w:val="bg-BG"/>
        </w:rPr>
      </w:pPr>
      <w:r>
        <w:rPr>
          <w:szCs w:val="22"/>
          <w:lang w:val="bg-BG"/>
        </w:rPr>
        <w:t xml:space="preserve">Трябва да си направите тест за бременност преди започване на лечение с </w:t>
      </w:r>
      <w:proofErr w:type="spellStart"/>
      <w:r>
        <w:rPr>
          <w:szCs w:val="22"/>
          <w:lang w:val="bg-BG"/>
        </w:rPr>
        <w:t>Lynparza</w:t>
      </w:r>
      <w:proofErr w:type="spellEnd"/>
      <w:r>
        <w:rPr>
          <w:szCs w:val="22"/>
          <w:lang w:val="bg-BG"/>
        </w:rPr>
        <w:t xml:space="preserve">, редовно по време на лечението и 6 месеца след приема на последната доза </w:t>
      </w:r>
      <w:proofErr w:type="spellStart"/>
      <w:r>
        <w:rPr>
          <w:szCs w:val="22"/>
          <w:lang w:val="bg-BG"/>
        </w:rPr>
        <w:t>Lynparza</w:t>
      </w:r>
      <w:proofErr w:type="spellEnd"/>
      <w:r>
        <w:rPr>
          <w:szCs w:val="22"/>
          <w:lang w:val="bg-BG"/>
        </w:rPr>
        <w:t xml:space="preserve">. Ако забременеете през това време, трябва веднага да говорите с Вашия лекар. </w:t>
      </w:r>
    </w:p>
    <w:p w14:paraId="39FBB079" w14:textId="77777777" w:rsidR="008B0580" w:rsidRDefault="008B0580" w:rsidP="009A68B7">
      <w:pPr>
        <w:numPr>
          <w:ilvl w:val="0"/>
          <w:numId w:val="2"/>
        </w:numPr>
        <w:tabs>
          <w:tab w:val="left" w:pos="0"/>
        </w:tabs>
        <w:ind w:left="567" w:hanging="567"/>
      </w:pPr>
      <w:r>
        <w:rPr>
          <w:szCs w:val="22"/>
          <w:lang w:val="bg-BG"/>
        </w:rPr>
        <w:t xml:space="preserve">Не е известно дали </w:t>
      </w:r>
      <w:proofErr w:type="spellStart"/>
      <w:r>
        <w:rPr>
          <w:szCs w:val="22"/>
          <w:lang w:val="bg-BG"/>
        </w:rPr>
        <w:t>Lynparza</w:t>
      </w:r>
      <w:proofErr w:type="spellEnd"/>
      <w:r>
        <w:rPr>
          <w:szCs w:val="22"/>
          <w:lang w:val="bg-BG"/>
        </w:rPr>
        <w:t xml:space="preserve"> преминава в кърмата. Не кърмете, ако приемате </w:t>
      </w:r>
      <w:proofErr w:type="spellStart"/>
      <w:r>
        <w:rPr>
          <w:szCs w:val="22"/>
          <w:lang w:val="bg-BG"/>
        </w:rPr>
        <w:t>Lynparza</w:t>
      </w:r>
      <w:proofErr w:type="spellEnd"/>
      <w:r>
        <w:rPr>
          <w:szCs w:val="22"/>
          <w:lang w:val="bg-BG"/>
        </w:rPr>
        <w:t xml:space="preserve"> и в продължение на 1 месец след приема на последната доза </w:t>
      </w:r>
      <w:proofErr w:type="spellStart"/>
      <w:r>
        <w:rPr>
          <w:szCs w:val="22"/>
          <w:lang w:val="bg-BG"/>
        </w:rPr>
        <w:t>Lynparza</w:t>
      </w:r>
      <w:proofErr w:type="spellEnd"/>
      <w:r>
        <w:rPr>
          <w:szCs w:val="22"/>
          <w:lang w:val="bg-BG"/>
        </w:rPr>
        <w:t>. Ако възнамерявате да кърмите, кажете на Вашия лекар.</w:t>
      </w:r>
    </w:p>
    <w:p w14:paraId="07ADE189" w14:textId="77777777" w:rsidR="008B0580" w:rsidRDefault="008B0580" w:rsidP="00770735">
      <w:pPr>
        <w:keepNext/>
        <w:keepLines/>
        <w:spacing w:line="240" w:lineRule="auto"/>
        <w:ind w:right="-2"/>
        <w:rPr>
          <w:b/>
          <w:szCs w:val="22"/>
          <w:lang w:val="bg-BG"/>
        </w:rPr>
      </w:pPr>
    </w:p>
    <w:p w14:paraId="34B1F480" w14:textId="77777777" w:rsidR="008B0580" w:rsidRDefault="008B0580" w:rsidP="009A68B7">
      <w:pPr>
        <w:keepNext/>
        <w:keepLines/>
        <w:tabs>
          <w:tab w:val="left" w:pos="0"/>
        </w:tabs>
      </w:pPr>
      <w:r>
        <w:rPr>
          <w:u w:val="single"/>
          <w:lang w:val="bg-BG"/>
        </w:rPr>
        <w:t>Пациенти от мъжки пол</w:t>
      </w:r>
    </w:p>
    <w:p w14:paraId="29FDA107" w14:textId="77777777" w:rsidR="008B0580" w:rsidRDefault="008B0580" w:rsidP="009A68B7">
      <w:pPr>
        <w:keepNext/>
        <w:keepLines/>
        <w:numPr>
          <w:ilvl w:val="0"/>
          <w:numId w:val="2"/>
        </w:numPr>
        <w:tabs>
          <w:tab w:val="left" w:pos="0"/>
        </w:tabs>
        <w:ind w:left="567" w:hanging="567"/>
      </w:pPr>
      <w:r>
        <w:rPr>
          <w:szCs w:val="22"/>
          <w:lang w:val="bg-BG"/>
        </w:rPr>
        <w:t>Трябва да използвате презерватив, когато правите секс с партньорка, дори и ако тя е</w:t>
      </w:r>
      <w:r>
        <w:rPr>
          <w:lang w:val="bg-BG"/>
        </w:rPr>
        <w:t xml:space="preserve"> </w:t>
      </w:r>
      <w:r>
        <w:rPr>
          <w:szCs w:val="22"/>
          <w:lang w:val="bg-BG"/>
        </w:rPr>
        <w:t xml:space="preserve">бременна, докато приемате </w:t>
      </w:r>
      <w:proofErr w:type="spellStart"/>
      <w:r>
        <w:rPr>
          <w:szCs w:val="22"/>
          <w:lang w:val="bg-BG"/>
        </w:rPr>
        <w:t>Lynparza</w:t>
      </w:r>
      <w:proofErr w:type="spellEnd"/>
      <w:r>
        <w:rPr>
          <w:szCs w:val="22"/>
          <w:lang w:val="bg-BG"/>
        </w:rPr>
        <w:t xml:space="preserve"> и в продължение на 3 месеца след приема на последната доза. Не е известно дали </w:t>
      </w:r>
      <w:proofErr w:type="spellStart"/>
      <w:r>
        <w:rPr>
          <w:szCs w:val="22"/>
          <w:lang w:val="bg-BG"/>
        </w:rPr>
        <w:t>Lynparza</w:t>
      </w:r>
      <w:proofErr w:type="spellEnd"/>
      <w:r>
        <w:rPr>
          <w:szCs w:val="22"/>
          <w:lang w:val="bg-BG"/>
        </w:rPr>
        <w:t xml:space="preserve"> преминава в спермата.</w:t>
      </w:r>
    </w:p>
    <w:p w14:paraId="02174ACF" w14:textId="77777777" w:rsidR="008B0580" w:rsidRDefault="008B0580" w:rsidP="009A68B7">
      <w:pPr>
        <w:numPr>
          <w:ilvl w:val="0"/>
          <w:numId w:val="2"/>
        </w:numPr>
        <w:tabs>
          <w:tab w:val="left" w:pos="0"/>
        </w:tabs>
        <w:ind w:left="567" w:hanging="567"/>
      </w:pPr>
      <w:r>
        <w:rPr>
          <w:szCs w:val="22"/>
          <w:lang w:val="bg-BG"/>
        </w:rPr>
        <w:t xml:space="preserve">Вашата партньорка трябва също да използва подходящ метод на контрацепция. </w:t>
      </w:r>
    </w:p>
    <w:p w14:paraId="529DA2B1" w14:textId="77777777" w:rsidR="008B0580" w:rsidRDefault="008B0580" w:rsidP="009A68B7">
      <w:pPr>
        <w:numPr>
          <w:ilvl w:val="0"/>
          <w:numId w:val="2"/>
        </w:numPr>
        <w:tabs>
          <w:tab w:val="left" w:pos="0"/>
        </w:tabs>
        <w:ind w:left="567" w:hanging="567"/>
      </w:pPr>
      <w:r>
        <w:rPr>
          <w:szCs w:val="22"/>
          <w:lang w:val="bg-BG"/>
        </w:rPr>
        <w:t xml:space="preserve">Не трябва да дарявате сперма, докато приемате </w:t>
      </w:r>
      <w:proofErr w:type="spellStart"/>
      <w:r>
        <w:rPr>
          <w:szCs w:val="22"/>
          <w:lang w:val="bg-BG"/>
        </w:rPr>
        <w:t>Lynparza</w:t>
      </w:r>
      <w:proofErr w:type="spellEnd"/>
      <w:r>
        <w:rPr>
          <w:szCs w:val="22"/>
          <w:lang w:val="bg-BG"/>
        </w:rPr>
        <w:t xml:space="preserve"> и в продължение на 3 месеца след приема на последната доза.</w:t>
      </w:r>
    </w:p>
    <w:p w14:paraId="047742B0" w14:textId="77777777" w:rsidR="008B0580" w:rsidRDefault="008B0580" w:rsidP="00770735">
      <w:pPr>
        <w:spacing w:line="240" w:lineRule="auto"/>
        <w:ind w:right="-2"/>
        <w:rPr>
          <w:b/>
          <w:szCs w:val="22"/>
          <w:lang w:val="bg-BG"/>
        </w:rPr>
      </w:pPr>
    </w:p>
    <w:p w14:paraId="6E461102" w14:textId="1D4F1EF1" w:rsidR="008B0580" w:rsidRPr="001D0902" w:rsidRDefault="008B0580" w:rsidP="00770735">
      <w:pPr>
        <w:keepNext/>
        <w:spacing w:line="240" w:lineRule="auto"/>
        <w:ind w:right="-2"/>
        <w:rPr>
          <w:lang w:val="bg-BG"/>
        </w:rPr>
      </w:pPr>
      <w:r>
        <w:rPr>
          <w:b/>
          <w:szCs w:val="22"/>
          <w:lang w:val="bg-BG" w:eastAsia="en-US"/>
        </w:rPr>
        <w:t>Шофиране и работа с машини</w:t>
      </w:r>
      <w:r w:rsidR="00DD40ED">
        <w:rPr>
          <w:b/>
          <w:szCs w:val="22"/>
          <w:lang w:val="bg-BG" w:eastAsia="en-US"/>
        </w:rPr>
        <w:fldChar w:fldCharType="begin"/>
      </w:r>
      <w:r w:rsidR="00DD40ED">
        <w:rPr>
          <w:b/>
          <w:szCs w:val="22"/>
          <w:lang w:val="bg-BG" w:eastAsia="en-US"/>
        </w:rPr>
        <w:instrText xml:space="preserve"> DOCVARIABLE vault_nd_7c423e0e-a4c9-42e0-bfcb-22f5bb757bd5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110766FA" w14:textId="77777777" w:rsidR="008B0580" w:rsidRPr="001D0902" w:rsidRDefault="008B0580" w:rsidP="009A68B7">
      <w:pPr>
        <w:keepNext/>
        <w:spacing w:line="240" w:lineRule="auto"/>
        <w:rPr>
          <w:lang w:val="bg-BG"/>
        </w:rPr>
      </w:pPr>
      <w:r>
        <w:rPr>
          <w:szCs w:val="22"/>
          <w:lang w:val="en-US" w:eastAsia="en-US"/>
        </w:rPr>
        <w:t>Lynparza</w:t>
      </w:r>
      <w:r>
        <w:rPr>
          <w:szCs w:val="22"/>
          <w:lang w:val="bg-BG" w:eastAsia="en-US"/>
        </w:rPr>
        <w:t xml:space="preserve"> може да повлияе способността Ви за шофиране или работа с машини. Ако почувствате замаяност, слабост или умора, докато приемате </w:t>
      </w:r>
      <w:r>
        <w:rPr>
          <w:szCs w:val="22"/>
          <w:lang w:val="en-US" w:eastAsia="en-US"/>
        </w:rPr>
        <w:t>Lynparza</w:t>
      </w:r>
      <w:r>
        <w:rPr>
          <w:szCs w:val="22"/>
          <w:lang w:val="bg-BG" w:eastAsia="en-US"/>
        </w:rPr>
        <w:t>, не шофирайте или не използвайте инструменти или машини.</w:t>
      </w:r>
    </w:p>
    <w:p w14:paraId="64063200" w14:textId="77777777" w:rsidR="008B0580" w:rsidRDefault="008B0580" w:rsidP="009A68B7">
      <w:pPr>
        <w:spacing w:line="240" w:lineRule="auto"/>
        <w:rPr>
          <w:szCs w:val="22"/>
          <w:lang w:val="bg-BG" w:eastAsia="en-US"/>
        </w:rPr>
      </w:pPr>
    </w:p>
    <w:p w14:paraId="5CB91825" w14:textId="77777777" w:rsidR="008B0580" w:rsidRPr="001D0902" w:rsidRDefault="008B0580" w:rsidP="009A68B7">
      <w:pPr>
        <w:spacing w:line="240" w:lineRule="auto"/>
        <w:rPr>
          <w:lang w:val="bg-BG"/>
        </w:rPr>
      </w:pPr>
      <w:r>
        <w:rPr>
          <w:b/>
          <w:szCs w:val="22"/>
          <w:lang w:val="bg-BG" w:eastAsia="en-US"/>
        </w:rPr>
        <w:t>Информация за други съставки на това лекарство</w:t>
      </w:r>
    </w:p>
    <w:p w14:paraId="43E01DBB" w14:textId="77777777" w:rsidR="008B0580" w:rsidRPr="001D0902" w:rsidRDefault="008B0580" w:rsidP="009A68B7">
      <w:pPr>
        <w:rPr>
          <w:lang w:val="bg-BG"/>
        </w:rPr>
      </w:pPr>
      <w:r>
        <w:rPr>
          <w:szCs w:val="22"/>
          <w:lang w:val="bg-BG" w:eastAsia="en-US"/>
        </w:rPr>
        <w:t>Това лекарство</w:t>
      </w:r>
      <w:r>
        <w:rPr>
          <w:color w:val="000000"/>
          <w:lang w:val="bg-BG" w:eastAsia="bg-BG"/>
        </w:rPr>
        <w:t xml:space="preserve"> съдържа по-малко от </w:t>
      </w:r>
      <w:r>
        <w:rPr>
          <w:lang w:val="bg-BG"/>
        </w:rPr>
        <w:t>1 </w:t>
      </w:r>
      <w:r>
        <w:t>mmol</w:t>
      </w:r>
      <w:r>
        <w:rPr>
          <w:lang w:val="bg-BG"/>
        </w:rPr>
        <w:t xml:space="preserve"> </w:t>
      </w:r>
      <w:r>
        <w:rPr>
          <w:color w:val="000000"/>
          <w:lang w:val="bg-BG" w:eastAsia="bg-BG"/>
        </w:rPr>
        <w:t>натрий</w:t>
      </w:r>
      <w:r>
        <w:rPr>
          <w:lang w:val="bg-BG"/>
        </w:rPr>
        <w:t xml:space="preserve"> (23 </w:t>
      </w:r>
      <w:r>
        <w:t>mg</w:t>
      </w:r>
      <w:r>
        <w:rPr>
          <w:lang w:val="bg-BG"/>
        </w:rPr>
        <w:t>) на таблетка от 100 </w:t>
      </w:r>
      <w:r>
        <w:t>mg</w:t>
      </w:r>
      <w:r>
        <w:rPr>
          <w:lang w:val="bg-BG"/>
        </w:rPr>
        <w:t xml:space="preserve"> или 150 </w:t>
      </w:r>
      <w:r>
        <w:t>mg</w:t>
      </w:r>
      <w:r>
        <w:rPr>
          <w:lang w:val="bg-BG"/>
        </w:rPr>
        <w:t xml:space="preserve">, </w:t>
      </w:r>
      <w:r>
        <w:rPr>
          <w:color w:val="000000"/>
          <w:lang w:val="bg-BG" w:eastAsia="bg-BG"/>
        </w:rPr>
        <w:t>т.е. може да се каже, че практически не съдържа натрий.</w:t>
      </w:r>
    </w:p>
    <w:p w14:paraId="07E1640E" w14:textId="77777777" w:rsidR="008B0580" w:rsidRDefault="008B0580" w:rsidP="009A68B7">
      <w:pPr>
        <w:spacing w:line="240" w:lineRule="auto"/>
        <w:rPr>
          <w:szCs w:val="22"/>
          <w:lang w:val="bg-BG" w:eastAsia="en-US"/>
        </w:rPr>
      </w:pPr>
    </w:p>
    <w:p w14:paraId="6CC82DBF" w14:textId="77777777" w:rsidR="008B0580" w:rsidRDefault="008B0580" w:rsidP="009A68B7">
      <w:pPr>
        <w:spacing w:line="240" w:lineRule="auto"/>
        <w:ind w:right="-2"/>
        <w:rPr>
          <w:szCs w:val="22"/>
          <w:lang w:val="bg-BG" w:eastAsia="en-US"/>
        </w:rPr>
      </w:pPr>
    </w:p>
    <w:p w14:paraId="568FEF39" w14:textId="77777777" w:rsidR="008B0580" w:rsidRPr="001D0902" w:rsidRDefault="008B0580" w:rsidP="009A68B7">
      <w:pPr>
        <w:keepNext/>
        <w:tabs>
          <w:tab w:val="left" w:pos="720"/>
        </w:tabs>
        <w:spacing w:line="240" w:lineRule="auto"/>
        <w:rPr>
          <w:lang w:val="bg-BG"/>
        </w:rPr>
      </w:pPr>
      <w:r>
        <w:rPr>
          <w:b/>
          <w:szCs w:val="22"/>
          <w:lang w:val="bg-BG" w:eastAsia="en-US"/>
        </w:rPr>
        <w:t>3.</w:t>
      </w:r>
      <w:r>
        <w:rPr>
          <w:b/>
          <w:szCs w:val="22"/>
          <w:lang w:val="bg-BG" w:eastAsia="en-US"/>
        </w:rPr>
        <w:tab/>
        <w:t xml:space="preserve">Как да приемате </w:t>
      </w:r>
      <w:r>
        <w:rPr>
          <w:b/>
          <w:szCs w:val="22"/>
          <w:lang w:val="en-US" w:eastAsia="en-US"/>
        </w:rPr>
        <w:t>Lynparza</w:t>
      </w:r>
    </w:p>
    <w:p w14:paraId="6AD93AD7" w14:textId="77777777" w:rsidR="008B0580" w:rsidRDefault="008B0580" w:rsidP="009A68B7">
      <w:pPr>
        <w:tabs>
          <w:tab w:val="clear" w:pos="567"/>
          <w:tab w:val="left" w:pos="426"/>
        </w:tabs>
        <w:spacing w:line="240" w:lineRule="auto"/>
        <w:ind w:right="-2"/>
        <w:rPr>
          <w:b/>
          <w:szCs w:val="22"/>
          <w:lang w:val="bg-BG" w:eastAsia="en-US"/>
        </w:rPr>
      </w:pPr>
    </w:p>
    <w:p w14:paraId="2AB341D8" w14:textId="77777777" w:rsidR="008B0580" w:rsidRPr="001D0902" w:rsidRDefault="008B0580" w:rsidP="009A68B7">
      <w:pPr>
        <w:spacing w:line="240" w:lineRule="auto"/>
        <w:ind w:right="-2"/>
        <w:rPr>
          <w:lang w:val="bg-BG"/>
        </w:rPr>
      </w:pPr>
      <w:r>
        <w:rPr>
          <w:szCs w:val="22"/>
          <w:lang w:val="bg-BG" w:eastAsia="en-US"/>
        </w:rPr>
        <w:t>Винаги приемайте това лекарство точно както Ви е казал Вашия</w:t>
      </w:r>
      <w:r>
        <w:rPr>
          <w:szCs w:val="22"/>
          <w:lang w:val="bg-BG"/>
        </w:rPr>
        <w:t>т</w:t>
      </w:r>
      <w:r>
        <w:rPr>
          <w:szCs w:val="22"/>
          <w:lang w:val="bg-BG" w:eastAsia="en-US"/>
        </w:rPr>
        <w:t xml:space="preserve"> лекар, фармацевт или медицинска сестра. Ако не сте сигурни в нещо, попитайте Вашия лекар, фармацевт или медицинска сестра.</w:t>
      </w:r>
    </w:p>
    <w:p w14:paraId="39F1B923" w14:textId="77777777" w:rsidR="008B0580" w:rsidRDefault="008B0580" w:rsidP="009A68B7">
      <w:pPr>
        <w:spacing w:line="240" w:lineRule="auto"/>
        <w:ind w:right="-2"/>
        <w:rPr>
          <w:szCs w:val="22"/>
          <w:lang w:val="bg-BG" w:eastAsia="en-US"/>
        </w:rPr>
      </w:pPr>
    </w:p>
    <w:p w14:paraId="09583A00" w14:textId="77777777" w:rsidR="008B0580" w:rsidRDefault="008B0580" w:rsidP="009A68B7">
      <w:pPr>
        <w:tabs>
          <w:tab w:val="clear" w:pos="567"/>
        </w:tabs>
        <w:spacing w:line="240" w:lineRule="auto"/>
        <w:ind w:right="-2"/>
      </w:pPr>
      <w:r>
        <w:rPr>
          <w:b/>
          <w:szCs w:val="22"/>
          <w:lang w:val="bg-BG"/>
        </w:rPr>
        <w:t xml:space="preserve">Как да приемате </w:t>
      </w:r>
    </w:p>
    <w:p w14:paraId="18B5D404" w14:textId="77777777" w:rsidR="008B0580" w:rsidRDefault="008B0580" w:rsidP="009A68B7">
      <w:pPr>
        <w:numPr>
          <w:ilvl w:val="0"/>
          <w:numId w:val="15"/>
        </w:numPr>
        <w:tabs>
          <w:tab w:val="clear" w:pos="567"/>
        </w:tabs>
        <w:spacing w:line="240" w:lineRule="auto"/>
        <w:ind w:left="562" w:hanging="562"/>
      </w:pPr>
      <w:r>
        <w:rPr>
          <w:szCs w:val="22"/>
          <w:lang w:val="bg-BG"/>
        </w:rPr>
        <w:t xml:space="preserve">Гълтайте </w:t>
      </w:r>
      <w:proofErr w:type="spellStart"/>
      <w:r>
        <w:rPr>
          <w:szCs w:val="22"/>
          <w:lang w:val="bg-BG"/>
        </w:rPr>
        <w:t>Lynparza</w:t>
      </w:r>
      <w:proofErr w:type="spellEnd"/>
      <w:r>
        <w:rPr>
          <w:szCs w:val="22"/>
          <w:lang w:val="bg-BG"/>
        </w:rPr>
        <w:t xml:space="preserve"> таблетки цели, със или без храна. </w:t>
      </w:r>
    </w:p>
    <w:p w14:paraId="129351E8" w14:textId="77777777" w:rsidR="008B0580" w:rsidRDefault="008B0580" w:rsidP="009A68B7">
      <w:pPr>
        <w:numPr>
          <w:ilvl w:val="0"/>
          <w:numId w:val="15"/>
        </w:numPr>
        <w:tabs>
          <w:tab w:val="clear" w:pos="567"/>
        </w:tabs>
        <w:spacing w:line="240" w:lineRule="auto"/>
        <w:ind w:left="562" w:hanging="562"/>
      </w:pPr>
      <w:r>
        <w:rPr>
          <w:szCs w:val="22"/>
          <w:lang w:val="bg-BG"/>
        </w:rPr>
        <w:t xml:space="preserve">Приемайте </w:t>
      </w:r>
      <w:proofErr w:type="spellStart"/>
      <w:r>
        <w:rPr>
          <w:szCs w:val="22"/>
          <w:lang w:val="bg-BG"/>
        </w:rPr>
        <w:t>Lynparza</w:t>
      </w:r>
      <w:proofErr w:type="spellEnd"/>
      <w:r>
        <w:rPr>
          <w:szCs w:val="22"/>
          <w:lang w:val="bg-BG"/>
        </w:rPr>
        <w:t xml:space="preserve"> веднъж сутрин и веднъж вечер. </w:t>
      </w:r>
    </w:p>
    <w:p w14:paraId="38B9EA74" w14:textId="77777777" w:rsidR="008B0580" w:rsidRDefault="008B0580" w:rsidP="009A68B7">
      <w:pPr>
        <w:numPr>
          <w:ilvl w:val="0"/>
          <w:numId w:val="15"/>
        </w:numPr>
        <w:tabs>
          <w:tab w:val="clear" w:pos="567"/>
        </w:tabs>
        <w:spacing w:line="240" w:lineRule="auto"/>
        <w:ind w:left="562" w:hanging="562"/>
      </w:pPr>
      <w:r>
        <w:rPr>
          <w:szCs w:val="22"/>
          <w:lang w:val="bg-BG"/>
        </w:rPr>
        <w:t>Не дъвчете, не стривайте, не разтваряйте и не разделяйте таблетките, тъй като това може да повлияе на бързината, с която лекарството навлиза във Вашия организъм.</w:t>
      </w:r>
    </w:p>
    <w:p w14:paraId="4F642E52" w14:textId="77777777" w:rsidR="008B0580" w:rsidRDefault="008B0580" w:rsidP="009A68B7">
      <w:pPr>
        <w:tabs>
          <w:tab w:val="clear" w:pos="567"/>
          <w:tab w:val="left" w:pos="426"/>
        </w:tabs>
        <w:spacing w:line="240" w:lineRule="auto"/>
        <w:ind w:right="-2"/>
        <w:rPr>
          <w:szCs w:val="22"/>
          <w:lang w:val="bg-BG" w:eastAsia="en-US"/>
        </w:rPr>
      </w:pPr>
    </w:p>
    <w:p w14:paraId="5151D2E2" w14:textId="77777777" w:rsidR="008B0580" w:rsidRDefault="008B0580" w:rsidP="009A68B7">
      <w:pPr>
        <w:tabs>
          <w:tab w:val="clear" w:pos="567"/>
        </w:tabs>
        <w:spacing w:line="240" w:lineRule="auto"/>
        <w:ind w:right="-2"/>
      </w:pPr>
      <w:r>
        <w:rPr>
          <w:b/>
          <w:szCs w:val="22"/>
          <w:lang w:val="bg-BG"/>
        </w:rPr>
        <w:t>Колко да приемате</w:t>
      </w:r>
    </w:p>
    <w:p w14:paraId="4B1412CD"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 xml:space="preserve">Вашият лекар ще Ви каже колко таблетки </w:t>
      </w:r>
      <w:proofErr w:type="spellStart"/>
      <w:r>
        <w:rPr>
          <w:szCs w:val="22"/>
          <w:lang w:val="bg-BG"/>
        </w:rPr>
        <w:t>Lynparza</w:t>
      </w:r>
      <w:proofErr w:type="spellEnd"/>
      <w:r>
        <w:rPr>
          <w:szCs w:val="22"/>
          <w:lang w:val="bg-BG"/>
        </w:rPr>
        <w:t xml:space="preserve"> да вземате. Важно е да приемете цялата препоръчителна доза всеки ден. Продължавайте да го правите толкова дълго, колкото Ви е казал Вашият лекар, фармацевт или медицинска сестра.</w:t>
      </w:r>
    </w:p>
    <w:p w14:paraId="5C220F1F"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Обичайната препоръчителната доза е 300 mg (2 таблетки по 150 mg) два пъти на ден – общо 4 таблетки всеки ден.</w:t>
      </w:r>
    </w:p>
    <w:p w14:paraId="21AB117F" w14:textId="77777777" w:rsidR="008B0580" w:rsidRDefault="008B0580" w:rsidP="009A68B7">
      <w:pPr>
        <w:tabs>
          <w:tab w:val="clear" w:pos="567"/>
        </w:tabs>
        <w:spacing w:line="240" w:lineRule="auto"/>
        <w:ind w:right="-2"/>
        <w:rPr>
          <w:szCs w:val="22"/>
          <w:lang w:val="bg-BG" w:eastAsia="en-US"/>
        </w:rPr>
      </w:pPr>
    </w:p>
    <w:p w14:paraId="3ACB0AEE" w14:textId="77777777" w:rsidR="008B0580" w:rsidRPr="001D0902" w:rsidRDefault="008B0580" w:rsidP="009A68B7">
      <w:pPr>
        <w:tabs>
          <w:tab w:val="clear" w:pos="567"/>
        </w:tabs>
        <w:spacing w:line="240" w:lineRule="auto"/>
        <w:ind w:right="-2"/>
        <w:rPr>
          <w:lang w:val="bg-BG"/>
        </w:rPr>
      </w:pPr>
      <w:r>
        <w:rPr>
          <w:b/>
          <w:lang w:val="bg-BG"/>
        </w:rPr>
        <w:t>Вашият лекар може да Ви предпише различна доза, ако</w:t>
      </w:r>
    </w:p>
    <w:p w14:paraId="1A6F257A"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имате проблеми с бъбреците. Може да Ви се каже да приемате 200 mg (2 таблетки по 100 mg) два пъти на ден – общо 4 таблетки всеки ден.</w:t>
      </w:r>
    </w:p>
    <w:p w14:paraId="34FD8B11"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 xml:space="preserve">приемате определени лекарства, които могат да повлияят действието на </w:t>
      </w:r>
      <w:proofErr w:type="spellStart"/>
      <w:r>
        <w:rPr>
          <w:szCs w:val="22"/>
          <w:lang w:val="bg-BG"/>
        </w:rPr>
        <w:t>Lynparza</w:t>
      </w:r>
      <w:proofErr w:type="spellEnd"/>
      <w:r>
        <w:rPr>
          <w:szCs w:val="22"/>
          <w:lang w:val="bg-BG"/>
        </w:rPr>
        <w:t xml:space="preserve"> (вижте точка 2).</w:t>
      </w:r>
    </w:p>
    <w:p w14:paraId="7DCCEB88"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 xml:space="preserve">получите определени нежелани реакции, докато приемате </w:t>
      </w:r>
      <w:proofErr w:type="spellStart"/>
      <w:r>
        <w:rPr>
          <w:szCs w:val="22"/>
          <w:lang w:val="bg-BG"/>
        </w:rPr>
        <w:t>Lynparza</w:t>
      </w:r>
      <w:proofErr w:type="spellEnd"/>
      <w:r>
        <w:rPr>
          <w:szCs w:val="22"/>
          <w:lang w:val="bg-BG"/>
        </w:rPr>
        <w:t xml:space="preserve"> (вижте точка 4). Вашият лекар може да намали Вашата доза или да спре лечението за кратко време или окончателно.</w:t>
      </w:r>
    </w:p>
    <w:p w14:paraId="3974B0E0" w14:textId="77777777" w:rsidR="008B0580" w:rsidRDefault="008B0580" w:rsidP="009A68B7">
      <w:pPr>
        <w:tabs>
          <w:tab w:val="left" w:pos="720"/>
        </w:tabs>
        <w:spacing w:line="240" w:lineRule="auto"/>
        <w:ind w:right="-2"/>
        <w:rPr>
          <w:szCs w:val="22"/>
          <w:lang w:val="bg-BG" w:eastAsia="en-US"/>
        </w:rPr>
      </w:pPr>
    </w:p>
    <w:p w14:paraId="4CB24D94" w14:textId="66CC7CB3" w:rsidR="008B0580" w:rsidRPr="001D0902" w:rsidRDefault="008B0580" w:rsidP="00770735">
      <w:pPr>
        <w:keepNext/>
        <w:tabs>
          <w:tab w:val="clear" w:pos="567"/>
        </w:tabs>
        <w:spacing w:line="240" w:lineRule="auto"/>
        <w:rPr>
          <w:lang w:val="bg-BG"/>
        </w:rPr>
      </w:pPr>
      <w:r>
        <w:rPr>
          <w:b/>
          <w:szCs w:val="22"/>
          <w:lang w:val="bg-BG"/>
        </w:rPr>
        <w:lastRenderedPageBreak/>
        <w:t xml:space="preserve">Ако сте приели повече от необходимата доза </w:t>
      </w:r>
      <w:proofErr w:type="spellStart"/>
      <w:r>
        <w:rPr>
          <w:b/>
          <w:szCs w:val="22"/>
          <w:lang w:val="bg-BG" w:eastAsia="en-US"/>
        </w:rPr>
        <w:t>Lynparza</w:t>
      </w:r>
      <w:proofErr w:type="spellEnd"/>
      <w:r w:rsidR="00DD40ED">
        <w:rPr>
          <w:b/>
          <w:szCs w:val="22"/>
          <w:lang w:val="bg-BG" w:eastAsia="en-US"/>
        </w:rPr>
        <w:fldChar w:fldCharType="begin"/>
      </w:r>
      <w:r w:rsidR="00DD40ED">
        <w:rPr>
          <w:b/>
          <w:szCs w:val="22"/>
          <w:lang w:val="bg-BG" w:eastAsia="en-US"/>
        </w:rPr>
        <w:instrText xml:space="preserve"> DOCVARIABLE vault_nd_ac1baa34-f32c-4aae-a5db-045f80eb53db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6F56F630" w14:textId="623E9EE6" w:rsidR="008B0580" w:rsidRPr="001D0902" w:rsidRDefault="008B0580" w:rsidP="00770735">
      <w:pPr>
        <w:keepNext/>
        <w:tabs>
          <w:tab w:val="clear" w:pos="567"/>
        </w:tabs>
        <w:spacing w:line="240" w:lineRule="auto"/>
        <w:rPr>
          <w:lang w:val="bg-BG"/>
        </w:rPr>
      </w:pPr>
      <w:r>
        <w:rPr>
          <w:iCs/>
          <w:szCs w:val="22"/>
          <w:lang w:val="bg-BG" w:eastAsia="en-US"/>
        </w:rPr>
        <w:t xml:space="preserve">Ако приемете повече от обичайната си доза </w:t>
      </w:r>
      <w:proofErr w:type="spellStart"/>
      <w:r>
        <w:rPr>
          <w:iCs/>
          <w:szCs w:val="22"/>
          <w:lang w:val="bg-BG" w:eastAsia="en-US"/>
        </w:rPr>
        <w:t>Lynparza</w:t>
      </w:r>
      <w:proofErr w:type="spellEnd"/>
      <w:r>
        <w:rPr>
          <w:iCs/>
          <w:szCs w:val="22"/>
          <w:lang w:val="bg-BG" w:eastAsia="en-US"/>
        </w:rPr>
        <w:t>, свържете се незабавно с Вашия лекар или с най-близката болница.</w:t>
      </w:r>
      <w:r w:rsidR="00DD40ED">
        <w:rPr>
          <w:iCs/>
          <w:szCs w:val="22"/>
          <w:lang w:val="bg-BG" w:eastAsia="en-US"/>
        </w:rPr>
        <w:fldChar w:fldCharType="begin"/>
      </w:r>
      <w:r w:rsidR="00DD40ED">
        <w:rPr>
          <w:iCs/>
          <w:szCs w:val="22"/>
          <w:lang w:val="bg-BG" w:eastAsia="en-US"/>
        </w:rPr>
        <w:instrText xml:space="preserve"> DOCVARIABLE vault_nd_6ef4cd97-120f-49c1-ab47-4bd26f60c0a7 \* MERGEFORMAT </w:instrText>
      </w:r>
      <w:r w:rsidR="00DD40ED">
        <w:rPr>
          <w:iCs/>
          <w:szCs w:val="22"/>
          <w:lang w:val="bg-BG" w:eastAsia="en-US"/>
        </w:rPr>
        <w:fldChar w:fldCharType="separate"/>
      </w:r>
      <w:r w:rsidR="00DD40ED">
        <w:rPr>
          <w:iCs/>
          <w:szCs w:val="22"/>
          <w:lang w:val="bg-BG" w:eastAsia="en-US"/>
        </w:rPr>
        <w:t xml:space="preserve"> </w:t>
      </w:r>
      <w:r w:rsidR="00DD40ED">
        <w:rPr>
          <w:iCs/>
          <w:szCs w:val="22"/>
          <w:lang w:val="bg-BG" w:eastAsia="en-US"/>
        </w:rPr>
        <w:fldChar w:fldCharType="end"/>
      </w:r>
    </w:p>
    <w:p w14:paraId="762F7DF4" w14:textId="77777777" w:rsidR="008B0580" w:rsidRDefault="008B0580" w:rsidP="00770735">
      <w:pPr>
        <w:tabs>
          <w:tab w:val="clear" w:pos="567"/>
        </w:tabs>
        <w:spacing w:line="240" w:lineRule="auto"/>
        <w:ind w:right="-2"/>
        <w:rPr>
          <w:iCs/>
          <w:szCs w:val="22"/>
          <w:lang w:val="bg-BG" w:eastAsia="en-US"/>
        </w:rPr>
      </w:pPr>
    </w:p>
    <w:p w14:paraId="16FFF6D9" w14:textId="24337DCE" w:rsidR="008B0580" w:rsidRPr="001D0902" w:rsidRDefault="008B0580" w:rsidP="00770735">
      <w:pPr>
        <w:tabs>
          <w:tab w:val="clear" w:pos="567"/>
        </w:tabs>
        <w:spacing w:line="240" w:lineRule="auto"/>
        <w:ind w:right="-2"/>
        <w:rPr>
          <w:lang w:val="bg-BG"/>
        </w:rPr>
      </w:pPr>
      <w:r>
        <w:rPr>
          <w:b/>
          <w:szCs w:val="22"/>
          <w:lang w:val="bg-BG"/>
        </w:rPr>
        <w:t>Ако сте пропуснали да приемете</w:t>
      </w:r>
      <w:r>
        <w:rPr>
          <w:b/>
          <w:szCs w:val="22"/>
          <w:lang w:val="bg-BG" w:eastAsia="en-US"/>
        </w:rPr>
        <w:t xml:space="preserve"> </w:t>
      </w:r>
      <w:proofErr w:type="spellStart"/>
      <w:r>
        <w:rPr>
          <w:b/>
          <w:szCs w:val="22"/>
          <w:lang w:val="bg-BG" w:eastAsia="en-US"/>
        </w:rPr>
        <w:t>Lynparza</w:t>
      </w:r>
      <w:proofErr w:type="spellEnd"/>
      <w:r w:rsidR="00DD40ED">
        <w:rPr>
          <w:b/>
          <w:szCs w:val="22"/>
          <w:lang w:val="bg-BG" w:eastAsia="en-US"/>
        </w:rPr>
        <w:fldChar w:fldCharType="begin"/>
      </w:r>
      <w:r w:rsidR="00DD40ED">
        <w:rPr>
          <w:b/>
          <w:szCs w:val="22"/>
          <w:lang w:val="bg-BG" w:eastAsia="en-US"/>
        </w:rPr>
        <w:instrText xml:space="preserve"> DOCVARIABLE vault_nd_bfd5c1f0-d2b3-4db1-a127-757271225d0a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4ADAA63" w14:textId="77777777" w:rsidR="008B0580" w:rsidRPr="001D0902" w:rsidRDefault="008B0580" w:rsidP="009A68B7">
      <w:pPr>
        <w:tabs>
          <w:tab w:val="clear" w:pos="567"/>
        </w:tabs>
        <w:spacing w:line="240" w:lineRule="auto"/>
        <w:ind w:right="-2"/>
        <w:rPr>
          <w:lang w:val="bg-BG"/>
        </w:rPr>
      </w:pPr>
      <w:r>
        <w:rPr>
          <w:szCs w:val="22"/>
          <w:lang w:val="bg-BG" w:eastAsia="en-US"/>
        </w:rPr>
        <w:t xml:space="preserve">Ако сте пропуснали да приемете </w:t>
      </w:r>
      <w:proofErr w:type="spellStart"/>
      <w:r>
        <w:rPr>
          <w:szCs w:val="22"/>
          <w:lang w:val="bg-BG" w:eastAsia="en-US"/>
        </w:rPr>
        <w:t>Lynparza</w:t>
      </w:r>
      <w:proofErr w:type="spellEnd"/>
      <w:r>
        <w:rPr>
          <w:szCs w:val="22"/>
          <w:lang w:val="bg-BG" w:eastAsia="en-US"/>
        </w:rPr>
        <w:t>, вземете следващата обичайна доза в планираното време. Не вземайте двойна доза (две дози едновременно), за да компенсирате пропуснатата доза.</w:t>
      </w:r>
    </w:p>
    <w:p w14:paraId="456E83B6" w14:textId="77777777" w:rsidR="008B0580" w:rsidRDefault="008B0580" w:rsidP="009A68B7">
      <w:pPr>
        <w:tabs>
          <w:tab w:val="clear" w:pos="567"/>
        </w:tabs>
        <w:spacing w:line="240" w:lineRule="auto"/>
        <w:ind w:right="-29"/>
        <w:rPr>
          <w:szCs w:val="22"/>
          <w:lang w:val="bg-BG" w:eastAsia="en-US"/>
        </w:rPr>
      </w:pPr>
    </w:p>
    <w:p w14:paraId="3BBFBEC0" w14:textId="77777777" w:rsidR="008B0580" w:rsidRPr="001D0902" w:rsidRDefault="008B0580" w:rsidP="009A68B7">
      <w:pPr>
        <w:tabs>
          <w:tab w:val="clear" w:pos="567"/>
        </w:tabs>
        <w:spacing w:line="240" w:lineRule="auto"/>
        <w:ind w:right="-29"/>
        <w:rPr>
          <w:lang w:val="bg-BG"/>
        </w:rPr>
      </w:pPr>
      <w:r>
        <w:rPr>
          <w:szCs w:val="22"/>
          <w:lang w:val="bg-BG"/>
        </w:rPr>
        <w:t xml:space="preserve">Ако имате някакви допълнителни въпроси, свързани с употребата на </w:t>
      </w:r>
      <w:r>
        <w:rPr>
          <w:szCs w:val="22"/>
          <w:lang w:val="bg-BG" w:eastAsia="en-US"/>
        </w:rPr>
        <w:t xml:space="preserve">това лекарство, </w:t>
      </w:r>
      <w:r>
        <w:rPr>
          <w:szCs w:val="22"/>
          <w:lang w:val="bg-BG"/>
        </w:rPr>
        <w:t>попитайте Вашия лекар</w:t>
      </w:r>
      <w:r>
        <w:rPr>
          <w:szCs w:val="22"/>
          <w:lang w:val="bg-BG" w:eastAsia="en-US"/>
        </w:rPr>
        <w:t xml:space="preserve">, </w:t>
      </w:r>
      <w:r>
        <w:rPr>
          <w:szCs w:val="22"/>
          <w:lang w:val="bg-BG"/>
        </w:rPr>
        <w:t>фармацевт</w:t>
      </w:r>
      <w:r>
        <w:rPr>
          <w:szCs w:val="22"/>
          <w:lang w:val="bg-BG" w:eastAsia="en-US"/>
        </w:rPr>
        <w:t xml:space="preserve"> или медицинска сестра</w:t>
      </w:r>
      <w:r>
        <w:rPr>
          <w:szCs w:val="22"/>
          <w:lang w:val="bg-BG"/>
        </w:rPr>
        <w:t>.</w:t>
      </w:r>
    </w:p>
    <w:p w14:paraId="4605993A" w14:textId="77777777" w:rsidR="008B0580" w:rsidRDefault="008B0580" w:rsidP="009A68B7">
      <w:pPr>
        <w:spacing w:line="240" w:lineRule="auto"/>
        <w:ind w:right="-2"/>
        <w:rPr>
          <w:szCs w:val="22"/>
          <w:lang w:val="bg-BG"/>
        </w:rPr>
      </w:pPr>
    </w:p>
    <w:p w14:paraId="5FD418DD" w14:textId="77777777" w:rsidR="008B0580" w:rsidRDefault="008B0580" w:rsidP="009A68B7">
      <w:pPr>
        <w:spacing w:line="240" w:lineRule="auto"/>
        <w:ind w:right="-2"/>
        <w:rPr>
          <w:szCs w:val="22"/>
          <w:lang w:val="bg-BG"/>
        </w:rPr>
      </w:pPr>
    </w:p>
    <w:p w14:paraId="66CACB79" w14:textId="77777777" w:rsidR="008B0580" w:rsidRPr="001D0902" w:rsidRDefault="008B0580" w:rsidP="009A68B7">
      <w:pPr>
        <w:spacing w:line="240" w:lineRule="auto"/>
        <w:ind w:left="567" w:right="-2" w:hanging="567"/>
        <w:rPr>
          <w:lang w:val="bg-BG"/>
        </w:rPr>
      </w:pPr>
      <w:r>
        <w:rPr>
          <w:b/>
          <w:szCs w:val="22"/>
          <w:lang w:val="bg-BG"/>
        </w:rPr>
        <w:t>4.</w:t>
      </w:r>
      <w:r>
        <w:rPr>
          <w:b/>
          <w:szCs w:val="22"/>
          <w:lang w:val="bg-BG"/>
        </w:rPr>
        <w:tab/>
      </w:r>
      <w:r>
        <w:rPr>
          <w:b/>
          <w:szCs w:val="22"/>
          <w:lang w:val="bg-BG" w:eastAsia="en-US"/>
        </w:rPr>
        <w:t>Възможни нежелани реакции</w:t>
      </w:r>
    </w:p>
    <w:p w14:paraId="0CECBE19" w14:textId="77777777" w:rsidR="008B0580" w:rsidRDefault="008B0580" w:rsidP="009A68B7">
      <w:pPr>
        <w:spacing w:line="240" w:lineRule="auto"/>
        <w:ind w:right="-2"/>
        <w:rPr>
          <w:szCs w:val="22"/>
          <w:lang w:val="bg-BG"/>
        </w:rPr>
      </w:pPr>
    </w:p>
    <w:p w14:paraId="71457017" w14:textId="77777777" w:rsidR="008B0580" w:rsidRPr="001D0902" w:rsidRDefault="008B0580" w:rsidP="009A68B7">
      <w:pPr>
        <w:spacing w:line="240" w:lineRule="auto"/>
        <w:ind w:right="-29"/>
        <w:rPr>
          <w:lang w:val="bg-BG"/>
        </w:rPr>
      </w:pPr>
      <w:r>
        <w:rPr>
          <w:szCs w:val="22"/>
          <w:lang w:val="bg-BG"/>
        </w:rPr>
        <w:t xml:space="preserve">Както всички лекарства, </w:t>
      </w:r>
      <w:r>
        <w:rPr>
          <w:szCs w:val="22"/>
          <w:lang w:val="bg-BG" w:eastAsia="en-US"/>
        </w:rPr>
        <w:t>това лекарство</w:t>
      </w:r>
      <w:r>
        <w:rPr>
          <w:szCs w:val="22"/>
          <w:lang w:val="bg-BG"/>
        </w:rPr>
        <w:t xml:space="preserve"> може да предизвика нежелани реакции, въпреки че не всеки ги получава. </w:t>
      </w:r>
    </w:p>
    <w:p w14:paraId="0FEA063D" w14:textId="77777777" w:rsidR="008B0580" w:rsidRDefault="008B0580" w:rsidP="009A68B7">
      <w:pPr>
        <w:spacing w:line="240" w:lineRule="auto"/>
        <w:ind w:right="-29"/>
        <w:rPr>
          <w:szCs w:val="22"/>
          <w:lang w:val="bg-BG"/>
        </w:rPr>
      </w:pPr>
    </w:p>
    <w:p w14:paraId="1FFE0A95" w14:textId="36B4BEE7" w:rsidR="008B0580" w:rsidRDefault="008B0580" w:rsidP="009A68B7">
      <w:pPr>
        <w:spacing w:line="240" w:lineRule="auto"/>
        <w:ind w:right="-29"/>
        <w:rPr>
          <w:b/>
          <w:szCs w:val="22"/>
          <w:lang w:val="bg-BG"/>
        </w:rPr>
      </w:pPr>
      <w:r>
        <w:rPr>
          <w:b/>
          <w:szCs w:val="22"/>
          <w:lang w:val="bg-BG"/>
        </w:rPr>
        <w:t>Незабавно информирайте Вашия лекар, ако забележите някоя от следните</w:t>
      </w:r>
    </w:p>
    <w:p w14:paraId="4F0C845A" w14:textId="002DF506" w:rsidR="00C1787A" w:rsidRDefault="00C1787A" w:rsidP="009A68B7">
      <w:pPr>
        <w:spacing w:line="240" w:lineRule="auto"/>
        <w:ind w:right="-29"/>
        <w:rPr>
          <w:b/>
          <w:szCs w:val="22"/>
          <w:lang w:val="bg-BG"/>
        </w:rPr>
      </w:pPr>
    </w:p>
    <w:p w14:paraId="7E1DA7C4" w14:textId="79A447A0" w:rsidR="00C1787A" w:rsidRPr="00C1787A" w:rsidRDefault="00C1787A" w:rsidP="009A68B7">
      <w:pPr>
        <w:spacing w:line="240" w:lineRule="auto"/>
        <w:ind w:right="-29"/>
        <w:rPr>
          <w:lang w:val="bg-BG"/>
        </w:rPr>
      </w:pPr>
      <w:r>
        <w:rPr>
          <w:szCs w:val="22"/>
          <w:lang w:val="bg-BG"/>
        </w:rPr>
        <w:t>Нежелани реакции</w:t>
      </w:r>
      <w:r w:rsidR="004031F0">
        <w:rPr>
          <w:szCs w:val="22"/>
          <w:lang w:val="bg-BG"/>
        </w:rPr>
        <w:t>,</w:t>
      </w:r>
      <w:r>
        <w:rPr>
          <w:szCs w:val="22"/>
          <w:lang w:val="bg-BG"/>
        </w:rPr>
        <w:t xml:space="preserve"> съобщени в клинични проучвания при пациенти, получаващи </w:t>
      </w:r>
      <w:r w:rsidRPr="00620664">
        <w:t>Lynparza</w:t>
      </w:r>
      <w:r>
        <w:rPr>
          <w:lang w:val="bg-BG"/>
        </w:rPr>
        <w:t xml:space="preserve"> самостоятелно:</w:t>
      </w:r>
    </w:p>
    <w:p w14:paraId="6FE8C759" w14:textId="77777777" w:rsidR="008B0580" w:rsidRDefault="008B0580" w:rsidP="009A68B7">
      <w:pPr>
        <w:tabs>
          <w:tab w:val="left" w:pos="720"/>
        </w:tabs>
        <w:spacing w:line="240" w:lineRule="auto"/>
        <w:ind w:right="-29"/>
        <w:rPr>
          <w:b/>
          <w:bCs/>
          <w:szCs w:val="22"/>
          <w:lang w:val="bg-BG" w:eastAsia="en-US"/>
        </w:rPr>
      </w:pPr>
    </w:p>
    <w:p w14:paraId="50349DA3" w14:textId="77777777" w:rsidR="008B0580" w:rsidRPr="001D0902" w:rsidRDefault="008B0580" w:rsidP="009A68B7">
      <w:pPr>
        <w:keepNext/>
        <w:tabs>
          <w:tab w:val="left" w:pos="720"/>
        </w:tabs>
        <w:spacing w:line="240" w:lineRule="auto"/>
        <w:ind w:right="-28"/>
        <w:rPr>
          <w:lang w:val="bg-BG"/>
        </w:rPr>
      </w:pPr>
      <w:r>
        <w:rPr>
          <w:b/>
          <w:bCs/>
          <w:szCs w:val="22"/>
          <w:lang w:val="bg-BG" w:eastAsia="en-US"/>
        </w:rPr>
        <w:t xml:space="preserve">Много чести </w:t>
      </w:r>
      <w:r>
        <w:rPr>
          <w:bCs/>
          <w:szCs w:val="22"/>
          <w:lang w:val="bg-BG" w:eastAsia="en-US"/>
        </w:rPr>
        <w:t>(може да засегнат повече от 1 на 10 души)</w:t>
      </w:r>
    </w:p>
    <w:p w14:paraId="0D905D3F" w14:textId="77777777" w:rsidR="008B0580" w:rsidRPr="001D0902" w:rsidRDefault="008B0580" w:rsidP="009A68B7">
      <w:pPr>
        <w:numPr>
          <w:ilvl w:val="0"/>
          <w:numId w:val="15"/>
        </w:numPr>
        <w:tabs>
          <w:tab w:val="clear" w:pos="567"/>
        </w:tabs>
        <w:spacing w:line="240" w:lineRule="auto"/>
        <w:ind w:left="360"/>
        <w:rPr>
          <w:lang w:val="bg-BG"/>
        </w:rPr>
      </w:pPr>
      <w:r>
        <w:rPr>
          <w:bCs/>
          <w:szCs w:val="22"/>
          <w:lang w:val="bg-BG" w:eastAsia="en-US"/>
        </w:rPr>
        <w:t>задух, силна умора, бледа кожа или ускорен пулс – това може да са симптоми на нисък брой червени кръвни клетки (анемия).</w:t>
      </w:r>
    </w:p>
    <w:p w14:paraId="7655E3FE" w14:textId="77777777" w:rsidR="008B0580" w:rsidRDefault="008B0580" w:rsidP="009A68B7">
      <w:pPr>
        <w:tabs>
          <w:tab w:val="left" w:pos="720"/>
        </w:tabs>
        <w:spacing w:line="240" w:lineRule="auto"/>
        <w:ind w:left="720" w:right="-29"/>
        <w:rPr>
          <w:bCs/>
          <w:szCs w:val="22"/>
          <w:lang w:val="bg-BG" w:eastAsia="en-US"/>
        </w:rPr>
      </w:pPr>
    </w:p>
    <w:p w14:paraId="58188A9F" w14:textId="77777777" w:rsidR="008B0580" w:rsidRPr="001D0902" w:rsidRDefault="008B0580" w:rsidP="009A68B7">
      <w:pPr>
        <w:tabs>
          <w:tab w:val="left" w:pos="720"/>
        </w:tabs>
        <w:spacing w:line="240" w:lineRule="auto"/>
        <w:ind w:right="-29"/>
        <w:rPr>
          <w:lang w:val="bg-BG"/>
        </w:rPr>
      </w:pPr>
      <w:r>
        <w:rPr>
          <w:b/>
          <w:bCs/>
          <w:szCs w:val="22"/>
          <w:lang w:val="bg-BG" w:eastAsia="en-US"/>
        </w:rPr>
        <w:t xml:space="preserve">Нечести </w:t>
      </w:r>
      <w:r>
        <w:rPr>
          <w:bCs/>
          <w:szCs w:val="22"/>
          <w:lang w:val="bg-BG" w:eastAsia="en-US"/>
        </w:rPr>
        <w:t>(може да засегнат до 1 на 100 души)</w:t>
      </w:r>
    </w:p>
    <w:p w14:paraId="408ADFA3" w14:textId="77777777" w:rsidR="008B0580" w:rsidRPr="001D0902" w:rsidRDefault="008B0580" w:rsidP="009A68B7">
      <w:pPr>
        <w:numPr>
          <w:ilvl w:val="0"/>
          <w:numId w:val="15"/>
        </w:numPr>
        <w:tabs>
          <w:tab w:val="clear" w:pos="567"/>
        </w:tabs>
        <w:spacing w:line="240" w:lineRule="auto"/>
        <w:ind w:left="360"/>
        <w:rPr>
          <w:lang w:val="bg-BG"/>
        </w:rPr>
      </w:pPr>
      <w:r>
        <w:rPr>
          <w:bCs/>
          <w:szCs w:val="22"/>
          <w:lang w:val="bg-BG" w:eastAsia="en-US"/>
        </w:rPr>
        <w:t>алергични реакции (напр. копривна треска, затруднено дишане или преглъщане, замаяност, които са признаци и симптоми на реакции на свръхчувствителност).</w:t>
      </w:r>
    </w:p>
    <w:p w14:paraId="2AB23CF1" w14:textId="77777777" w:rsidR="008B0580" w:rsidRPr="001D0902" w:rsidRDefault="008B0580" w:rsidP="009A68B7">
      <w:pPr>
        <w:numPr>
          <w:ilvl w:val="0"/>
          <w:numId w:val="15"/>
        </w:numPr>
        <w:tabs>
          <w:tab w:val="clear" w:pos="567"/>
        </w:tabs>
        <w:spacing w:line="240" w:lineRule="auto"/>
        <w:ind w:left="360"/>
        <w:rPr>
          <w:lang w:val="bg-BG"/>
        </w:rPr>
      </w:pPr>
      <w:r>
        <w:rPr>
          <w:bCs/>
          <w:szCs w:val="22"/>
          <w:lang w:val="bg-BG" w:eastAsia="en-US"/>
        </w:rPr>
        <w:t xml:space="preserve">сърбящ обрив или </w:t>
      </w:r>
      <w:proofErr w:type="spellStart"/>
      <w:r>
        <w:rPr>
          <w:bCs/>
          <w:szCs w:val="22"/>
          <w:lang w:val="bg-BG" w:eastAsia="en-US"/>
        </w:rPr>
        <w:t>оточна</w:t>
      </w:r>
      <w:proofErr w:type="spellEnd"/>
      <w:r>
        <w:rPr>
          <w:bCs/>
          <w:szCs w:val="22"/>
          <w:lang w:val="bg-BG" w:eastAsia="en-US"/>
        </w:rPr>
        <w:t xml:space="preserve"> зачервена кожа (дерматит)</w:t>
      </w:r>
    </w:p>
    <w:p w14:paraId="12D8C365" w14:textId="7DD7E2E9" w:rsidR="008B0580" w:rsidRPr="00F75AFE" w:rsidRDefault="008B0580" w:rsidP="009A68B7">
      <w:pPr>
        <w:numPr>
          <w:ilvl w:val="0"/>
          <w:numId w:val="15"/>
        </w:numPr>
        <w:tabs>
          <w:tab w:val="clear" w:pos="567"/>
        </w:tabs>
        <w:spacing w:line="240" w:lineRule="auto"/>
        <w:ind w:left="360"/>
      </w:pPr>
      <w:r>
        <w:rPr>
          <w:szCs w:val="24"/>
          <w:lang w:val="bg-BG"/>
        </w:rPr>
        <w:t>сериозни проблеми с костния мозък (</w:t>
      </w:r>
      <w:proofErr w:type="spellStart"/>
      <w:r>
        <w:rPr>
          <w:lang w:val="bg-BG"/>
        </w:rPr>
        <w:t>миелодиспластичен</w:t>
      </w:r>
      <w:proofErr w:type="spellEnd"/>
      <w:r>
        <w:rPr>
          <w:lang w:val="bg-BG"/>
        </w:rPr>
        <w:t xml:space="preserve"> синдром или остра миелоидна левкемия)</w:t>
      </w:r>
      <w:r>
        <w:rPr>
          <w:szCs w:val="24"/>
          <w:lang w:val="bg-BG"/>
        </w:rPr>
        <w:t>. Вижте точка</w:t>
      </w:r>
      <w:r>
        <w:rPr>
          <w:szCs w:val="24"/>
        </w:rPr>
        <w:t xml:space="preserve"> 2</w:t>
      </w:r>
      <w:r w:rsidR="004D1925">
        <w:rPr>
          <w:szCs w:val="24"/>
          <w:lang w:val="bg-BG"/>
        </w:rPr>
        <w:t xml:space="preserve"> (може да засегнат повече от 1 на 100</w:t>
      </w:r>
      <w:r w:rsidR="009867F8">
        <w:rPr>
          <w:szCs w:val="24"/>
          <w:lang w:val="bg-BG"/>
        </w:rPr>
        <w:t> </w:t>
      </w:r>
      <w:r w:rsidR="004D1925">
        <w:rPr>
          <w:szCs w:val="24"/>
          <w:lang w:val="bg-BG"/>
        </w:rPr>
        <w:t xml:space="preserve">души </w:t>
      </w:r>
      <w:r w:rsidR="004D1925" w:rsidRPr="00D64C7A">
        <w:rPr>
          <w:szCs w:val="24"/>
          <w:lang w:val="bg-BG"/>
        </w:rPr>
        <w:t xml:space="preserve">през </w:t>
      </w:r>
      <w:r w:rsidR="00C03714" w:rsidRPr="00D64C7A">
        <w:rPr>
          <w:szCs w:val="24"/>
          <w:lang w:val="bg-BG"/>
        </w:rPr>
        <w:t>целия им</w:t>
      </w:r>
      <w:r w:rsidR="008628AA" w:rsidRPr="00D64C7A">
        <w:rPr>
          <w:szCs w:val="24"/>
          <w:lang w:val="bg-BG"/>
        </w:rPr>
        <w:t xml:space="preserve"> живот</w:t>
      </w:r>
      <w:r w:rsidR="008628AA">
        <w:rPr>
          <w:szCs w:val="24"/>
          <w:lang w:val="bg-BG"/>
        </w:rPr>
        <w:t>)</w:t>
      </w:r>
      <w:r>
        <w:rPr>
          <w:szCs w:val="24"/>
          <w:lang w:val="bg-BG"/>
        </w:rPr>
        <w:t>.</w:t>
      </w:r>
    </w:p>
    <w:p w14:paraId="5B83EC9E" w14:textId="2C710250" w:rsidR="008628AA" w:rsidRDefault="008628AA" w:rsidP="009A68B7">
      <w:pPr>
        <w:numPr>
          <w:ilvl w:val="0"/>
          <w:numId w:val="15"/>
        </w:numPr>
        <w:tabs>
          <w:tab w:val="clear" w:pos="567"/>
        </w:tabs>
        <w:spacing w:line="240" w:lineRule="auto"/>
        <w:ind w:left="360"/>
      </w:pPr>
      <w:proofErr w:type="spellStart"/>
      <w:r w:rsidRPr="008628AA">
        <w:t>възпаление</w:t>
      </w:r>
      <w:proofErr w:type="spellEnd"/>
      <w:r w:rsidRPr="008628AA">
        <w:t xml:space="preserve"> </w:t>
      </w:r>
      <w:proofErr w:type="spellStart"/>
      <w:r w:rsidRPr="008628AA">
        <w:t>на</w:t>
      </w:r>
      <w:proofErr w:type="spellEnd"/>
      <w:r w:rsidRPr="008628AA">
        <w:t xml:space="preserve"> </w:t>
      </w:r>
      <w:proofErr w:type="spellStart"/>
      <w:r w:rsidRPr="008628AA">
        <w:t>белите</w:t>
      </w:r>
      <w:proofErr w:type="spellEnd"/>
      <w:r w:rsidRPr="008628AA">
        <w:t xml:space="preserve"> </w:t>
      </w:r>
      <w:proofErr w:type="spellStart"/>
      <w:r w:rsidRPr="008628AA">
        <w:t>дробове</w:t>
      </w:r>
      <w:proofErr w:type="spellEnd"/>
      <w:r w:rsidRPr="008628AA">
        <w:t xml:space="preserve">, </w:t>
      </w:r>
      <w:proofErr w:type="spellStart"/>
      <w:r w:rsidRPr="008628AA">
        <w:t>което</w:t>
      </w:r>
      <w:proofErr w:type="spellEnd"/>
      <w:r w:rsidRPr="008628AA">
        <w:t xml:space="preserve"> </w:t>
      </w:r>
      <w:proofErr w:type="spellStart"/>
      <w:r w:rsidRPr="008628AA">
        <w:t>може</w:t>
      </w:r>
      <w:proofErr w:type="spellEnd"/>
      <w:r w:rsidRPr="008628AA">
        <w:t xml:space="preserve"> </w:t>
      </w:r>
      <w:proofErr w:type="spellStart"/>
      <w:r w:rsidRPr="008628AA">
        <w:t>да</w:t>
      </w:r>
      <w:proofErr w:type="spellEnd"/>
      <w:r w:rsidRPr="008628AA">
        <w:t xml:space="preserve"> </w:t>
      </w:r>
      <w:proofErr w:type="spellStart"/>
      <w:r w:rsidRPr="008628AA">
        <w:t>причини</w:t>
      </w:r>
      <w:proofErr w:type="spellEnd"/>
      <w:r w:rsidRPr="008628AA">
        <w:t xml:space="preserve"> </w:t>
      </w:r>
      <w:proofErr w:type="spellStart"/>
      <w:r w:rsidRPr="008628AA">
        <w:t>кашлица</w:t>
      </w:r>
      <w:proofErr w:type="spellEnd"/>
      <w:r w:rsidRPr="008628AA">
        <w:t xml:space="preserve"> с </w:t>
      </w:r>
      <w:proofErr w:type="spellStart"/>
      <w:r w:rsidRPr="008628AA">
        <w:t>треска</w:t>
      </w:r>
      <w:proofErr w:type="spellEnd"/>
      <w:r w:rsidRPr="008628AA">
        <w:t xml:space="preserve"> и </w:t>
      </w:r>
      <w:proofErr w:type="spellStart"/>
      <w:r w:rsidRPr="008628AA">
        <w:t>затруднено</w:t>
      </w:r>
      <w:proofErr w:type="spellEnd"/>
      <w:r w:rsidRPr="008628AA">
        <w:t xml:space="preserve"> </w:t>
      </w:r>
      <w:proofErr w:type="spellStart"/>
      <w:r w:rsidRPr="008628AA">
        <w:t>дишане</w:t>
      </w:r>
      <w:proofErr w:type="spellEnd"/>
      <w:r w:rsidRPr="008628AA">
        <w:t xml:space="preserve"> (</w:t>
      </w:r>
      <w:proofErr w:type="spellStart"/>
      <w:r w:rsidRPr="008628AA">
        <w:t>пневмонит</w:t>
      </w:r>
      <w:proofErr w:type="spellEnd"/>
      <w:r w:rsidRPr="008628AA">
        <w:t>).</w:t>
      </w:r>
    </w:p>
    <w:p w14:paraId="20CCA501" w14:textId="77777777" w:rsidR="008B0580" w:rsidRDefault="008B0580" w:rsidP="009A68B7">
      <w:pPr>
        <w:tabs>
          <w:tab w:val="left" w:pos="720"/>
        </w:tabs>
        <w:spacing w:line="240" w:lineRule="auto"/>
        <w:ind w:right="-29"/>
        <w:rPr>
          <w:bCs/>
          <w:szCs w:val="22"/>
          <w:lang w:val="bg-BG" w:eastAsia="en-US"/>
        </w:rPr>
      </w:pPr>
    </w:p>
    <w:p w14:paraId="65E2CA63" w14:textId="77777777" w:rsidR="008B0580" w:rsidRPr="001D0902" w:rsidRDefault="008B0580" w:rsidP="009A68B7">
      <w:pPr>
        <w:keepNext/>
        <w:tabs>
          <w:tab w:val="left" w:pos="720"/>
        </w:tabs>
        <w:spacing w:line="240" w:lineRule="auto"/>
        <w:ind w:right="-29"/>
        <w:rPr>
          <w:lang w:val="bg-BG"/>
        </w:rPr>
      </w:pPr>
      <w:r>
        <w:rPr>
          <w:b/>
          <w:bCs/>
          <w:szCs w:val="22"/>
          <w:lang w:val="bg-BG" w:eastAsia="en-US"/>
        </w:rPr>
        <w:t>Други нежелани реакции могат да включват</w:t>
      </w:r>
    </w:p>
    <w:p w14:paraId="487B2C8E" w14:textId="77777777" w:rsidR="008B0580" w:rsidRDefault="008B0580" w:rsidP="009A68B7">
      <w:pPr>
        <w:keepNext/>
        <w:tabs>
          <w:tab w:val="left" w:pos="720"/>
        </w:tabs>
        <w:spacing w:line="240" w:lineRule="auto"/>
        <w:ind w:right="-29"/>
        <w:rPr>
          <w:b/>
          <w:bCs/>
          <w:szCs w:val="22"/>
          <w:lang w:val="bg-BG" w:eastAsia="en-US"/>
        </w:rPr>
      </w:pPr>
    </w:p>
    <w:p w14:paraId="38690F57" w14:textId="77777777" w:rsidR="008B0580" w:rsidRPr="001D0902" w:rsidRDefault="008B0580" w:rsidP="009A68B7">
      <w:pPr>
        <w:keepNext/>
        <w:tabs>
          <w:tab w:val="left" w:pos="720"/>
        </w:tabs>
        <w:spacing w:line="240" w:lineRule="auto"/>
        <w:ind w:right="-29"/>
        <w:rPr>
          <w:lang w:val="bg-BG"/>
        </w:rPr>
      </w:pPr>
      <w:r>
        <w:rPr>
          <w:b/>
          <w:bCs/>
          <w:szCs w:val="22"/>
          <w:lang w:val="bg-BG" w:eastAsia="en-US"/>
        </w:rPr>
        <w:t xml:space="preserve">Много чести </w:t>
      </w:r>
      <w:r>
        <w:rPr>
          <w:bCs/>
          <w:szCs w:val="22"/>
          <w:lang w:val="bg-BG" w:eastAsia="en-US"/>
        </w:rPr>
        <w:t>(може да засегнат повече от 1 на 10 души)</w:t>
      </w:r>
    </w:p>
    <w:p w14:paraId="317E4895" w14:textId="77777777" w:rsidR="008B0580" w:rsidRDefault="008B0580" w:rsidP="009A68B7">
      <w:pPr>
        <w:keepNext/>
        <w:numPr>
          <w:ilvl w:val="0"/>
          <w:numId w:val="15"/>
        </w:numPr>
        <w:tabs>
          <w:tab w:val="clear" w:pos="567"/>
        </w:tabs>
        <w:spacing w:line="240" w:lineRule="auto"/>
        <w:ind w:left="562" w:hanging="562"/>
      </w:pPr>
      <w:r>
        <w:rPr>
          <w:szCs w:val="22"/>
          <w:lang w:val="bg-BG"/>
        </w:rPr>
        <w:t>гадене;</w:t>
      </w:r>
    </w:p>
    <w:p w14:paraId="54B35D03" w14:textId="77777777" w:rsidR="008B0580" w:rsidRDefault="008B0580" w:rsidP="009A68B7">
      <w:pPr>
        <w:numPr>
          <w:ilvl w:val="0"/>
          <w:numId w:val="15"/>
        </w:numPr>
        <w:tabs>
          <w:tab w:val="clear" w:pos="567"/>
        </w:tabs>
        <w:spacing w:line="240" w:lineRule="auto"/>
        <w:ind w:left="562" w:hanging="562"/>
      </w:pPr>
      <w:r>
        <w:rPr>
          <w:szCs w:val="22"/>
          <w:lang w:val="bg-BG"/>
        </w:rPr>
        <w:t>повръщане;</w:t>
      </w:r>
    </w:p>
    <w:p w14:paraId="0004109D" w14:textId="77777777" w:rsidR="008B0580" w:rsidRDefault="008B0580" w:rsidP="009A68B7">
      <w:pPr>
        <w:numPr>
          <w:ilvl w:val="0"/>
          <w:numId w:val="15"/>
        </w:numPr>
        <w:tabs>
          <w:tab w:val="clear" w:pos="567"/>
        </w:tabs>
        <w:spacing w:line="240" w:lineRule="auto"/>
        <w:ind w:left="562" w:hanging="562"/>
      </w:pPr>
      <w:r>
        <w:rPr>
          <w:szCs w:val="22"/>
          <w:lang w:val="bg-BG"/>
        </w:rPr>
        <w:t>усещане на умора или слабост;</w:t>
      </w:r>
      <w:r w:rsidR="00CA7096">
        <w:rPr>
          <w:szCs w:val="22"/>
          <w:lang w:val="en-US"/>
        </w:rPr>
        <w:t xml:space="preserve"> </w:t>
      </w:r>
    </w:p>
    <w:p w14:paraId="36FE0651" w14:textId="77777777" w:rsidR="008B0580" w:rsidRDefault="008B0580" w:rsidP="009A68B7">
      <w:pPr>
        <w:numPr>
          <w:ilvl w:val="0"/>
          <w:numId w:val="15"/>
        </w:numPr>
        <w:tabs>
          <w:tab w:val="clear" w:pos="567"/>
        </w:tabs>
        <w:spacing w:line="240" w:lineRule="auto"/>
        <w:ind w:left="562" w:hanging="562"/>
      </w:pPr>
      <w:r>
        <w:rPr>
          <w:szCs w:val="22"/>
          <w:lang w:val="bg-BG"/>
        </w:rPr>
        <w:t>нарушено храносмилане или киселини (диспепсия);</w:t>
      </w:r>
    </w:p>
    <w:p w14:paraId="4A451C81" w14:textId="77777777" w:rsidR="008B0580" w:rsidRDefault="008B0580" w:rsidP="009A68B7">
      <w:pPr>
        <w:numPr>
          <w:ilvl w:val="0"/>
          <w:numId w:val="15"/>
        </w:numPr>
        <w:tabs>
          <w:tab w:val="clear" w:pos="567"/>
        </w:tabs>
        <w:spacing w:line="240" w:lineRule="auto"/>
        <w:ind w:left="562" w:hanging="562"/>
      </w:pPr>
      <w:r>
        <w:rPr>
          <w:szCs w:val="22"/>
          <w:lang w:val="bg-BG"/>
        </w:rPr>
        <w:t>загуба на апетит;</w:t>
      </w:r>
    </w:p>
    <w:p w14:paraId="586368B6" w14:textId="77777777" w:rsidR="00B614D1" w:rsidRDefault="008B0580" w:rsidP="009A68B7">
      <w:pPr>
        <w:numPr>
          <w:ilvl w:val="0"/>
          <w:numId w:val="15"/>
        </w:numPr>
        <w:tabs>
          <w:tab w:val="clear" w:pos="567"/>
        </w:tabs>
        <w:spacing w:line="240" w:lineRule="auto"/>
        <w:ind w:left="562" w:hanging="562"/>
      </w:pPr>
      <w:r>
        <w:rPr>
          <w:szCs w:val="22"/>
          <w:lang w:val="bg-BG"/>
        </w:rPr>
        <w:t>главоболие;</w:t>
      </w:r>
    </w:p>
    <w:p w14:paraId="78B504E0" w14:textId="77777777" w:rsidR="008B0580" w:rsidRDefault="008B0580" w:rsidP="009A68B7">
      <w:pPr>
        <w:numPr>
          <w:ilvl w:val="0"/>
          <w:numId w:val="15"/>
        </w:numPr>
        <w:tabs>
          <w:tab w:val="clear" w:pos="567"/>
        </w:tabs>
        <w:spacing w:line="240" w:lineRule="auto"/>
        <w:ind w:left="562" w:hanging="562"/>
      </w:pPr>
      <w:r>
        <w:rPr>
          <w:szCs w:val="22"/>
          <w:lang w:val="bg-BG"/>
        </w:rPr>
        <w:t>промени във вкуса на храната (</w:t>
      </w:r>
      <w:proofErr w:type="spellStart"/>
      <w:r>
        <w:rPr>
          <w:szCs w:val="22"/>
          <w:lang w:val="bg-BG"/>
        </w:rPr>
        <w:t>дисгеузия</w:t>
      </w:r>
      <w:proofErr w:type="spellEnd"/>
      <w:r>
        <w:rPr>
          <w:szCs w:val="22"/>
          <w:lang w:val="bg-BG"/>
        </w:rPr>
        <w:t>);</w:t>
      </w:r>
    </w:p>
    <w:p w14:paraId="538901C1" w14:textId="77777777" w:rsidR="008B0580" w:rsidRDefault="008B0580" w:rsidP="009A68B7">
      <w:pPr>
        <w:numPr>
          <w:ilvl w:val="0"/>
          <w:numId w:val="15"/>
        </w:numPr>
        <w:tabs>
          <w:tab w:val="clear" w:pos="567"/>
        </w:tabs>
        <w:spacing w:line="240" w:lineRule="auto"/>
        <w:ind w:left="562" w:hanging="562"/>
      </w:pPr>
      <w:r>
        <w:rPr>
          <w:szCs w:val="22"/>
          <w:lang w:val="bg-BG"/>
        </w:rPr>
        <w:t>замаяност;</w:t>
      </w:r>
    </w:p>
    <w:p w14:paraId="4A153708" w14:textId="77777777" w:rsidR="008B0580" w:rsidRDefault="008B0580" w:rsidP="009A68B7">
      <w:pPr>
        <w:numPr>
          <w:ilvl w:val="0"/>
          <w:numId w:val="15"/>
        </w:numPr>
        <w:tabs>
          <w:tab w:val="clear" w:pos="567"/>
        </w:tabs>
        <w:spacing w:line="240" w:lineRule="auto"/>
        <w:ind w:left="562" w:hanging="562"/>
      </w:pPr>
      <w:r>
        <w:rPr>
          <w:szCs w:val="22"/>
          <w:lang w:val="bg-BG"/>
        </w:rPr>
        <w:t>кашлица;</w:t>
      </w:r>
    </w:p>
    <w:p w14:paraId="2AED19A8" w14:textId="77777777" w:rsidR="008B0580" w:rsidRDefault="001F794B" w:rsidP="009A68B7">
      <w:pPr>
        <w:numPr>
          <w:ilvl w:val="0"/>
          <w:numId w:val="15"/>
        </w:numPr>
        <w:tabs>
          <w:tab w:val="clear" w:pos="567"/>
        </w:tabs>
        <w:spacing w:line="240" w:lineRule="auto"/>
        <w:ind w:left="562" w:hanging="562"/>
      </w:pPr>
      <w:r>
        <w:rPr>
          <w:szCs w:val="22"/>
          <w:lang w:val="bg-BG"/>
        </w:rPr>
        <w:t>задух</w:t>
      </w:r>
      <w:r w:rsidR="008B0580">
        <w:rPr>
          <w:szCs w:val="22"/>
          <w:lang w:val="bg-BG"/>
        </w:rPr>
        <w:t xml:space="preserve"> (</w:t>
      </w:r>
      <w:proofErr w:type="spellStart"/>
      <w:r w:rsidR="008B0580">
        <w:rPr>
          <w:szCs w:val="22"/>
          <w:lang w:val="bg-BG"/>
        </w:rPr>
        <w:t>диспнея</w:t>
      </w:r>
      <w:proofErr w:type="spellEnd"/>
      <w:r w:rsidR="008B0580">
        <w:rPr>
          <w:szCs w:val="22"/>
          <w:lang w:val="bg-BG"/>
        </w:rPr>
        <w:t>);</w:t>
      </w:r>
    </w:p>
    <w:p w14:paraId="64FDFD26" w14:textId="77777777" w:rsidR="008B0580" w:rsidRDefault="008B0580" w:rsidP="009A68B7">
      <w:pPr>
        <w:numPr>
          <w:ilvl w:val="0"/>
          <w:numId w:val="15"/>
        </w:numPr>
        <w:tabs>
          <w:tab w:val="clear" w:pos="567"/>
        </w:tabs>
        <w:spacing w:line="240" w:lineRule="auto"/>
        <w:ind w:left="562" w:hanging="562"/>
      </w:pPr>
      <w:r>
        <w:rPr>
          <w:szCs w:val="22"/>
          <w:lang w:val="bg-BG"/>
        </w:rPr>
        <w:t>диария - ако стане тежка, веднага кажете на Вашия лекар.</w:t>
      </w:r>
    </w:p>
    <w:p w14:paraId="7EE580B4" w14:textId="77777777" w:rsidR="008B0580" w:rsidRDefault="008B0580" w:rsidP="009A68B7">
      <w:pPr>
        <w:pStyle w:val="Header"/>
        <w:spacing w:line="240" w:lineRule="auto"/>
        <w:ind w:left="360"/>
        <w:rPr>
          <w:b/>
          <w:szCs w:val="22"/>
          <w:lang w:val="bg-BG" w:eastAsia="en-US"/>
        </w:rPr>
      </w:pPr>
    </w:p>
    <w:p w14:paraId="45877ACB" w14:textId="77777777" w:rsidR="008B0580" w:rsidRPr="001D0902" w:rsidRDefault="008B0580" w:rsidP="009A68B7">
      <w:pPr>
        <w:keepNext/>
        <w:keepLines/>
        <w:ind w:left="567" w:hanging="567"/>
        <w:rPr>
          <w:lang w:val="bg-BG"/>
        </w:rPr>
      </w:pPr>
      <w:r>
        <w:rPr>
          <w:b/>
          <w:lang w:val="bg-BG"/>
        </w:rPr>
        <w:t>Много чести</w:t>
      </w:r>
      <w:r>
        <w:rPr>
          <w:lang w:val="bg-BG"/>
        </w:rPr>
        <w:t xml:space="preserve"> нежелани реакции, които се проявяват при изследвания на кръвта</w:t>
      </w:r>
    </w:p>
    <w:p w14:paraId="797E8BE5"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нисък брой на белите кръвни клетки (</w:t>
      </w:r>
      <w:proofErr w:type="spellStart"/>
      <w:r>
        <w:rPr>
          <w:szCs w:val="22"/>
          <w:lang w:val="bg-BG"/>
        </w:rPr>
        <w:t>левкопения</w:t>
      </w:r>
      <w:proofErr w:type="spellEnd"/>
      <w:r>
        <w:rPr>
          <w:szCs w:val="22"/>
          <w:lang w:val="bg-BG"/>
        </w:rPr>
        <w:t xml:space="preserve"> или </w:t>
      </w:r>
      <w:proofErr w:type="spellStart"/>
      <w:r>
        <w:rPr>
          <w:szCs w:val="22"/>
          <w:lang w:val="bg-BG"/>
        </w:rPr>
        <w:t>неутропения</w:t>
      </w:r>
      <w:proofErr w:type="spellEnd"/>
      <w:r>
        <w:rPr>
          <w:szCs w:val="22"/>
          <w:lang w:val="bg-BG"/>
        </w:rPr>
        <w:t>), което може да понижи Вашата способност да се борите с инфекции и може да е свързано с треска.</w:t>
      </w:r>
    </w:p>
    <w:p w14:paraId="06C9BB58" w14:textId="77777777" w:rsidR="008B0580" w:rsidRDefault="008B0580" w:rsidP="009A68B7">
      <w:pPr>
        <w:tabs>
          <w:tab w:val="clear" w:pos="567"/>
          <w:tab w:val="left" w:pos="720"/>
        </w:tabs>
        <w:spacing w:line="240" w:lineRule="auto"/>
        <w:ind w:left="709" w:right="-29"/>
        <w:rPr>
          <w:b/>
          <w:bCs/>
          <w:szCs w:val="22"/>
          <w:lang w:val="bg-BG" w:eastAsia="en-US"/>
        </w:rPr>
      </w:pPr>
    </w:p>
    <w:p w14:paraId="0424C8DC" w14:textId="77777777" w:rsidR="008B0580" w:rsidRPr="001D0902" w:rsidRDefault="008B0580" w:rsidP="009A68B7">
      <w:pPr>
        <w:tabs>
          <w:tab w:val="left" w:pos="720"/>
        </w:tabs>
        <w:spacing w:line="240" w:lineRule="auto"/>
        <w:ind w:right="-29"/>
        <w:rPr>
          <w:lang w:val="bg-BG"/>
        </w:rPr>
      </w:pPr>
      <w:r>
        <w:rPr>
          <w:b/>
          <w:bCs/>
          <w:szCs w:val="22"/>
          <w:lang w:val="bg-BG" w:eastAsia="en-US"/>
        </w:rPr>
        <w:t xml:space="preserve">Чести </w:t>
      </w:r>
      <w:r>
        <w:rPr>
          <w:bCs/>
          <w:szCs w:val="22"/>
          <w:lang w:val="bg-BG" w:eastAsia="en-US"/>
        </w:rPr>
        <w:t>(може да засегнат до 1 на 10 души)</w:t>
      </w:r>
    </w:p>
    <w:p w14:paraId="123A41A5" w14:textId="77777777" w:rsidR="008B0580" w:rsidRDefault="008B0580" w:rsidP="009A68B7">
      <w:pPr>
        <w:numPr>
          <w:ilvl w:val="0"/>
          <w:numId w:val="15"/>
        </w:numPr>
        <w:tabs>
          <w:tab w:val="clear" w:pos="567"/>
        </w:tabs>
        <w:spacing w:line="240" w:lineRule="auto"/>
        <w:ind w:left="562" w:hanging="562"/>
      </w:pPr>
      <w:r>
        <w:rPr>
          <w:szCs w:val="22"/>
          <w:lang w:val="bg-BG"/>
        </w:rPr>
        <w:lastRenderedPageBreak/>
        <w:t>обрив;</w:t>
      </w:r>
    </w:p>
    <w:p w14:paraId="5FF50060" w14:textId="77777777" w:rsidR="008B0580" w:rsidRDefault="008B0580" w:rsidP="009A68B7">
      <w:pPr>
        <w:numPr>
          <w:ilvl w:val="0"/>
          <w:numId w:val="15"/>
        </w:numPr>
        <w:tabs>
          <w:tab w:val="clear" w:pos="567"/>
        </w:tabs>
        <w:spacing w:line="240" w:lineRule="auto"/>
        <w:ind w:left="562" w:hanging="562"/>
      </w:pPr>
      <w:r>
        <w:rPr>
          <w:szCs w:val="22"/>
          <w:lang w:val="bg-BG"/>
        </w:rPr>
        <w:t xml:space="preserve">възпаление на лигавицата на устата (стоматит); </w:t>
      </w:r>
    </w:p>
    <w:p w14:paraId="551C4DDF" w14:textId="77777777" w:rsidR="008B0580" w:rsidRDefault="008B0580" w:rsidP="009A68B7">
      <w:pPr>
        <w:numPr>
          <w:ilvl w:val="0"/>
          <w:numId w:val="15"/>
        </w:numPr>
        <w:tabs>
          <w:tab w:val="clear" w:pos="567"/>
        </w:tabs>
        <w:spacing w:line="240" w:lineRule="auto"/>
        <w:ind w:left="562" w:hanging="562"/>
      </w:pPr>
      <w:r>
        <w:rPr>
          <w:szCs w:val="22"/>
          <w:lang w:val="bg-BG"/>
        </w:rPr>
        <w:t>болка в областта на стомаха под ребрата (болка в горната част на корема).</w:t>
      </w:r>
    </w:p>
    <w:p w14:paraId="39E44C8A" w14:textId="77777777" w:rsidR="008B0580" w:rsidRDefault="008B0580" w:rsidP="009A68B7">
      <w:pPr>
        <w:keepNext/>
        <w:keepLines/>
        <w:numPr>
          <w:ilvl w:val="0"/>
          <w:numId w:val="28"/>
        </w:numPr>
        <w:tabs>
          <w:tab w:val="clear" w:pos="567"/>
        </w:tabs>
        <w:spacing w:line="240" w:lineRule="auto"/>
        <w:ind w:left="567" w:hanging="567"/>
      </w:pPr>
      <w:r>
        <w:rPr>
          <w:bCs/>
          <w:lang w:val="bg-BG"/>
        </w:rPr>
        <w:t xml:space="preserve">кръвен </w:t>
      </w:r>
      <w:r w:rsidR="00A84A2C">
        <w:rPr>
          <w:bCs/>
          <w:lang w:val="bg-BG"/>
        </w:rPr>
        <w:t>съсирек</w:t>
      </w:r>
      <w:r>
        <w:rPr>
          <w:bCs/>
          <w:lang w:val="bg-BG"/>
        </w:rPr>
        <w:t xml:space="preserve"> в дълбока вена, обикновено в крака</w:t>
      </w:r>
      <w:r>
        <w:rPr>
          <w:lang w:val="bg-BG"/>
        </w:rPr>
        <w:t xml:space="preserve"> (венозна тромбоза), който може да причини симптоми като болка или оток на крака, или </w:t>
      </w:r>
      <w:r>
        <w:rPr>
          <w:bCs/>
          <w:lang w:val="bg-BG"/>
        </w:rPr>
        <w:t>тромб в белите дробове (белодробна емболия</w:t>
      </w:r>
      <w:r>
        <w:rPr>
          <w:lang w:val="bg-BG"/>
        </w:rPr>
        <w:t xml:space="preserve">), който може да причини симптоми като </w:t>
      </w:r>
      <w:r>
        <w:rPr>
          <w:bCs/>
          <w:lang w:val="bg-BG"/>
        </w:rPr>
        <w:t>недостиг на въздух, болка в гърдите, учестено дишане или ускорена сърдечна дейност в сравнение с нормалното</w:t>
      </w:r>
      <w:r>
        <w:rPr>
          <w:lang w:val="bg-BG"/>
        </w:rPr>
        <w:t>.</w:t>
      </w:r>
    </w:p>
    <w:p w14:paraId="06590C86" w14:textId="77777777" w:rsidR="008B0580" w:rsidRDefault="008B0580" w:rsidP="009A68B7">
      <w:pPr>
        <w:tabs>
          <w:tab w:val="clear" w:pos="567"/>
        </w:tabs>
        <w:spacing w:line="240" w:lineRule="auto"/>
        <w:ind w:left="786"/>
        <w:rPr>
          <w:lang w:val="bg-BG"/>
        </w:rPr>
      </w:pPr>
    </w:p>
    <w:p w14:paraId="2142219C" w14:textId="77777777" w:rsidR="008B0580" w:rsidRPr="001D0902" w:rsidRDefault="008B0580" w:rsidP="009A68B7">
      <w:pPr>
        <w:tabs>
          <w:tab w:val="left" w:pos="720"/>
        </w:tabs>
        <w:spacing w:line="240" w:lineRule="auto"/>
        <w:ind w:right="-29"/>
        <w:rPr>
          <w:lang w:val="bg-BG"/>
        </w:rPr>
      </w:pPr>
      <w:r>
        <w:rPr>
          <w:b/>
          <w:bCs/>
          <w:szCs w:val="22"/>
          <w:lang w:val="bg-BG" w:eastAsia="en-US"/>
        </w:rPr>
        <w:t xml:space="preserve">Чести </w:t>
      </w:r>
      <w:r>
        <w:rPr>
          <w:bCs/>
          <w:szCs w:val="22"/>
          <w:lang w:val="bg-BG" w:eastAsia="en-US"/>
        </w:rPr>
        <w:t>нежелани реакции, които могат да се проявят при изследване на кръвта</w:t>
      </w:r>
    </w:p>
    <w:p w14:paraId="0110289B"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eastAsia="en-US"/>
        </w:rPr>
        <w:t>нисък брой на белите кръвни клетки (</w:t>
      </w:r>
      <w:proofErr w:type="spellStart"/>
      <w:r>
        <w:rPr>
          <w:szCs w:val="22"/>
          <w:lang w:val="bg-BG" w:eastAsia="en-US"/>
        </w:rPr>
        <w:t>лимфопения</w:t>
      </w:r>
      <w:proofErr w:type="spellEnd"/>
      <w:r>
        <w:rPr>
          <w:szCs w:val="22"/>
          <w:lang w:val="bg-BG" w:eastAsia="en-US"/>
        </w:rPr>
        <w:t xml:space="preserve">), което може да понижи Вашата </w:t>
      </w:r>
      <w:r>
        <w:rPr>
          <w:szCs w:val="22"/>
          <w:lang w:val="bg-BG"/>
        </w:rPr>
        <w:t>способност да се борите с инфекции и може да е свързано с треска;</w:t>
      </w:r>
    </w:p>
    <w:p w14:paraId="63F267FF"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понижен брой тромбоцити в кръвта (</w:t>
      </w:r>
      <w:proofErr w:type="spellStart"/>
      <w:r>
        <w:rPr>
          <w:szCs w:val="22"/>
          <w:lang w:val="bg-BG"/>
        </w:rPr>
        <w:t>тромбоцитопения</w:t>
      </w:r>
      <w:proofErr w:type="spellEnd"/>
      <w:r>
        <w:rPr>
          <w:szCs w:val="22"/>
          <w:lang w:val="bg-BG"/>
        </w:rPr>
        <w:t>) - може да забележите следните симптоми</w:t>
      </w:r>
      <w:r w:rsidRPr="001D0902">
        <w:rPr>
          <w:szCs w:val="22"/>
          <w:lang w:val="bg-BG"/>
        </w:rPr>
        <w:t>:</w:t>
      </w:r>
    </w:p>
    <w:p w14:paraId="658C897D" w14:textId="77777777" w:rsidR="008B0580" w:rsidRPr="001D0902" w:rsidRDefault="008B0580" w:rsidP="009A68B7">
      <w:pPr>
        <w:numPr>
          <w:ilvl w:val="0"/>
          <w:numId w:val="4"/>
        </w:numPr>
        <w:tabs>
          <w:tab w:val="clear" w:pos="567"/>
        </w:tabs>
        <w:spacing w:line="240" w:lineRule="auto"/>
        <w:rPr>
          <w:lang w:val="bg-BG"/>
        </w:rPr>
      </w:pPr>
      <w:r>
        <w:rPr>
          <w:lang w:val="bg-BG"/>
        </w:rPr>
        <w:t>п</w:t>
      </w:r>
      <w:r>
        <w:rPr>
          <w:szCs w:val="22"/>
          <w:lang w:val="bg-BG" w:eastAsia="en-US"/>
        </w:rPr>
        <w:t>оява на синини или кървене при нараняване, което продължава по-дълго от обикновено</w:t>
      </w:r>
      <w:r>
        <w:rPr>
          <w:lang w:val="bg-BG"/>
        </w:rPr>
        <w:t>;</w:t>
      </w:r>
    </w:p>
    <w:p w14:paraId="5B835C45" w14:textId="77777777" w:rsidR="00B53F78" w:rsidRDefault="008B0580" w:rsidP="009A68B7">
      <w:pPr>
        <w:numPr>
          <w:ilvl w:val="0"/>
          <w:numId w:val="15"/>
        </w:numPr>
        <w:tabs>
          <w:tab w:val="clear" w:pos="567"/>
        </w:tabs>
        <w:spacing w:line="240" w:lineRule="auto"/>
        <w:ind w:left="562" w:hanging="562"/>
        <w:rPr>
          <w:lang w:val="bg-BG"/>
        </w:rPr>
      </w:pPr>
      <w:r>
        <w:rPr>
          <w:szCs w:val="22"/>
          <w:lang w:val="bg-BG"/>
        </w:rPr>
        <w:t xml:space="preserve">повишение на </w:t>
      </w:r>
      <w:proofErr w:type="spellStart"/>
      <w:r>
        <w:rPr>
          <w:szCs w:val="22"/>
          <w:lang w:val="bg-BG"/>
        </w:rPr>
        <w:t>креатинина</w:t>
      </w:r>
      <w:proofErr w:type="spellEnd"/>
      <w:r>
        <w:rPr>
          <w:szCs w:val="22"/>
          <w:lang w:val="bg-BG"/>
        </w:rPr>
        <w:t xml:space="preserve"> в кръвта – този тест се използва, за да се провери как работят бъбреците Ви.</w:t>
      </w:r>
    </w:p>
    <w:p w14:paraId="5977B76E" w14:textId="77777777" w:rsidR="00B53F78" w:rsidRPr="00B53F78" w:rsidRDefault="00B53F78" w:rsidP="009A68B7">
      <w:pPr>
        <w:numPr>
          <w:ilvl w:val="0"/>
          <w:numId w:val="15"/>
        </w:numPr>
        <w:tabs>
          <w:tab w:val="clear" w:pos="567"/>
        </w:tabs>
        <w:spacing w:line="240" w:lineRule="auto"/>
        <w:ind w:left="562" w:hanging="562"/>
        <w:rPr>
          <w:szCs w:val="22"/>
          <w:lang w:val="bg-BG"/>
        </w:rPr>
      </w:pPr>
      <w:r w:rsidRPr="00D33832">
        <w:rPr>
          <w:color w:val="000000"/>
          <w:szCs w:val="22"/>
          <w:lang w:val="bg-BG" w:eastAsia="en-US"/>
        </w:rPr>
        <w:t>резултатите от изследванията на чернодробната функция са извън нормата</w:t>
      </w:r>
      <w:r>
        <w:rPr>
          <w:color w:val="000000"/>
          <w:szCs w:val="22"/>
          <w:lang w:val="bg-BG" w:eastAsia="en-US"/>
        </w:rPr>
        <w:t>.</w:t>
      </w:r>
      <w:r w:rsidRPr="00D33832">
        <w:rPr>
          <w:color w:val="000000"/>
          <w:szCs w:val="22"/>
          <w:lang w:val="bg-BG" w:eastAsia="en-US"/>
        </w:rPr>
        <w:t xml:space="preserve"> </w:t>
      </w:r>
    </w:p>
    <w:p w14:paraId="60C4D42C" w14:textId="77777777" w:rsidR="008B0580" w:rsidRDefault="008B0580" w:rsidP="009A68B7">
      <w:pPr>
        <w:spacing w:line="240" w:lineRule="auto"/>
        <w:ind w:right="-29"/>
        <w:rPr>
          <w:szCs w:val="22"/>
          <w:lang w:val="bg-BG"/>
        </w:rPr>
      </w:pPr>
    </w:p>
    <w:p w14:paraId="7A0C7452" w14:textId="77777777" w:rsidR="008B0580" w:rsidRPr="001D0902" w:rsidRDefault="008B0580" w:rsidP="009A68B7">
      <w:pPr>
        <w:tabs>
          <w:tab w:val="left" w:pos="720"/>
        </w:tabs>
        <w:spacing w:line="240" w:lineRule="auto"/>
        <w:ind w:right="-29"/>
        <w:rPr>
          <w:lang w:val="bg-BG"/>
        </w:rPr>
      </w:pPr>
      <w:r>
        <w:rPr>
          <w:b/>
          <w:szCs w:val="22"/>
          <w:lang w:val="bg-BG" w:eastAsia="en-US"/>
        </w:rPr>
        <w:t xml:space="preserve">Нечести </w:t>
      </w:r>
      <w:r>
        <w:rPr>
          <w:szCs w:val="22"/>
          <w:lang w:val="bg-BG" w:eastAsia="en-US"/>
        </w:rPr>
        <w:t>нежелани реакции, които могат да се проявят при изследване на кръвта</w:t>
      </w:r>
    </w:p>
    <w:p w14:paraId="4AD773E9" w14:textId="77777777" w:rsidR="00AA61DD" w:rsidRPr="001D0902" w:rsidRDefault="008B0580" w:rsidP="009A68B7">
      <w:pPr>
        <w:numPr>
          <w:ilvl w:val="0"/>
          <w:numId w:val="15"/>
        </w:numPr>
        <w:tabs>
          <w:tab w:val="clear" w:pos="567"/>
          <w:tab w:val="left" w:pos="360"/>
        </w:tabs>
        <w:spacing w:line="240" w:lineRule="auto"/>
        <w:ind w:left="360"/>
        <w:rPr>
          <w:lang w:val="bg-BG"/>
        </w:rPr>
      </w:pPr>
      <w:r>
        <w:rPr>
          <w:szCs w:val="22"/>
          <w:lang w:val="bg-BG" w:eastAsia="en-US"/>
        </w:rPr>
        <w:t>увеличение на размера на червените кръвни клетки (без определени симптоми).</w:t>
      </w:r>
    </w:p>
    <w:p w14:paraId="468690E1" w14:textId="77777777" w:rsidR="008B0580" w:rsidRDefault="008B0580" w:rsidP="009A68B7">
      <w:pPr>
        <w:tabs>
          <w:tab w:val="clear" w:pos="567"/>
          <w:tab w:val="left" w:pos="426"/>
        </w:tabs>
        <w:spacing w:line="240" w:lineRule="auto"/>
        <w:ind w:left="720" w:right="-29"/>
        <w:rPr>
          <w:szCs w:val="22"/>
          <w:lang w:val="bg-BG" w:eastAsia="en-US"/>
        </w:rPr>
      </w:pPr>
    </w:p>
    <w:p w14:paraId="3370DC69" w14:textId="77777777" w:rsidR="008B0580" w:rsidRPr="001D0902" w:rsidRDefault="008B0580" w:rsidP="009A68B7">
      <w:pPr>
        <w:keepNext/>
        <w:tabs>
          <w:tab w:val="left" w:pos="720"/>
        </w:tabs>
        <w:spacing w:line="240" w:lineRule="auto"/>
        <w:ind w:right="-29"/>
        <w:rPr>
          <w:lang w:val="bg-BG"/>
        </w:rPr>
      </w:pPr>
      <w:r>
        <w:rPr>
          <w:b/>
          <w:bCs/>
          <w:szCs w:val="22"/>
          <w:lang w:val="bg-BG" w:eastAsia="en-US"/>
        </w:rPr>
        <w:t xml:space="preserve">Редки </w:t>
      </w:r>
      <w:r>
        <w:rPr>
          <w:bCs/>
          <w:szCs w:val="22"/>
          <w:lang w:val="bg-BG" w:eastAsia="en-US"/>
        </w:rPr>
        <w:t>(може да засегнат до 1 на 1 000 души)</w:t>
      </w:r>
    </w:p>
    <w:p w14:paraId="0BC4655D" w14:textId="77777777" w:rsidR="008B3597" w:rsidRPr="008B3597" w:rsidRDefault="008B3597" w:rsidP="009A68B7">
      <w:pPr>
        <w:keepNext/>
        <w:numPr>
          <w:ilvl w:val="0"/>
          <w:numId w:val="14"/>
        </w:numPr>
        <w:tabs>
          <w:tab w:val="left" w:pos="720"/>
        </w:tabs>
        <w:spacing w:line="240" w:lineRule="auto"/>
        <w:ind w:left="357" w:hanging="357"/>
        <w:rPr>
          <w:szCs w:val="22"/>
        </w:rPr>
      </w:pPr>
      <w:r w:rsidRPr="0070341B">
        <w:rPr>
          <w:bCs/>
          <w:szCs w:val="22"/>
          <w:lang w:val="bg-BG" w:eastAsia="en-US"/>
        </w:rPr>
        <w:t>подуване на лицето (ангиоедем).</w:t>
      </w:r>
    </w:p>
    <w:p w14:paraId="087163A0" w14:textId="77777777" w:rsidR="008B3597" w:rsidRPr="00422AEB" w:rsidRDefault="008B3597" w:rsidP="009A68B7">
      <w:pPr>
        <w:keepNext/>
        <w:numPr>
          <w:ilvl w:val="0"/>
          <w:numId w:val="14"/>
        </w:numPr>
        <w:tabs>
          <w:tab w:val="left" w:pos="720"/>
        </w:tabs>
        <w:spacing w:line="240" w:lineRule="auto"/>
        <w:ind w:left="357" w:hanging="357"/>
        <w:rPr>
          <w:szCs w:val="22"/>
        </w:rPr>
      </w:pPr>
      <w:r w:rsidRPr="008B3597">
        <w:rPr>
          <w:bCs/>
          <w:szCs w:val="22"/>
          <w:lang w:val="bg-BG" w:eastAsia="en-US"/>
        </w:rPr>
        <w:t xml:space="preserve">болезнено възпаление на мастната тъкан под кожата </w:t>
      </w:r>
      <w:r w:rsidRPr="008B3597">
        <w:rPr>
          <w:szCs w:val="22"/>
          <w:lang w:val="bg-BG" w:eastAsia="en-US"/>
        </w:rPr>
        <w:t xml:space="preserve">(еритема </w:t>
      </w:r>
      <w:proofErr w:type="spellStart"/>
      <w:r w:rsidRPr="008B3597">
        <w:rPr>
          <w:szCs w:val="22"/>
          <w:lang w:val="bg-BG" w:eastAsia="en-US"/>
        </w:rPr>
        <w:t>нодозум</w:t>
      </w:r>
      <w:proofErr w:type="spellEnd"/>
      <w:r w:rsidRPr="008B3597">
        <w:rPr>
          <w:szCs w:val="22"/>
          <w:lang w:val="bg-BG" w:eastAsia="en-US"/>
        </w:rPr>
        <w:t>).</w:t>
      </w:r>
    </w:p>
    <w:p w14:paraId="0107A581" w14:textId="77777777" w:rsidR="008B0580" w:rsidRDefault="008B0580" w:rsidP="009A68B7">
      <w:pPr>
        <w:tabs>
          <w:tab w:val="left" w:pos="720"/>
        </w:tabs>
        <w:spacing w:line="240" w:lineRule="auto"/>
      </w:pPr>
    </w:p>
    <w:p w14:paraId="1D64F811" w14:textId="77777777" w:rsidR="00B53F78" w:rsidRPr="00D33832" w:rsidRDefault="00B53F78" w:rsidP="009A68B7">
      <w:pPr>
        <w:tabs>
          <w:tab w:val="left" w:pos="720"/>
        </w:tabs>
        <w:spacing w:line="240" w:lineRule="auto"/>
        <w:ind w:right="-29"/>
        <w:rPr>
          <w:szCs w:val="22"/>
          <w:lang w:val="en-US" w:eastAsia="en-US"/>
        </w:rPr>
      </w:pPr>
      <w:r w:rsidRPr="00B53F78">
        <w:rPr>
          <w:b/>
          <w:bCs/>
          <w:szCs w:val="22"/>
          <w:lang w:val="en-US" w:eastAsia="en-US"/>
        </w:rPr>
        <w:t xml:space="preserve">С </w:t>
      </w:r>
      <w:proofErr w:type="spellStart"/>
      <w:r w:rsidRPr="00B53F78">
        <w:rPr>
          <w:b/>
          <w:bCs/>
          <w:szCs w:val="22"/>
          <w:lang w:val="en-US" w:eastAsia="en-US"/>
        </w:rPr>
        <w:t>неизвестна</w:t>
      </w:r>
      <w:proofErr w:type="spellEnd"/>
      <w:r w:rsidRPr="00B53F78">
        <w:rPr>
          <w:b/>
          <w:bCs/>
          <w:szCs w:val="22"/>
          <w:lang w:val="en-US" w:eastAsia="en-US"/>
        </w:rPr>
        <w:t xml:space="preserve"> </w:t>
      </w:r>
      <w:proofErr w:type="spellStart"/>
      <w:r w:rsidRPr="00B53F78">
        <w:rPr>
          <w:b/>
          <w:bCs/>
          <w:szCs w:val="22"/>
          <w:lang w:val="en-US" w:eastAsia="en-US"/>
        </w:rPr>
        <w:t>честота</w:t>
      </w:r>
      <w:proofErr w:type="spellEnd"/>
      <w:r w:rsidRPr="00D33832">
        <w:rPr>
          <w:szCs w:val="22"/>
          <w:lang w:val="en-US" w:eastAsia="en-US"/>
        </w:rPr>
        <w:t xml:space="preserve"> (</w:t>
      </w:r>
      <w:proofErr w:type="spellStart"/>
      <w:r w:rsidRPr="00D33832">
        <w:rPr>
          <w:szCs w:val="22"/>
          <w:lang w:val="en-US" w:eastAsia="en-US"/>
        </w:rPr>
        <w:t>от</w:t>
      </w:r>
      <w:proofErr w:type="spellEnd"/>
      <w:r w:rsidRPr="00D33832">
        <w:rPr>
          <w:szCs w:val="22"/>
          <w:lang w:val="en-US" w:eastAsia="en-US"/>
        </w:rPr>
        <w:t xml:space="preserve"> </w:t>
      </w:r>
      <w:proofErr w:type="spellStart"/>
      <w:r w:rsidRPr="00D33832">
        <w:rPr>
          <w:szCs w:val="22"/>
          <w:lang w:val="en-US" w:eastAsia="en-US"/>
        </w:rPr>
        <w:t>наличните</w:t>
      </w:r>
      <w:proofErr w:type="spellEnd"/>
      <w:r w:rsidRPr="00D33832">
        <w:rPr>
          <w:szCs w:val="22"/>
          <w:lang w:val="en-US" w:eastAsia="en-US"/>
        </w:rPr>
        <w:t xml:space="preserve"> данни </w:t>
      </w:r>
      <w:proofErr w:type="spellStart"/>
      <w:r w:rsidRPr="00D33832">
        <w:rPr>
          <w:szCs w:val="22"/>
          <w:lang w:val="en-US" w:eastAsia="en-US"/>
        </w:rPr>
        <w:t>не</w:t>
      </w:r>
      <w:proofErr w:type="spellEnd"/>
      <w:r w:rsidRPr="00D33832">
        <w:rPr>
          <w:szCs w:val="22"/>
          <w:lang w:val="en-US" w:eastAsia="en-US"/>
        </w:rPr>
        <w:t xml:space="preserve"> </w:t>
      </w:r>
      <w:proofErr w:type="spellStart"/>
      <w:r w:rsidRPr="00D33832">
        <w:rPr>
          <w:szCs w:val="22"/>
          <w:lang w:val="en-US" w:eastAsia="en-US"/>
        </w:rPr>
        <w:t>може</w:t>
      </w:r>
      <w:proofErr w:type="spellEnd"/>
      <w:r w:rsidRPr="00D33832">
        <w:rPr>
          <w:szCs w:val="22"/>
          <w:lang w:val="en-US" w:eastAsia="en-US"/>
        </w:rPr>
        <w:t xml:space="preserve"> </w:t>
      </w:r>
      <w:proofErr w:type="spellStart"/>
      <w:r w:rsidRPr="00D33832">
        <w:rPr>
          <w:szCs w:val="22"/>
          <w:lang w:val="en-US" w:eastAsia="en-US"/>
        </w:rPr>
        <w:t>да</w:t>
      </w:r>
      <w:proofErr w:type="spellEnd"/>
      <w:r w:rsidRPr="00D33832">
        <w:rPr>
          <w:szCs w:val="22"/>
          <w:lang w:val="en-US" w:eastAsia="en-US"/>
        </w:rPr>
        <w:t xml:space="preserve"> </w:t>
      </w:r>
      <w:proofErr w:type="spellStart"/>
      <w:r w:rsidRPr="00D33832">
        <w:rPr>
          <w:szCs w:val="22"/>
          <w:lang w:val="en-US" w:eastAsia="en-US"/>
        </w:rPr>
        <w:t>бъде</w:t>
      </w:r>
      <w:proofErr w:type="spellEnd"/>
      <w:r w:rsidRPr="00D33832">
        <w:rPr>
          <w:szCs w:val="22"/>
          <w:lang w:val="en-US" w:eastAsia="en-US"/>
        </w:rPr>
        <w:t xml:space="preserve"> </w:t>
      </w:r>
      <w:proofErr w:type="spellStart"/>
      <w:r w:rsidRPr="00D33832">
        <w:rPr>
          <w:szCs w:val="22"/>
          <w:lang w:val="en-US" w:eastAsia="en-US"/>
        </w:rPr>
        <w:t>направена</w:t>
      </w:r>
      <w:proofErr w:type="spellEnd"/>
      <w:r w:rsidRPr="00D33832">
        <w:rPr>
          <w:szCs w:val="22"/>
          <w:lang w:val="en-US" w:eastAsia="en-US"/>
        </w:rPr>
        <w:t xml:space="preserve"> </w:t>
      </w:r>
      <w:proofErr w:type="spellStart"/>
      <w:r w:rsidRPr="00D33832">
        <w:rPr>
          <w:szCs w:val="22"/>
          <w:lang w:val="en-US" w:eastAsia="en-US"/>
        </w:rPr>
        <w:t>оценка</w:t>
      </w:r>
      <w:proofErr w:type="spellEnd"/>
      <w:r w:rsidRPr="00D33832">
        <w:rPr>
          <w:szCs w:val="22"/>
          <w:lang w:val="en-US" w:eastAsia="en-US"/>
        </w:rPr>
        <w:t>)</w:t>
      </w:r>
    </w:p>
    <w:p w14:paraId="458D727A" w14:textId="551FEA60" w:rsidR="008B0580" w:rsidRPr="00317BE7" w:rsidRDefault="00B53F78" w:rsidP="009A68B7">
      <w:pPr>
        <w:numPr>
          <w:ilvl w:val="0"/>
          <w:numId w:val="29"/>
        </w:numPr>
        <w:tabs>
          <w:tab w:val="left" w:pos="720"/>
        </w:tabs>
        <w:spacing w:line="240" w:lineRule="auto"/>
        <w:ind w:right="-29"/>
        <w:rPr>
          <w:szCs w:val="22"/>
          <w:lang w:val="en-US" w:eastAsia="en-US"/>
        </w:rPr>
      </w:pPr>
      <w:proofErr w:type="spellStart"/>
      <w:r w:rsidRPr="00D33832">
        <w:rPr>
          <w:szCs w:val="22"/>
          <w:lang w:val="en-US" w:eastAsia="en-US"/>
        </w:rPr>
        <w:t>Признаци</w:t>
      </w:r>
      <w:proofErr w:type="spellEnd"/>
      <w:r w:rsidRPr="00D33832">
        <w:rPr>
          <w:szCs w:val="22"/>
          <w:lang w:val="en-US" w:eastAsia="en-US"/>
        </w:rPr>
        <w:t xml:space="preserve"> </w:t>
      </w:r>
      <w:proofErr w:type="spellStart"/>
      <w:r w:rsidRPr="00D33832">
        <w:rPr>
          <w:szCs w:val="22"/>
          <w:lang w:val="en-US" w:eastAsia="en-US"/>
        </w:rPr>
        <w:t>на</w:t>
      </w:r>
      <w:proofErr w:type="spellEnd"/>
      <w:r w:rsidRPr="00D33832">
        <w:rPr>
          <w:szCs w:val="22"/>
          <w:lang w:val="en-US" w:eastAsia="en-US"/>
        </w:rPr>
        <w:t xml:space="preserve"> </w:t>
      </w:r>
      <w:proofErr w:type="spellStart"/>
      <w:r w:rsidRPr="00D33832">
        <w:rPr>
          <w:szCs w:val="22"/>
          <w:lang w:val="en-US" w:eastAsia="en-US"/>
        </w:rPr>
        <w:t>чернодробни</w:t>
      </w:r>
      <w:proofErr w:type="spellEnd"/>
      <w:r w:rsidRPr="00D33832">
        <w:rPr>
          <w:szCs w:val="22"/>
          <w:lang w:val="en-US" w:eastAsia="en-US"/>
        </w:rPr>
        <w:t xml:space="preserve"> </w:t>
      </w:r>
      <w:proofErr w:type="spellStart"/>
      <w:r w:rsidRPr="00D33832">
        <w:rPr>
          <w:szCs w:val="22"/>
          <w:lang w:val="en-US" w:eastAsia="en-US"/>
        </w:rPr>
        <w:t>проблеми</w:t>
      </w:r>
      <w:proofErr w:type="spellEnd"/>
      <w:r w:rsidRPr="00D33832">
        <w:rPr>
          <w:szCs w:val="22"/>
          <w:lang w:val="en-US" w:eastAsia="en-US"/>
        </w:rPr>
        <w:t xml:space="preserve">, </w:t>
      </w:r>
      <w:proofErr w:type="spellStart"/>
      <w:r w:rsidRPr="00D33832">
        <w:rPr>
          <w:szCs w:val="22"/>
          <w:lang w:val="en-US" w:eastAsia="en-US"/>
        </w:rPr>
        <w:t>например</w:t>
      </w:r>
      <w:proofErr w:type="spellEnd"/>
      <w:r w:rsidRPr="00D33832">
        <w:rPr>
          <w:szCs w:val="22"/>
          <w:lang w:val="en-US" w:eastAsia="en-US"/>
        </w:rPr>
        <w:t xml:space="preserve"> </w:t>
      </w:r>
      <w:proofErr w:type="spellStart"/>
      <w:r w:rsidRPr="00D33832">
        <w:rPr>
          <w:szCs w:val="22"/>
          <w:lang w:val="en-US" w:eastAsia="en-US"/>
        </w:rPr>
        <w:t>пожълтяване</w:t>
      </w:r>
      <w:proofErr w:type="spellEnd"/>
      <w:r w:rsidRPr="00D33832">
        <w:rPr>
          <w:szCs w:val="22"/>
          <w:lang w:val="en-US" w:eastAsia="en-US"/>
        </w:rPr>
        <w:t xml:space="preserve"> </w:t>
      </w:r>
      <w:proofErr w:type="spellStart"/>
      <w:r w:rsidRPr="00D33832">
        <w:rPr>
          <w:szCs w:val="22"/>
          <w:lang w:val="en-US" w:eastAsia="en-US"/>
        </w:rPr>
        <w:t>на</w:t>
      </w:r>
      <w:proofErr w:type="spellEnd"/>
      <w:r w:rsidRPr="00D33832">
        <w:rPr>
          <w:szCs w:val="22"/>
          <w:lang w:val="en-US" w:eastAsia="en-US"/>
        </w:rPr>
        <w:t xml:space="preserve"> </w:t>
      </w:r>
      <w:proofErr w:type="spellStart"/>
      <w:r w:rsidRPr="00D33832">
        <w:rPr>
          <w:szCs w:val="22"/>
          <w:lang w:val="en-US" w:eastAsia="en-US"/>
        </w:rPr>
        <w:t>кожата</w:t>
      </w:r>
      <w:proofErr w:type="spellEnd"/>
      <w:r w:rsidRPr="00D33832">
        <w:rPr>
          <w:szCs w:val="22"/>
          <w:lang w:val="en-US" w:eastAsia="en-US"/>
        </w:rPr>
        <w:t xml:space="preserve"> </w:t>
      </w:r>
      <w:proofErr w:type="spellStart"/>
      <w:r w:rsidRPr="00D33832">
        <w:rPr>
          <w:szCs w:val="22"/>
          <w:lang w:val="en-US" w:eastAsia="en-US"/>
        </w:rPr>
        <w:t>или</w:t>
      </w:r>
      <w:proofErr w:type="spellEnd"/>
      <w:r w:rsidRPr="00D33832">
        <w:rPr>
          <w:szCs w:val="22"/>
          <w:lang w:val="en-US" w:eastAsia="en-US"/>
        </w:rPr>
        <w:t xml:space="preserve"> </w:t>
      </w:r>
      <w:proofErr w:type="spellStart"/>
      <w:r w:rsidRPr="00D33832">
        <w:rPr>
          <w:szCs w:val="22"/>
          <w:lang w:val="en-US" w:eastAsia="en-US"/>
        </w:rPr>
        <w:t>бялото</w:t>
      </w:r>
      <w:proofErr w:type="spellEnd"/>
      <w:r w:rsidRPr="00D33832">
        <w:rPr>
          <w:szCs w:val="22"/>
          <w:lang w:val="en-US" w:eastAsia="en-US"/>
        </w:rPr>
        <w:t xml:space="preserve"> </w:t>
      </w:r>
      <w:proofErr w:type="spellStart"/>
      <w:r w:rsidRPr="00D33832">
        <w:rPr>
          <w:szCs w:val="22"/>
          <w:lang w:val="en-US" w:eastAsia="en-US"/>
        </w:rPr>
        <w:t>на</w:t>
      </w:r>
      <w:proofErr w:type="spellEnd"/>
      <w:r w:rsidRPr="00D33832">
        <w:rPr>
          <w:szCs w:val="22"/>
          <w:lang w:val="en-US" w:eastAsia="en-US"/>
        </w:rPr>
        <w:t xml:space="preserve"> </w:t>
      </w:r>
      <w:proofErr w:type="spellStart"/>
      <w:r w:rsidRPr="00D33832">
        <w:rPr>
          <w:szCs w:val="22"/>
          <w:lang w:val="en-US" w:eastAsia="en-US"/>
        </w:rPr>
        <w:t>очите</w:t>
      </w:r>
      <w:proofErr w:type="spellEnd"/>
      <w:r w:rsidRPr="00D33832">
        <w:rPr>
          <w:szCs w:val="22"/>
          <w:lang w:val="en-US" w:eastAsia="en-US"/>
        </w:rPr>
        <w:t xml:space="preserve"> (</w:t>
      </w:r>
      <w:proofErr w:type="spellStart"/>
      <w:r w:rsidRPr="00D33832">
        <w:rPr>
          <w:szCs w:val="22"/>
          <w:lang w:val="en-US" w:eastAsia="en-US"/>
        </w:rPr>
        <w:t>жълтеница</w:t>
      </w:r>
      <w:proofErr w:type="spellEnd"/>
      <w:r w:rsidRPr="00D33832">
        <w:rPr>
          <w:szCs w:val="22"/>
          <w:lang w:val="en-US" w:eastAsia="en-US"/>
        </w:rPr>
        <w:t xml:space="preserve">), </w:t>
      </w:r>
      <w:proofErr w:type="spellStart"/>
      <w:r w:rsidRPr="00D33832">
        <w:rPr>
          <w:szCs w:val="22"/>
          <w:lang w:val="en-US" w:eastAsia="en-US"/>
        </w:rPr>
        <w:t>гадене</w:t>
      </w:r>
      <w:proofErr w:type="spellEnd"/>
      <w:r w:rsidRPr="00D33832">
        <w:rPr>
          <w:szCs w:val="22"/>
          <w:lang w:val="en-US" w:eastAsia="en-US"/>
        </w:rPr>
        <w:t xml:space="preserve"> </w:t>
      </w:r>
      <w:proofErr w:type="spellStart"/>
      <w:r w:rsidRPr="00D33832">
        <w:rPr>
          <w:szCs w:val="22"/>
          <w:lang w:val="en-US" w:eastAsia="en-US"/>
        </w:rPr>
        <w:t>или</w:t>
      </w:r>
      <w:proofErr w:type="spellEnd"/>
      <w:r w:rsidRPr="00D33832">
        <w:rPr>
          <w:szCs w:val="22"/>
          <w:lang w:val="en-US" w:eastAsia="en-US"/>
        </w:rPr>
        <w:t xml:space="preserve"> </w:t>
      </w:r>
      <w:proofErr w:type="spellStart"/>
      <w:r w:rsidRPr="00D33832">
        <w:rPr>
          <w:szCs w:val="22"/>
          <w:lang w:val="en-US" w:eastAsia="en-US"/>
        </w:rPr>
        <w:t>повръщане</w:t>
      </w:r>
      <w:proofErr w:type="spellEnd"/>
      <w:r w:rsidRPr="00D33832">
        <w:rPr>
          <w:szCs w:val="22"/>
          <w:lang w:val="en-US" w:eastAsia="en-US"/>
        </w:rPr>
        <w:t xml:space="preserve">, </w:t>
      </w:r>
      <w:proofErr w:type="spellStart"/>
      <w:r w:rsidRPr="00D33832">
        <w:rPr>
          <w:szCs w:val="22"/>
          <w:lang w:val="en-US" w:eastAsia="en-US"/>
        </w:rPr>
        <w:t>болка</w:t>
      </w:r>
      <w:proofErr w:type="spellEnd"/>
      <w:r w:rsidRPr="00D33832">
        <w:rPr>
          <w:szCs w:val="22"/>
          <w:lang w:val="en-US" w:eastAsia="en-US"/>
        </w:rPr>
        <w:t xml:space="preserve"> в </w:t>
      </w:r>
      <w:proofErr w:type="spellStart"/>
      <w:r w:rsidRPr="00D33832">
        <w:rPr>
          <w:szCs w:val="22"/>
          <w:lang w:val="en-US" w:eastAsia="en-US"/>
        </w:rPr>
        <w:t>дясната</w:t>
      </w:r>
      <w:proofErr w:type="spellEnd"/>
      <w:r w:rsidRPr="00D33832">
        <w:rPr>
          <w:szCs w:val="22"/>
          <w:lang w:val="en-US" w:eastAsia="en-US"/>
        </w:rPr>
        <w:t xml:space="preserve"> </w:t>
      </w:r>
      <w:proofErr w:type="spellStart"/>
      <w:r w:rsidRPr="00D33832">
        <w:rPr>
          <w:szCs w:val="22"/>
          <w:lang w:val="en-US" w:eastAsia="en-US"/>
        </w:rPr>
        <w:t>част</w:t>
      </w:r>
      <w:proofErr w:type="spellEnd"/>
      <w:r w:rsidRPr="00D33832">
        <w:rPr>
          <w:szCs w:val="22"/>
          <w:lang w:val="en-US" w:eastAsia="en-US"/>
        </w:rPr>
        <w:t xml:space="preserve"> </w:t>
      </w:r>
      <w:proofErr w:type="spellStart"/>
      <w:r w:rsidRPr="00D33832">
        <w:rPr>
          <w:szCs w:val="22"/>
          <w:lang w:val="en-US" w:eastAsia="en-US"/>
        </w:rPr>
        <w:t>на</w:t>
      </w:r>
      <w:proofErr w:type="spellEnd"/>
      <w:r w:rsidRPr="00D33832">
        <w:rPr>
          <w:szCs w:val="22"/>
          <w:lang w:val="en-US" w:eastAsia="en-US"/>
        </w:rPr>
        <w:t xml:space="preserve"> </w:t>
      </w:r>
      <w:proofErr w:type="spellStart"/>
      <w:r w:rsidRPr="00D33832">
        <w:rPr>
          <w:szCs w:val="22"/>
          <w:lang w:val="en-US" w:eastAsia="en-US"/>
        </w:rPr>
        <w:t>коремната</w:t>
      </w:r>
      <w:proofErr w:type="spellEnd"/>
      <w:r w:rsidRPr="00D33832">
        <w:rPr>
          <w:szCs w:val="22"/>
          <w:lang w:val="en-US" w:eastAsia="en-US"/>
        </w:rPr>
        <w:t xml:space="preserve"> </w:t>
      </w:r>
      <w:proofErr w:type="spellStart"/>
      <w:r w:rsidRPr="00D33832">
        <w:rPr>
          <w:szCs w:val="22"/>
          <w:lang w:val="en-US" w:eastAsia="en-US"/>
        </w:rPr>
        <w:t>област</w:t>
      </w:r>
      <w:proofErr w:type="spellEnd"/>
      <w:r w:rsidRPr="00D33832">
        <w:rPr>
          <w:szCs w:val="22"/>
          <w:lang w:val="en-US" w:eastAsia="en-US"/>
        </w:rPr>
        <w:t xml:space="preserve"> (</w:t>
      </w:r>
      <w:proofErr w:type="spellStart"/>
      <w:r w:rsidRPr="00D33832">
        <w:rPr>
          <w:szCs w:val="22"/>
          <w:lang w:val="en-US" w:eastAsia="en-US"/>
        </w:rPr>
        <w:t>корема</w:t>
      </w:r>
      <w:proofErr w:type="spellEnd"/>
      <w:r w:rsidRPr="00D33832">
        <w:rPr>
          <w:szCs w:val="22"/>
          <w:lang w:val="en-US" w:eastAsia="en-US"/>
        </w:rPr>
        <w:t xml:space="preserve">), </w:t>
      </w:r>
      <w:proofErr w:type="spellStart"/>
      <w:r w:rsidRPr="00D33832">
        <w:rPr>
          <w:szCs w:val="22"/>
          <w:lang w:val="en-US" w:eastAsia="en-US"/>
        </w:rPr>
        <w:t>тъмна</w:t>
      </w:r>
      <w:proofErr w:type="spellEnd"/>
      <w:r w:rsidRPr="00D33832">
        <w:rPr>
          <w:szCs w:val="22"/>
          <w:lang w:val="en-US" w:eastAsia="en-US"/>
        </w:rPr>
        <w:t xml:space="preserve"> </w:t>
      </w:r>
      <w:proofErr w:type="spellStart"/>
      <w:r w:rsidRPr="00D33832">
        <w:rPr>
          <w:szCs w:val="22"/>
          <w:lang w:val="en-US" w:eastAsia="en-US"/>
        </w:rPr>
        <w:t>урина</w:t>
      </w:r>
      <w:proofErr w:type="spellEnd"/>
      <w:r w:rsidRPr="00D33832">
        <w:rPr>
          <w:szCs w:val="22"/>
          <w:lang w:val="en-US" w:eastAsia="en-US"/>
        </w:rPr>
        <w:t xml:space="preserve"> (</w:t>
      </w:r>
      <w:proofErr w:type="spellStart"/>
      <w:r w:rsidRPr="00D33832">
        <w:rPr>
          <w:szCs w:val="22"/>
          <w:lang w:val="en-US" w:eastAsia="en-US"/>
        </w:rPr>
        <w:t>кафява</w:t>
      </w:r>
      <w:proofErr w:type="spellEnd"/>
      <w:r w:rsidRPr="00D33832">
        <w:rPr>
          <w:szCs w:val="22"/>
          <w:lang w:val="en-US" w:eastAsia="en-US"/>
        </w:rPr>
        <w:t xml:space="preserve"> </w:t>
      </w:r>
      <w:proofErr w:type="spellStart"/>
      <w:r w:rsidRPr="00D33832">
        <w:rPr>
          <w:szCs w:val="22"/>
          <w:lang w:val="en-US" w:eastAsia="en-US"/>
        </w:rPr>
        <w:t>на</w:t>
      </w:r>
      <w:proofErr w:type="spellEnd"/>
      <w:r w:rsidRPr="00D33832">
        <w:rPr>
          <w:szCs w:val="22"/>
          <w:lang w:val="en-US" w:eastAsia="en-US"/>
        </w:rPr>
        <w:t xml:space="preserve"> </w:t>
      </w:r>
      <w:proofErr w:type="spellStart"/>
      <w:r w:rsidRPr="00D33832">
        <w:rPr>
          <w:szCs w:val="22"/>
          <w:lang w:val="en-US" w:eastAsia="en-US"/>
        </w:rPr>
        <w:t>цвят</w:t>
      </w:r>
      <w:proofErr w:type="spellEnd"/>
      <w:r w:rsidRPr="00D33832">
        <w:rPr>
          <w:szCs w:val="22"/>
          <w:lang w:val="en-US" w:eastAsia="en-US"/>
        </w:rPr>
        <w:t xml:space="preserve">), </w:t>
      </w:r>
      <w:proofErr w:type="spellStart"/>
      <w:r w:rsidRPr="00D33832">
        <w:rPr>
          <w:szCs w:val="22"/>
          <w:lang w:val="en-US" w:eastAsia="en-US"/>
        </w:rPr>
        <w:t>чувство</w:t>
      </w:r>
      <w:proofErr w:type="spellEnd"/>
      <w:r w:rsidRPr="00D33832">
        <w:rPr>
          <w:szCs w:val="22"/>
          <w:lang w:val="en-US" w:eastAsia="en-US"/>
        </w:rPr>
        <w:t xml:space="preserve"> </w:t>
      </w:r>
      <w:proofErr w:type="spellStart"/>
      <w:r w:rsidRPr="00D33832">
        <w:rPr>
          <w:szCs w:val="22"/>
          <w:lang w:val="en-US" w:eastAsia="en-US"/>
        </w:rPr>
        <w:t>за</w:t>
      </w:r>
      <w:proofErr w:type="spellEnd"/>
      <w:r w:rsidRPr="00D33832">
        <w:rPr>
          <w:szCs w:val="22"/>
          <w:lang w:val="en-US" w:eastAsia="en-US"/>
        </w:rPr>
        <w:t xml:space="preserve"> </w:t>
      </w:r>
      <w:proofErr w:type="spellStart"/>
      <w:r w:rsidRPr="00D33832">
        <w:rPr>
          <w:szCs w:val="22"/>
          <w:lang w:val="en-US" w:eastAsia="en-US"/>
        </w:rPr>
        <w:t>по-малко</w:t>
      </w:r>
      <w:proofErr w:type="spellEnd"/>
      <w:r w:rsidRPr="00D33832">
        <w:rPr>
          <w:szCs w:val="22"/>
          <w:lang w:val="en-US" w:eastAsia="en-US"/>
        </w:rPr>
        <w:t xml:space="preserve"> </w:t>
      </w:r>
      <w:proofErr w:type="spellStart"/>
      <w:r w:rsidRPr="00D33832">
        <w:rPr>
          <w:szCs w:val="22"/>
          <w:lang w:val="en-US" w:eastAsia="en-US"/>
        </w:rPr>
        <w:t>глад</w:t>
      </w:r>
      <w:proofErr w:type="spellEnd"/>
      <w:r w:rsidRPr="00D33832">
        <w:rPr>
          <w:szCs w:val="22"/>
          <w:lang w:val="en-US" w:eastAsia="en-US"/>
        </w:rPr>
        <w:t xml:space="preserve"> </w:t>
      </w:r>
      <w:proofErr w:type="spellStart"/>
      <w:r w:rsidRPr="00D33832">
        <w:rPr>
          <w:szCs w:val="22"/>
          <w:lang w:val="en-US" w:eastAsia="en-US"/>
        </w:rPr>
        <w:t>от</w:t>
      </w:r>
      <w:proofErr w:type="spellEnd"/>
      <w:r w:rsidRPr="00D33832">
        <w:rPr>
          <w:szCs w:val="22"/>
          <w:lang w:val="en-US" w:eastAsia="en-US"/>
        </w:rPr>
        <w:t xml:space="preserve"> </w:t>
      </w:r>
      <w:proofErr w:type="spellStart"/>
      <w:r w:rsidRPr="00D33832">
        <w:rPr>
          <w:szCs w:val="22"/>
          <w:lang w:val="en-US" w:eastAsia="en-US"/>
        </w:rPr>
        <w:t>обичайното</w:t>
      </w:r>
      <w:proofErr w:type="spellEnd"/>
      <w:r w:rsidRPr="00D33832">
        <w:rPr>
          <w:szCs w:val="22"/>
          <w:lang w:val="en-US" w:eastAsia="en-US"/>
        </w:rPr>
        <w:t xml:space="preserve">, </w:t>
      </w:r>
      <w:proofErr w:type="spellStart"/>
      <w:r w:rsidRPr="00D33832">
        <w:rPr>
          <w:szCs w:val="22"/>
          <w:lang w:val="en-US" w:eastAsia="en-US"/>
        </w:rPr>
        <w:t>умора</w:t>
      </w:r>
      <w:proofErr w:type="spellEnd"/>
      <w:r>
        <w:rPr>
          <w:szCs w:val="22"/>
          <w:lang w:val="bg-BG" w:eastAsia="en-US"/>
        </w:rPr>
        <w:t>.</w:t>
      </w:r>
    </w:p>
    <w:p w14:paraId="446F4E26" w14:textId="764135B9" w:rsidR="00317BE7" w:rsidRDefault="00317BE7" w:rsidP="009A68B7">
      <w:pPr>
        <w:tabs>
          <w:tab w:val="left" w:pos="720"/>
        </w:tabs>
        <w:spacing w:line="240" w:lineRule="auto"/>
        <w:ind w:left="360" w:right="-29"/>
        <w:rPr>
          <w:szCs w:val="22"/>
          <w:lang w:val="bg-BG" w:eastAsia="en-US"/>
        </w:rPr>
      </w:pPr>
    </w:p>
    <w:p w14:paraId="4334BAE9" w14:textId="36F145F0" w:rsidR="00317BE7" w:rsidRPr="00317BE7" w:rsidRDefault="00317BE7" w:rsidP="009A68B7">
      <w:pPr>
        <w:suppressAutoHyphens w:val="0"/>
        <w:ind w:right="-2"/>
        <w:rPr>
          <w:bCs/>
          <w:lang w:eastAsia="en-US"/>
        </w:rPr>
      </w:pPr>
      <w:r>
        <w:rPr>
          <w:bCs/>
          <w:lang w:val="bg-BG" w:eastAsia="en-US"/>
        </w:rPr>
        <w:t>Нежелани реакции</w:t>
      </w:r>
      <w:r w:rsidR="004031F0">
        <w:rPr>
          <w:bCs/>
          <w:lang w:val="bg-BG" w:eastAsia="en-US"/>
        </w:rPr>
        <w:t>,</w:t>
      </w:r>
      <w:r>
        <w:rPr>
          <w:bCs/>
          <w:lang w:val="bg-BG" w:eastAsia="en-US"/>
        </w:rPr>
        <w:t xml:space="preserve"> съобщени в клинично проучване при пациенти, получаващи</w:t>
      </w:r>
      <w:r w:rsidRPr="00317BE7">
        <w:rPr>
          <w:bCs/>
          <w:lang w:eastAsia="en-US"/>
        </w:rPr>
        <w:t xml:space="preserve"> Lynparza </w:t>
      </w:r>
      <w:r>
        <w:rPr>
          <w:bCs/>
          <w:lang w:val="bg-BG" w:eastAsia="en-US"/>
        </w:rPr>
        <w:t xml:space="preserve">с </w:t>
      </w:r>
      <w:proofErr w:type="spellStart"/>
      <w:r>
        <w:rPr>
          <w:bCs/>
          <w:lang w:val="bg-BG" w:eastAsia="en-US"/>
        </w:rPr>
        <w:t>дурвалумаб</w:t>
      </w:r>
      <w:proofErr w:type="spellEnd"/>
      <w:r>
        <w:rPr>
          <w:bCs/>
          <w:lang w:val="bg-BG" w:eastAsia="en-US"/>
        </w:rPr>
        <w:t xml:space="preserve"> след първоначално лечение с химиотерапия (</w:t>
      </w:r>
      <w:proofErr w:type="spellStart"/>
      <w:r>
        <w:rPr>
          <w:bCs/>
          <w:lang w:val="bg-BG" w:eastAsia="en-US"/>
        </w:rPr>
        <w:t>карбоплатин</w:t>
      </w:r>
      <w:proofErr w:type="spellEnd"/>
      <w:r>
        <w:rPr>
          <w:bCs/>
          <w:lang w:val="bg-BG" w:eastAsia="en-US"/>
        </w:rPr>
        <w:t xml:space="preserve"> и </w:t>
      </w:r>
      <w:proofErr w:type="spellStart"/>
      <w:r>
        <w:rPr>
          <w:bCs/>
          <w:lang w:val="bg-BG" w:eastAsia="en-US"/>
        </w:rPr>
        <w:t>паклитаксел</w:t>
      </w:r>
      <w:proofErr w:type="spellEnd"/>
      <w:r w:rsidRPr="00317BE7">
        <w:rPr>
          <w:bCs/>
          <w:lang w:eastAsia="en-US"/>
        </w:rPr>
        <w:t xml:space="preserve">) </w:t>
      </w:r>
      <w:r>
        <w:rPr>
          <w:bCs/>
          <w:lang w:val="bg-BG" w:eastAsia="en-US"/>
        </w:rPr>
        <w:t xml:space="preserve">с </w:t>
      </w:r>
      <w:proofErr w:type="spellStart"/>
      <w:r>
        <w:rPr>
          <w:bCs/>
          <w:lang w:val="bg-BG" w:eastAsia="en-US"/>
        </w:rPr>
        <w:t>дурвалумаб</w:t>
      </w:r>
      <w:proofErr w:type="spellEnd"/>
      <w:r w:rsidRPr="00317BE7">
        <w:rPr>
          <w:bCs/>
          <w:lang w:eastAsia="en-US"/>
        </w:rPr>
        <w:t xml:space="preserve">, </w:t>
      </w:r>
      <w:r>
        <w:rPr>
          <w:bCs/>
          <w:lang w:val="bg-BG" w:eastAsia="en-US"/>
        </w:rPr>
        <w:t>които възникват с по-голяма честота, отколкото при пациенти</w:t>
      </w:r>
      <w:r w:rsidR="004031F0">
        <w:rPr>
          <w:bCs/>
          <w:lang w:val="bg-BG" w:eastAsia="en-US"/>
        </w:rPr>
        <w:t>,</w:t>
      </w:r>
      <w:r>
        <w:rPr>
          <w:bCs/>
          <w:lang w:val="bg-BG" w:eastAsia="en-US"/>
        </w:rPr>
        <w:t xml:space="preserve"> получаващи</w:t>
      </w:r>
      <w:r w:rsidRPr="00317BE7">
        <w:rPr>
          <w:bCs/>
          <w:lang w:eastAsia="en-US"/>
        </w:rPr>
        <w:t xml:space="preserve"> Lynparza </w:t>
      </w:r>
      <w:r>
        <w:rPr>
          <w:bCs/>
          <w:lang w:val="bg-BG" w:eastAsia="en-US"/>
        </w:rPr>
        <w:t>самостоятелно</w:t>
      </w:r>
      <w:r w:rsidRPr="00317BE7">
        <w:rPr>
          <w:bCs/>
          <w:lang w:eastAsia="en-US"/>
        </w:rPr>
        <w:t>:</w:t>
      </w:r>
    </w:p>
    <w:p w14:paraId="58F359DB" w14:textId="77777777" w:rsidR="00317BE7" w:rsidRPr="00317BE7" w:rsidRDefault="00317BE7" w:rsidP="009A68B7">
      <w:pPr>
        <w:numPr>
          <w:ilvl w:val="12"/>
          <w:numId w:val="0"/>
        </w:numPr>
        <w:suppressAutoHyphens w:val="0"/>
        <w:ind w:right="-2"/>
        <w:rPr>
          <w:bCs/>
          <w:lang w:eastAsia="en-US"/>
        </w:rPr>
      </w:pPr>
    </w:p>
    <w:p w14:paraId="0ACAFEE7" w14:textId="6114D669" w:rsidR="00317BE7" w:rsidRPr="00317BE7" w:rsidRDefault="00317BE7" w:rsidP="009A68B7">
      <w:pPr>
        <w:keepNext/>
        <w:numPr>
          <w:ilvl w:val="12"/>
          <w:numId w:val="0"/>
        </w:numPr>
        <w:suppressAutoHyphens w:val="0"/>
        <w:ind w:right="-2"/>
        <w:rPr>
          <w:b/>
          <w:lang w:eastAsia="en-US"/>
        </w:rPr>
      </w:pPr>
      <w:r>
        <w:rPr>
          <w:b/>
          <w:lang w:val="bg-BG" w:eastAsia="en-US"/>
        </w:rPr>
        <w:t>Много чести</w:t>
      </w:r>
      <w:r w:rsidRPr="00317BE7">
        <w:rPr>
          <w:b/>
          <w:lang w:eastAsia="en-US"/>
        </w:rPr>
        <w:t xml:space="preserve"> </w:t>
      </w:r>
      <w:r w:rsidRPr="00317BE7">
        <w:rPr>
          <w:lang w:eastAsia="en-US"/>
        </w:rPr>
        <w:t>(</w:t>
      </w:r>
      <w:r>
        <w:rPr>
          <w:lang w:val="bg-BG" w:eastAsia="en-US"/>
        </w:rPr>
        <w:t>може да засегнат повече от</w:t>
      </w:r>
      <w:r w:rsidRPr="00317BE7">
        <w:rPr>
          <w:lang w:eastAsia="en-US"/>
        </w:rPr>
        <w:t xml:space="preserve"> 1 </w:t>
      </w:r>
      <w:r>
        <w:rPr>
          <w:lang w:val="bg-BG" w:eastAsia="en-US"/>
        </w:rPr>
        <w:t>на</w:t>
      </w:r>
      <w:r w:rsidRPr="00317BE7">
        <w:rPr>
          <w:lang w:eastAsia="en-US"/>
        </w:rPr>
        <w:t xml:space="preserve"> 10</w:t>
      </w:r>
      <w:r w:rsidR="00F9350F">
        <w:rPr>
          <w:lang w:val="bg-BG" w:eastAsia="en-US"/>
        </w:rPr>
        <w:t> </w:t>
      </w:r>
      <w:r>
        <w:rPr>
          <w:lang w:val="bg-BG" w:eastAsia="en-US"/>
        </w:rPr>
        <w:t>души</w:t>
      </w:r>
      <w:r w:rsidRPr="00317BE7">
        <w:rPr>
          <w:lang w:eastAsia="en-US"/>
        </w:rPr>
        <w:t>)</w:t>
      </w:r>
    </w:p>
    <w:p w14:paraId="28A19D51" w14:textId="7BB01250" w:rsidR="00317BE7" w:rsidRPr="00317BE7" w:rsidRDefault="00317BE7" w:rsidP="009A68B7">
      <w:pPr>
        <w:keepNext/>
        <w:keepLines/>
        <w:numPr>
          <w:ilvl w:val="0"/>
          <w:numId w:val="34"/>
        </w:numPr>
        <w:tabs>
          <w:tab w:val="clear" w:pos="567"/>
        </w:tabs>
        <w:suppressAutoHyphens w:val="0"/>
        <w:spacing w:line="240" w:lineRule="auto"/>
        <w:ind w:left="567" w:hanging="567"/>
        <w:rPr>
          <w:szCs w:val="22"/>
          <w:lang w:eastAsia="en-US"/>
        </w:rPr>
      </w:pPr>
      <w:r>
        <w:rPr>
          <w:szCs w:val="22"/>
          <w:lang w:val="bg-BG" w:eastAsia="en-US"/>
        </w:rPr>
        <w:t>намаляване на броя на тромбоцитите в кръвта</w:t>
      </w:r>
      <w:r w:rsidRPr="00317BE7">
        <w:rPr>
          <w:lang w:eastAsia="en-US"/>
        </w:rPr>
        <w:t xml:space="preserve"> (</w:t>
      </w:r>
      <w:proofErr w:type="spellStart"/>
      <w:r>
        <w:rPr>
          <w:lang w:val="bg-BG" w:eastAsia="en-US"/>
        </w:rPr>
        <w:t>тромбоцитопения</w:t>
      </w:r>
      <w:proofErr w:type="spellEnd"/>
      <w:r w:rsidRPr="00317BE7">
        <w:rPr>
          <w:lang w:eastAsia="en-US"/>
        </w:rPr>
        <w:t xml:space="preserve">) </w:t>
      </w:r>
      <w:r w:rsidR="00B53AC2">
        <w:rPr>
          <w:lang w:val="bg-BG" w:eastAsia="en-US"/>
        </w:rPr>
        <w:t>-</w:t>
      </w:r>
      <w:r>
        <w:rPr>
          <w:lang w:val="bg-BG" w:eastAsia="en-US"/>
        </w:rPr>
        <w:t xml:space="preserve"> възможно е да забележите следните симптоми</w:t>
      </w:r>
    </w:p>
    <w:p w14:paraId="5B1CE525" w14:textId="45B76023" w:rsidR="00317BE7" w:rsidRPr="00317BE7" w:rsidRDefault="00317BE7" w:rsidP="009A68B7">
      <w:pPr>
        <w:keepNext/>
        <w:keepLines/>
        <w:numPr>
          <w:ilvl w:val="1"/>
          <w:numId w:val="34"/>
        </w:numPr>
        <w:tabs>
          <w:tab w:val="clear" w:pos="567"/>
        </w:tabs>
        <w:suppressAutoHyphens w:val="0"/>
        <w:spacing w:line="240" w:lineRule="auto"/>
        <w:rPr>
          <w:szCs w:val="22"/>
          <w:lang w:eastAsia="en-US"/>
        </w:rPr>
      </w:pPr>
      <w:r>
        <w:rPr>
          <w:lang w:val="bg-BG" w:eastAsia="en-US"/>
        </w:rPr>
        <w:t>образуване на синини или кървене, продължаващо по-дълго от обичайното, ако се нараните</w:t>
      </w:r>
    </w:p>
    <w:p w14:paraId="7E8FA989" w14:textId="40504DA7" w:rsidR="00317BE7" w:rsidRPr="00317BE7" w:rsidRDefault="00317BE7" w:rsidP="009A68B7">
      <w:pPr>
        <w:keepNext/>
        <w:keepLines/>
        <w:numPr>
          <w:ilvl w:val="0"/>
          <w:numId w:val="34"/>
        </w:numPr>
        <w:tabs>
          <w:tab w:val="clear" w:pos="567"/>
        </w:tabs>
        <w:suppressAutoHyphens w:val="0"/>
        <w:spacing w:line="240" w:lineRule="auto"/>
        <w:ind w:left="567" w:hanging="567"/>
        <w:rPr>
          <w:lang w:eastAsia="en-US"/>
        </w:rPr>
      </w:pPr>
      <w:r>
        <w:rPr>
          <w:lang w:val="bg-BG" w:eastAsia="en-US"/>
        </w:rPr>
        <w:t>обрив</w:t>
      </w:r>
    </w:p>
    <w:p w14:paraId="6867D897" w14:textId="77777777" w:rsidR="00317BE7" w:rsidRPr="00317BE7" w:rsidRDefault="00317BE7" w:rsidP="009A68B7">
      <w:pPr>
        <w:keepNext/>
        <w:keepLines/>
        <w:suppressAutoHyphens w:val="0"/>
        <w:rPr>
          <w:lang w:eastAsia="en-US"/>
        </w:rPr>
      </w:pPr>
    </w:p>
    <w:p w14:paraId="72ED0161" w14:textId="2CBB8E76" w:rsidR="00317BE7" w:rsidRPr="00317BE7" w:rsidRDefault="00317BE7" w:rsidP="009A68B7">
      <w:pPr>
        <w:keepNext/>
        <w:keepLines/>
        <w:suppressAutoHyphens w:val="0"/>
        <w:rPr>
          <w:lang w:eastAsia="en-US"/>
        </w:rPr>
      </w:pPr>
      <w:r>
        <w:rPr>
          <w:b/>
          <w:bCs/>
          <w:lang w:val="bg-BG" w:eastAsia="en-US"/>
        </w:rPr>
        <w:t>Чести</w:t>
      </w:r>
      <w:r w:rsidRPr="00317BE7">
        <w:rPr>
          <w:lang w:eastAsia="en-US"/>
        </w:rPr>
        <w:t xml:space="preserve"> (</w:t>
      </w:r>
      <w:r>
        <w:rPr>
          <w:lang w:val="bg-BG" w:eastAsia="en-US"/>
        </w:rPr>
        <w:t>може да засегнат до</w:t>
      </w:r>
      <w:r w:rsidRPr="00317BE7">
        <w:rPr>
          <w:lang w:eastAsia="en-US"/>
        </w:rPr>
        <w:t xml:space="preserve"> 1 </w:t>
      </w:r>
      <w:r>
        <w:rPr>
          <w:lang w:val="bg-BG" w:eastAsia="en-US"/>
        </w:rPr>
        <w:t>на</w:t>
      </w:r>
      <w:r w:rsidRPr="00317BE7">
        <w:rPr>
          <w:lang w:eastAsia="en-US"/>
        </w:rPr>
        <w:t xml:space="preserve"> 10</w:t>
      </w:r>
      <w:r w:rsidR="00F9350F">
        <w:rPr>
          <w:lang w:val="bg-BG" w:eastAsia="en-US"/>
        </w:rPr>
        <w:t> </w:t>
      </w:r>
      <w:r>
        <w:rPr>
          <w:lang w:val="bg-BG" w:eastAsia="en-US"/>
        </w:rPr>
        <w:t>души</w:t>
      </w:r>
      <w:r w:rsidRPr="00317BE7">
        <w:rPr>
          <w:lang w:eastAsia="en-US"/>
        </w:rPr>
        <w:t xml:space="preserve">) </w:t>
      </w:r>
      <w:r>
        <w:rPr>
          <w:lang w:val="bg-BG" w:eastAsia="en-US"/>
        </w:rPr>
        <w:t>нежелани реакции при използване на</w:t>
      </w:r>
      <w:r w:rsidRPr="00317BE7">
        <w:rPr>
          <w:lang w:eastAsia="en-US"/>
        </w:rPr>
        <w:t xml:space="preserve"> Lynparza </w:t>
      </w:r>
      <w:r w:rsidR="00F60E90">
        <w:rPr>
          <w:lang w:val="bg-BG" w:eastAsia="en-US"/>
        </w:rPr>
        <w:t xml:space="preserve">с </w:t>
      </w:r>
      <w:proofErr w:type="spellStart"/>
      <w:r w:rsidR="00F60E90">
        <w:rPr>
          <w:lang w:val="bg-BG" w:eastAsia="en-US"/>
        </w:rPr>
        <w:t>дурвалумаб</w:t>
      </w:r>
      <w:proofErr w:type="spellEnd"/>
      <w:r w:rsidRPr="00317BE7">
        <w:rPr>
          <w:lang w:eastAsia="en-US"/>
        </w:rPr>
        <w:t xml:space="preserve"> </w:t>
      </w:r>
    </w:p>
    <w:p w14:paraId="095ACEFE" w14:textId="32550109" w:rsidR="00317BE7" w:rsidRPr="00317BE7" w:rsidRDefault="00F60E90" w:rsidP="009A68B7">
      <w:pPr>
        <w:keepNext/>
        <w:keepLines/>
        <w:numPr>
          <w:ilvl w:val="0"/>
          <w:numId w:val="34"/>
        </w:numPr>
        <w:tabs>
          <w:tab w:val="clear" w:pos="567"/>
        </w:tabs>
        <w:suppressAutoHyphens w:val="0"/>
        <w:spacing w:line="240" w:lineRule="auto"/>
        <w:ind w:left="567" w:hanging="567"/>
        <w:rPr>
          <w:lang w:eastAsia="en-US"/>
        </w:rPr>
      </w:pPr>
      <w:r>
        <w:rPr>
          <w:lang w:val="bg-BG" w:eastAsia="en-US"/>
        </w:rPr>
        <w:t>алергични реакции</w:t>
      </w:r>
      <w:r w:rsidR="00317BE7" w:rsidRPr="00317BE7">
        <w:rPr>
          <w:lang w:eastAsia="en-US"/>
        </w:rPr>
        <w:t xml:space="preserve"> (</w:t>
      </w:r>
      <w:r>
        <w:rPr>
          <w:lang w:val="bg-BG" w:eastAsia="en-US"/>
        </w:rPr>
        <w:t>напр. копривна треска</w:t>
      </w:r>
      <w:r w:rsidR="00317BE7" w:rsidRPr="00317BE7">
        <w:rPr>
          <w:lang w:eastAsia="en-US"/>
        </w:rPr>
        <w:t xml:space="preserve">, </w:t>
      </w:r>
      <w:r>
        <w:rPr>
          <w:lang w:val="bg-BG" w:eastAsia="en-US"/>
        </w:rPr>
        <w:t>затруднено дишане или преглъщане, замаяност, които са признаци и симптоми на реакции на свръхчувствителност</w:t>
      </w:r>
      <w:r w:rsidR="00317BE7" w:rsidRPr="00317BE7">
        <w:rPr>
          <w:lang w:eastAsia="en-US"/>
        </w:rPr>
        <w:t>).</w:t>
      </w:r>
    </w:p>
    <w:p w14:paraId="7BC39759" w14:textId="77777777" w:rsidR="00317BE7" w:rsidRPr="00317BE7" w:rsidRDefault="00317BE7" w:rsidP="009A68B7">
      <w:pPr>
        <w:numPr>
          <w:ilvl w:val="12"/>
          <w:numId w:val="0"/>
        </w:numPr>
        <w:suppressAutoHyphens w:val="0"/>
        <w:ind w:right="-2"/>
        <w:rPr>
          <w:bCs/>
          <w:lang w:eastAsia="en-US"/>
        </w:rPr>
      </w:pPr>
    </w:p>
    <w:p w14:paraId="19923090" w14:textId="67DFD117" w:rsidR="00317BE7" w:rsidRPr="00317BE7" w:rsidRDefault="00F60E90" w:rsidP="009A68B7">
      <w:pPr>
        <w:numPr>
          <w:ilvl w:val="12"/>
          <w:numId w:val="0"/>
        </w:numPr>
        <w:suppressAutoHyphens w:val="0"/>
        <w:ind w:right="-2"/>
        <w:rPr>
          <w:bCs/>
          <w:lang w:eastAsia="en-US"/>
        </w:rPr>
      </w:pPr>
      <w:r>
        <w:rPr>
          <w:bCs/>
          <w:lang w:val="bg-BG" w:eastAsia="en-US"/>
        </w:rPr>
        <w:t xml:space="preserve">Освен това е съобщена следната нежелана реакция при пациенти, получаващи </w:t>
      </w:r>
      <w:r w:rsidR="00317BE7" w:rsidRPr="00317BE7">
        <w:rPr>
          <w:bCs/>
          <w:lang w:eastAsia="en-US"/>
        </w:rPr>
        <w:t xml:space="preserve">Lynparza </w:t>
      </w:r>
      <w:r>
        <w:rPr>
          <w:bCs/>
          <w:lang w:val="bg-BG" w:eastAsia="en-US"/>
        </w:rPr>
        <w:t xml:space="preserve">с </w:t>
      </w:r>
      <w:proofErr w:type="spellStart"/>
      <w:r>
        <w:rPr>
          <w:bCs/>
          <w:lang w:val="bg-BG" w:eastAsia="en-US"/>
        </w:rPr>
        <w:t>дурвалумаб</w:t>
      </w:r>
      <w:proofErr w:type="spellEnd"/>
      <w:r w:rsidR="00317BE7" w:rsidRPr="00317BE7">
        <w:rPr>
          <w:bCs/>
          <w:lang w:eastAsia="en-US"/>
        </w:rPr>
        <w:t>:</w:t>
      </w:r>
    </w:p>
    <w:p w14:paraId="185DC846" w14:textId="77777777" w:rsidR="00317BE7" w:rsidRPr="00317BE7" w:rsidRDefault="00317BE7" w:rsidP="009A68B7">
      <w:pPr>
        <w:numPr>
          <w:ilvl w:val="12"/>
          <w:numId w:val="0"/>
        </w:numPr>
        <w:suppressAutoHyphens w:val="0"/>
        <w:ind w:right="-2"/>
        <w:rPr>
          <w:bCs/>
          <w:lang w:eastAsia="en-US"/>
        </w:rPr>
      </w:pPr>
    </w:p>
    <w:p w14:paraId="60D8F59A" w14:textId="02158AA5" w:rsidR="00317BE7" w:rsidRPr="00317BE7" w:rsidRDefault="00F60E90" w:rsidP="009A68B7">
      <w:pPr>
        <w:numPr>
          <w:ilvl w:val="12"/>
          <w:numId w:val="0"/>
        </w:numPr>
        <w:suppressAutoHyphens w:val="0"/>
        <w:ind w:right="-2"/>
        <w:rPr>
          <w:lang w:eastAsia="en-US"/>
        </w:rPr>
      </w:pPr>
      <w:r>
        <w:rPr>
          <w:b/>
          <w:bCs/>
          <w:lang w:val="bg-BG" w:eastAsia="en-US"/>
        </w:rPr>
        <w:t>Чести</w:t>
      </w:r>
      <w:r w:rsidR="00317BE7" w:rsidRPr="00317BE7">
        <w:rPr>
          <w:lang w:eastAsia="en-US"/>
        </w:rPr>
        <w:t xml:space="preserve"> (</w:t>
      </w:r>
      <w:r>
        <w:rPr>
          <w:lang w:val="bg-BG" w:eastAsia="en-US"/>
        </w:rPr>
        <w:t>може да засегнат до</w:t>
      </w:r>
      <w:r w:rsidR="00317BE7" w:rsidRPr="00317BE7">
        <w:rPr>
          <w:lang w:eastAsia="en-US"/>
        </w:rPr>
        <w:t xml:space="preserve"> 1 </w:t>
      </w:r>
      <w:r>
        <w:rPr>
          <w:lang w:val="bg-BG" w:eastAsia="en-US"/>
        </w:rPr>
        <w:t>на</w:t>
      </w:r>
      <w:r w:rsidR="00317BE7" w:rsidRPr="00317BE7">
        <w:rPr>
          <w:lang w:eastAsia="en-US"/>
        </w:rPr>
        <w:t xml:space="preserve"> 10</w:t>
      </w:r>
      <w:r w:rsidR="00F9350F">
        <w:rPr>
          <w:lang w:val="bg-BG" w:eastAsia="en-US"/>
        </w:rPr>
        <w:t> </w:t>
      </w:r>
      <w:r>
        <w:rPr>
          <w:lang w:val="bg-BG" w:eastAsia="en-US"/>
        </w:rPr>
        <w:t>души</w:t>
      </w:r>
      <w:r w:rsidR="00317BE7" w:rsidRPr="00317BE7">
        <w:rPr>
          <w:lang w:eastAsia="en-US"/>
        </w:rPr>
        <w:t>):</w:t>
      </w:r>
    </w:p>
    <w:p w14:paraId="7E52FC6B" w14:textId="51FF47EB" w:rsidR="00317BE7" w:rsidRPr="00317BE7" w:rsidRDefault="00F60E90" w:rsidP="009A68B7">
      <w:pPr>
        <w:keepNext/>
        <w:keepLines/>
        <w:numPr>
          <w:ilvl w:val="0"/>
          <w:numId w:val="34"/>
        </w:numPr>
        <w:tabs>
          <w:tab w:val="clear" w:pos="567"/>
        </w:tabs>
        <w:suppressAutoHyphens w:val="0"/>
        <w:spacing w:line="240" w:lineRule="auto"/>
        <w:ind w:left="567" w:hanging="567"/>
        <w:rPr>
          <w:lang w:eastAsia="en-US"/>
        </w:rPr>
      </w:pPr>
      <w:r>
        <w:rPr>
          <w:lang w:val="bg-BG" w:eastAsia="en-US"/>
        </w:rPr>
        <w:lastRenderedPageBreak/>
        <w:t>не</w:t>
      </w:r>
      <w:r w:rsidR="00825C3A">
        <w:rPr>
          <w:lang w:val="bg-BG" w:eastAsia="en-US"/>
        </w:rPr>
        <w:t>способност за</w:t>
      </w:r>
      <w:r>
        <w:rPr>
          <w:lang w:val="bg-BG" w:eastAsia="en-US"/>
        </w:rPr>
        <w:t xml:space="preserve"> </w:t>
      </w:r>
      <w:r w:rsidR="005B5198">
        <w:rPr>
          <w:lang w:val="bg-BG" w:eastAsia="en-US"/>
        </w:rPr>
        <w:t>образуване</w:t>
      </w:r>
      <w:r>
        <w:rPr>
          <w:lang w:val="bg-BG" w:eastAsia="en-US"/>
        </w:rPr>
        <w:t xml:space="preserve"> на червени кръвни клетки</w:t>
      </w:r>
      <w:r w:rsidR="00317BE7" w:rsidRPr="00317BE7">
        <w:rPr>
          <w:lang w:eastAsia="en-US"/>
        </w:rPr>
        <w:t xml:space="preserve"> (</w:t>
      </w:r>
      <w:r>
        <w:rPr>
          <w:lang w:val="bg-BG" w:eastAsia="en-US"/>
        </w:rPr>
        <w:t xml:space="preserve">чиста </w:t>
      </w:r>
      <w:proofErr w:type="spellStart"/>
      <w:r>
        <w:rPr>
          <w:lang w:val="bg-BG" w:eastAsia="en-US"/>
        </w:rPr>
        <w:t>аплазия</w:t>
      </w:r>
      <w:proofErr w:type="spellEnd"/>
      <w:r>
        <w:rPr>
          <w:lang w:val="bg-BG" w:eastAsia="en-US"/>
        </w:rPr>
        <w:t xml:space="preserve"> на червените кръвни клетки</w:t>
      </w:r>
      <w:r w:rsidR="00317BE7" w:rsidRPr="00317BE7">
        <w:rPr>
          <w:lang w:eastAsia="en-US"/>
        </w:rPr>
        <w:t>)</w:t>
      </w:r>
      <w:r>
        <w:rPr>
          <w:lang w:val="bg-BG" w:eastAsia="en-US"/>
        </w:rPr>
        <w:t xml:space="preserve">, което може да е свързано със симптоми </w:t>
      </w:r>
      <w:r w:rsidR="004031F0">
        <w:rPr>
          <w:lang w:val="bg-BG" w:eastAsia="en-US"/>
        </w:rPr>
        <w:t>като</w:t>
      </w:r>
      <w:r>
        <w:rPr>
          <w:lang w:val="bg-BG" w:eastAsia="en-US"/>
        </w:rPr>
        <w:t xml:space="preserve"> задух, умора, бледа кожа или</w:t>
      </w:r>
      <w:r w:rsidR="007B74C0">
        <w:rPr>
          <w:lang w:val="bg-BG" w:eastAsia="en-US"/>
        </w:rPr>
        <w:t xml:space="preserve"> </w:t>
      </w:r>
      <w:r w:rsidR="00BE4FC5">
        <w:rPr>
          <w:lang w:val="bg-BG"/>
        </w:rPr>
        <w:t>ускорена сърдечна дейност</w:t>
      </w:r>
      <w:r w:rsidR="00317BE7" w:rsidRPr="00317BE7">
        <w:rPr>
          <w:lang w:eastAsia="en-US"/>
        </w:rPr>
        <w:t>.</w:t>
      </w:r>
    </w:p>
    <w:p w14:paraId="5E6D908B" w14:textId="0202541D" w:rsidR="00B53F78" w:rsidRPr="00770735" w:rsidRDefault="0071120F" w:rsidP="00770735">
      <w:pPr>
        <w:tabs>
          <w:tab w:val="clear" w:pos="567"/>
          <w:tab w:val="left" w:pos="2108"/>
        </w:tabs>
        <w:spacing w:line="240" w:lineRule="auto"/>
        <w:ind w:right="-29"/>
        <w:rPr>
          <w:b/>
          <w:bCs/>
          <w:szCs w:val="22"/>
          <w:lang w:val="bg-BG" w:eastAsia="en-US"/>
        </w:rPr>
      </w:pPr>
      <w:r>
        <w:rPr>
          <w:b/>
          <w:bCs/>
          <w:szCs w:val="22"/>
          <w:lang w:val="bg-BG" w:eastAsia="en-US"/>
        </w:rPr>
        <w:tab/>
      </w:r>
    </w:p>
    <w:p w14:paraId="2C4EFAF7" w14:textId="77777777" w:rsidR="008B0580" w:rsidRPr="001D0902" w:rsidRDefault="008B0580" w:rsidP="009A68B7">
      <w:pPr>
        <w:tabs>
          <w:tab w:val="clear" w:pos="567"/>
          <w:tab w:val="left" w:pos="426"/>
        </w:tabs>
        <w:spacing w:line="240" w:lineRule="auto"/>
        <w:rPr>
          <w:lang w:val="bg-BG"/>
        </w:rPr>
      </w:pPr>
      <w:r>
        <w:rPr>
          <w:szCs w:val="22"/>
          <w:lang w:val="bg-BG" w:eastAsia="en-US"/>
        </w:rPr>
        <w:t>Вашият лекар ще изследва кръвта Ви всеки месец през първата година на лечението и на редовни интервали след това. Вашият лекар ще Ви каже, ако има някакви промени в кръвните изследвания, които може да се наложи да се лекуват.</w:t>
      </w:r>
    </w:p>
    <w:p w14:paraId="6CFEA0BB" w14:textId="77777777" w:rsidR="008B0580" w:rsidRDefault="008B0580" w:rsidP="009A68B7">
      <w:pPr>
        <w:spacing w:line="240" w:lineRule="auto"/>
        <w:ind w:right="-29"/>
        <w:rPr>
          <w:szCs w:val="22"/>
          <w:lang w:val="bg-BG" w:eastAsia="en-US"/>
        </w:rPr>
      </w:pPr>
    </w:p>
    <w:p w14:paraId="7F691F50" w14:textId="77777777" w:rsidR="008B0580" w:rsidRPr="001D0902" w:rsidRDefault="008B0580" w:rsidP="009A68B7">
      <w:pPr>
        <w:spacing w:line="240" w:lineRule="auto"/>
        <w:ind w:right="-29"/>
        <w:rPr>
          <w:lang w:val="bg-BG"/>
        </w:rPr>
      </w:pPr>
      <w:r>
        <w:rPr>
          <w:szCs w:val="22"/>
          <w:lang w:val="bg-BG"/>
        </w:rPr>
        <w:t>Ако забележите някакви нежелани реакции, които не са изброени в тази листовка, моля, незабавно се свържете с Вашия лекар.</w:t>
      </w:r>
    </w:p>
    <w:p w14:paraId="7EE34A27" w14:textId="77777777" w:rsidR="008B0580" w:rsidRDefault="008B0580" w:rsidP="009A68B7">
      <w:pPr>
        <w:tabs>
          <w:tab w:val="clear" w:pos="567"/>
          <w:tab w:val="left" w:pos="720"/>
        </w:tabs>
        <w:spacing w:line="240" w:lineRule="auto"/>
        <w:ind w:right="-2"/>
        <w:rPr>
          <w:b/>
          <w:szCs w:val="22"/>
          <w:lang w:val="bg-BG"/>
        </w:rPr>
      </w:pPr>
    </w:p>
    <w:p w14:paraId="70A0B160" w14:textId="77777777" w:rsidR="008B0580" w:rsidRPr="001D0902" w:rsidRDefault="008B0580" w:rsidP="009A68B7">
      <w:pPr>
        <w:tabs>
          <w:tab w:val="clear" w:pos="567"/>
          <w:tab w:val="left" w:pos="720"/>
        </w:tabs>
        <w:spacing w:line="240" w:lineRule="auto"/>
        <w:ind w:right="-2"/>
        <w:rPr>
          <w:lang w:val="bg-BG"/>
        </w:rPr>
      </w:pPr>
      <w:r>
        <w:rPr>
          <w:b/>
          <w:szCs w:val="22"/>
          <w:lang w:val="bg-BG"/>
        </w:rPr>
        <w:t>Съобщаване на нежелани реакции</w:t>
      </w:r>
    </w:p>
    <w:p w14:paraId="5FC1AFC7" w14:textId="66B46A44" w:rsidR="008B0580" w:rsidRPr="001D0902" w:rsidRDefault="008B0580" w:rsidP="009A68B7">
      <w:pPr>
        <w:spacing w:line="240" w:lineRule="auto"/>
        <w:ind w:right="-2"/>
        <w:rPr>
          <w:lang w:val="bg-BG"/>
        </w:rPr>
      </w:pPr>
      <w:r>
        <w:rPr>
          <w:szCs w:val="22"/>
          <w:lang w:val="bg-BG"/>
        </w:rPr>
        <w:t xml:space="preserve">Ако </w:t>
      </w:r>
      <w:r>
        <w:rPr>
          <w:szCs w:val="22"/>
          <w:lang w:val="bg-BG" w:eastAsia="en-US"/>
        </w:rPr>
        <w:t>получите някакви нежелани</w:t>
      </w:r>
      <w:r>
        <w:rPr>
          <w:szCs w:val="22"/>
          <w:lang w:val="bg-BG"/>
        </w:rPr>
        <w:t xml:space="preserve"> лекарствени реакции</w:t>
      </w:r>
      <w:r>
        <w:rPr>
          <w:szCs w:val="22"/>
          <w:lang w:val="bg-BG" w:eastAsia="en-US"/>
        </w:rPr>
        <w:t xml:space="preserve">, уведомете Вашия лекар, фармацевт или медицинска сестра. </w:t>
      </w:r>
      <w:r>
        <w:rPr>
          <w:szCs w:val="22"/>
          <w:lang w:val="bg-BG"/>
        </w:rPr>
        <w:t>Това включва всички възможни</w:t>
      </w:r>
      <w:r>
        <w:rPr>
          <w:color w:val="FF0000"/>
          <w:szCs w:val="22"/>
          <w:lang w:val="bg-BG"/>
        </w:rPr>
        <w:t xml:space="preserve"> </w:t>
      </w:r>
      <w:r>
        <w:rPr>
          <w:szCs w:val="22"/>
          <w:lang w:val="bg-BG"/>
        </w:rPr>
        <w:t>неописани в тази листовка нежелани реакции</w:t>
      </w:r>
      <w:r>
        <w:rPr>
          <w:szCs w:val="22"/>
          <w:lang w:val="bg-BG" w:eastAsia="en-US"/>
        </w:rPr>
        <w:t xml:space="preserve">. Можете също да съобщите нежелани реакции </w:t>
      </w:r>
      <w:r>
        <w:rPr>
          <w:szCs w:val="22"/>
          <w:lang w:val="bg-BG"/>
        </w:rPr>
        <w:t xml:space="preserve">директно </w:t>
      </w:r>
      <w:r w:rsidRPr="00F75AFE">
        <w:rPr>
          <w:szCs w:val="22"/>
          <w:highlight w:val="lightGray"/>
          <w:lang w:val="bg-BG"/>
        </w:rPr>
        <w:t xml:space="preserve">чрез </w:t>
      </w:r>
      <w:r>
        <w:rPr>
          <w:szCs w:val="22"/>
          <w:highlight w:val="lightGray"/>
          <w:lang w:val="bg-BG"/>
        </w:rPr>
        <w:t>националната система за съобщаване, посочена в</w:t>
      </w:r>
      <w:r w:rsidR="008628AA">
        <w:rPr>
          <w:szCs w:val="22"/>
          <w:highlight w:val="lightGray"/>
          <w:lang w:val="bg-BG"/>
        </w:rPr>
        <w:t xml:space="preserve"> </w:t>
      </w:r>
      <w:hyperlink r:id="rId40" w:history="1">
        <w:r w:rsidR="008628AA">
          <w:rPr>
            <w:rStyle w:val="Hyperlink"/>
            <w:szCs w:val="22"/>
            <w:highlight w:val="lightGray"/>
            <w:lang w:val="bg-BG"/>
          </w:rPr>
          <w:t>Приложение V</w:t>
        </w:r>
      </w:hyperlink>
      <w:r>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4814188" w14:textId="77777777" w:rsidR="008B0580" w:rsidRDefault="008B0580" w:rsidP="009A68B7">
      <w:pPr>
        <w:spacing w:line="240" w:lineRule="auto"/>
        <w:ind w:right="-2"/>
        <w:rPr>
          <w:szCs w:val="22"/>
          <w:lang w:val="bg-BG"/>
        </w:rPr>
      </w:pPr>
    </w:p>
    <w:p w14:paraId="0DBBC8E3" w14:textId="77777777" w:rsidR="008B0580" w:rsidRDefault="008B0580" w:rsidP="009A68B7">
      <w:pPr>
        <w:tabs>
          <w:tab w:val="clear" w:pos="567"/>
          <w:tab w:val="left" w:pos="720"/>
        </w:tabs>
        <w:spacing w:line="240" w:lineRule="auto"/>
        <w:rPr>
          <w:color w:val="008000"/>
          <w:szCs w:val="22"/>
          <w:lang w:val="bg-BG"/>
        </w:rPr>
      </w:pPr>
    </w:p>
    <w:p w14:paraId="78167511" w14:textId="77777777" w:rsidR="008B0580" w:rsidRPr="001D0902" w:rsidRDefault="008B0580" w:rsidP="009A68B7">
      <w:pPr>
        <w:spacing w:line="240" w:lineRule="auto"/>
        <w:ind w:left="567" w:right="-2" w:hanging="567"/>
        <w:rPr>
          <w:lang w:val="bg-BG"/>
        </w:rPr>
      </w:pPr>
      <w:r>
        <w:rPr>
          <w:b/>
          <w:szCs w:val="22"/>
          <w:lang w:val="bg-BG"/>
        </w:rPr>
        <w:t>5.</w:t>
      </w:r>
      <w:r>
        <w:rPr>
          <w:b/>
          <w:szCs w:val="22"/>
          <w:lang w:val="bg-BG"/>
        </w:rPr>
        <w:tab/>
      </w:r>
      <w:r>
        <w:rPr>
          <w:b/>
          <w:szCs w:val="22"/>
          <w:lang w:val="bg-BG" w:eastAsia="en-US"/>
        </w:rPr>
        <w:t>Как да съхранявате</w:t>
      </w:r>
      <w:r>
        <w:rPr>
          <w:b/>
          <w:szCs w:val="22"/>
          <w:lang w:val="bg-BG"/>
        </w:rPr>
        <w:t xml:space="preserve"> </w:t>
      </w:r>
      <w:r>
        <w:rPr>
          <w:b/>
          <w:szCs w:val="22"/>
          <w:lang w:val="en-US"/>
        </w:rPr>
        <w:t>Lynparza</w:t>
      </w:r>
    </w:p>
    <w:p w14:paraId="10960DC2" w14:textId="77777777" w:rsidR="008B0580" w:rsidRDefault="008B0580" w:rsidP="009A68B7">
      <w:pPr>
        <w:spacing w:line="240" w:lineRule="auto"/>
        <w:ind w:right="-2"/>
        <w:rPr>
          <w:szCs w:val="22"/>
          <w:lang w:val="bg-BG"/>
        </w:rPr>
      </w:pPr>
    </w:p>
    <w:p w14:paraId="679A7343" w14:textId="77777777" w:rsidR="008B0580" w:rsidRPr="001D0902" w:rsidRDefault="008B0580" w:rsidP="009A68B7">
      <w:pPr>
        <w:spacing w:line="240" w:lineRule="auto"/>
        <w:ind w:right="-2"/>
        <w:rPr>
          <w:lang w:val="bg-BG"/>
        </w:rPr>
      </w:pPr>
      <w:r>
        <w:rPr>
          <w:szCs w:val="22"/>
          <w:lang w:val="bg-BG" w:eastAsia="en-US"/>
        </w:rPr>
        <w:t xml:space="preserve">Да се </w:t>
      </w:r>
      <w:r>
        <w:rPr>
          <w:szCs w:val="22"/>
          <w:lang w:val="bg-BG"/>
        </w:rPr>
        <w:t xml:space="preserve">съхранява на място, </w:t>
      </w:r>
      <w:r>
        <w:rPr>
          <w:szCs w:val="22"/>
          <w:lang w:val="bg-BG" w:eastAsia="en-US"/>
        </w:rPr>
        <w:t>недостъпно за</w:t>
      </w:r>
      <w:r>
        <w:rPr>
          <w:szCs w:val="22"/>
          <w:lang w:val="bg-BG"/>
        </w:rPr>
        <w:t xml:space="preserve"> деца. </w:t>
      </w:r>
    </w:p>
    <w:p w14:paraId="2B44BC7D" w14:textId="77777777" w:rsidR="008B0580" w:rsidRDefault="008B0580" w:rsidP="009A68B7">
      <w:pPr>
        <w:spacing w:line="240" w:lineRule="auto"/>
        <w:ind w:right="-2"/>
        <w:rPr>
          <w:szCs w:val="22"/>
          <w:lang w:val="bg-BG"/>
        </w:rPr>
      </w:pPr>
    </w:p>
    <w:p w14:paraId="06FFD783" w14:textId="77777777" w:rsidR="008B0580" w:rsidRPr="001D0902" w:rsidRDefault="008B0580" w:rsidP="009A68B7">
      <w:pPr>
        <w:spacing w:line="240" w:lineRule="auto"/>
        <w:ind w:right="-2"/>
        <w:rPr>
          <w:lang w:val="bg-BG"/>
        </w:rPr>
      </w:pPr>
      <w:r>
        <w:rPr>
          <w:szCs w:val="22"/>
          <w:lang w:val="bg-BG"/>
        </w:rPr>
        <w:t xml:space="preserve">Не използвайте </w:t>
      </w:r>
      <w:r>
        <w:rPr>
          <w:szCs w:val="22"/>
          <w:lang w:val="bg-BG" w:eastAsia="en-US"/>
        </w:rPr>
        <w:t>това лекарство</w:t>
      </w:r>
      <w:r>
        <w:rPr>
          <w:szCs w:val="22"/>
          <w:lang w:val="bg-BG"/>
        </w:rPr>
        <w:t xml:space="preserve"> след срока на годност</w:t>
      </w:r>
      <w:r>
        <w:rPr>
          <w:szCs w:val="22"/>
          <w:lang w:val="bg-BG" w:eastAsia="en-US"/>
        </w:rPr>
        <w:t>,</w:t>
      </w:r>
      <w:r>
        <w:rPr>
          <w:szCs w:val="22"/>
          <w:lang w:val="bg-BG"/>
        </w:rPr>
        <w:t xml:space="preserve"> отбелязан върху картонената опаковка и </w:t>
      </w:r>
      <w:proofErr w:type="spellStart"/>
      <w:r>
        <w:rPr>
          <w:szCs w:val="22"/>
          <w:lang w:val="bg-BG"/>
        </w:rPr>
        <w:t>блистера</w:t>
      </w:r>
      <w:proofErr w:type="spellEnd"/>
      <w:r>
        <w:rPr>
          <w:szCs w:val="22"/>
          <w:lang w:val="bg-BG"/>
        </w:rPr>
        <w:t xml:space="preserve"> след "Годен до:" и "</w:t>
      </w:r>
      <w:r>
        <w:rPr>
          <w:szCs w:val="22"/>
          <w:lang w:val="en-US"/>
        </w:rPr>
        <w:t>EXP</w:t>
      </w:r>
      <w:r>
        <w:rPr>
          <w:szCs w:val="22"/>
          <w:lang w:val="bg-BG"/>
        </w:rPr>
        <w:t>". Срок</w:t>
      </w:r>
      <w:r>
        <w:rPr>
          <w:szCs w:val="22"/>
          <w:lang w:val="bg-BG" w:eastAsia="en-US"/>
        </w:rPr>
        <w:t>ът</w:t>
      </w:r>
      <w:r>
        <w:rPr>
          <w:szCs w:val="22"/>
          <w:lang w:val="bg-BG"/>
        </w:rPr>
        <w:t xml:space="preserve"> на годност отговаря на последния ден от посочения месец.</w:t>
      </w:r>
    </w:p>
    <w:p w14:paraId="1FFB76BD" w14:textId="77777777" w:rsidR="008B0580" w:rsidRDefault="008B0580" w:rsidP="009A68B7">
      <w:pPr>
        <w:spacing w:line="240" w:lineRule="auto"/>
        <w:ind w:right="-2"/>
        <w:rPr>
          <w:szCs w:val="22"/>
          <w:lang w:val="bg-BG"/>
        </w:rPr>
      </w:pPr>
    </w:p>
    <w:p w14:paraId="0D06E257" w14:textId="77777777" w:rsidR="008B0580" w:rsidRPr="001D0902" w:rsidRDefault="008B0580" w:rsidP="009A68B7">
      <w:pPr>
        <w:spacing w:line="240" w:lineRule="auto"/>
        <w:ind w:right="-2"/>
        <w:rPr>
          <w:lang w:val="bg-BG"/>
        </w:rPr>
      </w:pPr>
      <w:r>
        <w:rPr>
          <w:szCs w:val="22"/>
          <w:lang w:val="bg-BG"/>
        </w:rPr>
        <w:t>Този лекарствен продукт не изисква специални температурни условия за съхранение.</w:t>
      </w:r>
    </w:p>
    <w:p w14:paraId="5C25E77D" w14:textId="77777777" w:rsidR="008B0580" w:rsidRDefault="008B0580" w:rsidP="009A68B7">
      <w:pPr>
        <w:spacing w:line="240" w:lineRule="auto"/>
        <w:ind w:right="-2"/>
        <w:rPr>
          <w:szCs w:val="22"/>
          <w:lang w:val="bg-BG"/>
        </w:rPr>
      </w:pPr>
    </w:p>
    <w:p w14:paraId="352E95FB" w14:textId="77777777" w:rsidR="008B0580" w:rsidRPr="001D0902" w:rsidRDefault="008B0580" w:rsidP="009A68B7">
      <w:pPr>
        <w:spacing w:line="240" w:lineRule="auto"/>
        <w:ind w:right="-2"/>
        <w:rPr>
          <w:lang w:val="bg-BG"/>
        </w:rPr>
      </w:pPr>
      <w:r>
        <w:rPr>
          <w:szCs w:val="22"/>
          <w:lang w:val="bg-BG"/>
        </w:rPr>
        <w:t>Съхранявайте в оригиналната опаковка, за да предпазите от влага.</w:t>
      </w:r>
    </w:p>
    <w:p w14:paraId="573C836B" w14:textId="77777777" w:rsidR="008B0580" w:rsidRDefault="008B0580" w:rsidP="009A68B7">
      <w:pPr>
        <w:spacing w:line="240" w:lineRule="auto"/>
        <w:ind w:right="-2"/>
        <w:rPr>
          <w:szCs w:val="22"/>
          <w:lang w:val="bg-BG"/>
        </w:rPr>
      </w:pPr>
    </w:p>
    <w:p w14:paraId="478A736A" w14:textId="77777777" w:rsidR="008B0580" w:rsidRPr="001D0902" w:rsidRDefault="008B0580" w:rsidP="009A68B7">
      <w:pPr>
        <w:spacing w:line="240" w:lineRule="auto"/>
        <w:ind w:right="-2"/>
        <w:rPr>
          <w:lang w:val="bg-BG"/>
        </w:rPr>
      </w:pPr>
      <w:r>
        <w:rPr>
          <w:szCs w:val="22"/>
          <w:lang w:val="bg-BG" w:eastAsia="en-US"/>
        </w:rPr>
        <w:t>Не изхвърляйте лекарствата</w:t>
      </w:r>
      <w:r>
        <w:rPr>
          <w:szCs w:val="22"/>
          <w:lang w:val="bg-BG"/>
        </w:rPr>
        <w:t xml:space="preserve"> в канализацията или в контейнера за домашни отпадъци</w:t>
      </w:r>
      <w:r>
        <w:rPr>
          <w:szCs w:val="22"/>
          <w:lang w:val="bg-BG" w:eastAsia="en-US"/>
        </w:rPr>
        <w:t>.</w:t>
      </w:r>
      <w:r>
        <w:rPr>
          <w:szCs w:val="22"/>
          <w:lang w:val="bg-BG"/>
        </w:rPr>
        <w:t xml:space="preserve"> Попитайте Вашия фармацевт как да </w:t>
      </w:r>
      <w:r>
        <w:rPr>
          <w:szCs w:val="22"/>
          <w:lang w:val="bg-BG" w:eastAsia="en-US"/>
        </w:rPr>
        <w:t>изхвърляте лекарствата, които вече не използвате</w:t>
      </w:r>
      <w:r>
        <w:rPr>
          <w:szCs w:val="22"/>
          <w:lang w:val="bg-BG"/>
        </w:rPr>
        <w:t xml:space="preserve">. </w:t>
      </w:r>
      <w:r>
        <w:rPr>
          <w:szCs w:val="22"/>
          <w:lang w:val="bg-BG" w:eastAsia="en-US"/>
        </w:rPr>
        <w:t>Тези мерки ще спомогнат за опазване на околната среда.</w:t>
      </w:r>
    </w:p>
    <w:p w14:paraId="257A97A8" w14:textId="77777777" w:rsidR="008B0580" w:rsidRDefault="008B0580" w:rsidP="009A68B7">
      <w:pPr>
        <w:spacing w:line="240" w:lineRule="auto"/>
        <w:ind w:right="-2"/>
        <w:rPr>
          <w:szCs w:val="22"/>
          <w:lang w:val="bg-BG"/>
        </w:rPr>
      </w:pPr>
    </w:p>
    <w:p w14:paraId="6B18BBF4" w14:textId="77777777" w:rsidR="008B0580" w:rsidRDefault="008B0580" w:rsidP="009A68B7">
      <w:pPr>
        <w:spacing w:line="240" w:lineRule="auto"/>
        <w:ind w:right="-2"/>
        <w:rPr>
          <w:szCs w:val="22"/>
          <w:lang w:val="bg-BG"/>
        </w:rPr>
      </w:pPr>
    </w:p>
    <w:p w14:paraId="2EEF7B20" w14:textId="77777777" w:rsidR="008B0580" w:rsidRPr="001D0902" w:rsidRDefault="008B0580" w:rsidP="009A68B7">
      <w:pPr>
        <w:tabs>
          <w:tab w:val="left" w:pos="720"/>
        </w:tabs>
        <w:spacing w:line="240" w:lineRule="auto"/>
        <w:ind w:right="-2"/>
        <w:rPr>
          <w:lang w:val="bg-BG"/>
        </w:rPr>
      </w:pPr>
      <w:r>
        <w:rPr>
          <w:b/>
          <w:szCs w:val="22"/>
          <w:lang w:val="bg-BG"/>
        </w:rPr>
        <w:t>6.</w:t>
      </w:r>
      <w:r>
        <w:rPr>
          <w:b/>
          <w:szCs w:val="22"/>
          <w:lang w:val="bg-BG"/>
        </w:rPr>
        <w:tab/>
      </w:r>
      <w:r>
        <w:rPr>
          <w:b/>
          <w:szCs w:val="22"/>
          <w:lang w:val="bg-BG" w:eastAsia="en-US"/>
        </w:rPr>
        <w:t>Съдържание на опаковката и допълнителна информация</w:t>
      </w:r>
    </w:p>
    <w:p w14:paraId="34533B4A" w14:textId="77777777" w:rsidR="008B0580" w:rsidRDefault="008B0580" w:rsidP="009A68B7">
      <w:pPr>
        <w:spacing w:line="240" w:lineRule="auto"/>
        <w:ind w:right="-2"/>
        <w:rPr>
          <w:b/>
          <w:szCs w:val="22"/>
          <w:lang w:val="bg-BG"/>
        </w:rPr>
      </w:pPr>
    </w:p>
    <w:p w14:paraId="7816565A" w14:textId="77777777" w:rsidR="008B0580" w:rsidRPr="001D0902" w:rsidRDefault="008B0580" w:rsidP="009A68B7">
      <w:pPr>
        <w:spacing w:line="240" w:lineRule="auto"/>
        <w:ind w:right="-2"/>
        <w:rPr>
          <w:lang w:val="bg-BG"/>
        </w:rPr>
      </w:pPr>
      <w:r>
        <w:rPr>
          <w:b/>
          <w:szCs w:val="22"/>
          <w:lang w:val="bg-BG" w:eastAsia="en-US"/>
        </w:rPr>
        <w:t xml:space="preserve">Какво съдържа </w:t>
      </w:r>
      <w:r>
        <w:rPr>
          <w:b/>
          <w:szCs w:val="22"/>
          <w:lang w:val="en-US" w:eastAsia="en-US"/>
        </w:rPr>
        <w:t>Lynparza</w:t>
      </w:r>
    </w:p>
    <w:p w14:paraId="0BFBBE0C" w14:textId="77777777" w:rsidR="008B0580" w:rsidRPr="001D0902" w:rsidRDefault="008B0580" w:rsidP="009A68B7">
      <w:pPr>
        <w:spacing w:line="240" w:lineRule="auto"/>
        <w:ind w:right="-2"/>
        <w:rPr>
          <w:lang w:val="bg-BG"/>
        </w:rPr>
      </w:pPr>
      <w:r>
        <w:rPr>
          <w:szCs w:val="22"/>
          <w:lang w:val="bg-BG" w:eastAsia="en-US"/>
        </w:rPr>
        <w:t>Активн</w:t>
      </w:r>
      <w:r>
        <w:rPr>
          <w:szCs w:val="22"/>
          <w:lang w:val="bg-BG"/>
        </w:rPr>
        <w:t>о</w:t>
      </w:r>
      <w:r>
        <w:rPr>
          <w:szCs w:val="22"/>
          <w:lang w:val="bg-BG" w:eastAsia="en-US"/>
        </w:rPr>
        <w:t>т</w:t>
      </w:r>
      <w:r>
        <w:rPr>
          <w:szCs w:val="22"/>
          <w:lang w:val="bg-BG"/>
        </w:rPr>
        <w:t>о</w:t>
      </w:r>
      <w:r>
        <w:rPr>
          <w:szCs w:val="22"/>
          <w:lang w:val="bg-BG" w:eastAsia="en-US"/>
        </w:rPr>
        <w:t xml:space="preserve"> </w:t>
      </w:r>
      <w:r>
        <w:rPr>
          <w:szCs w:val="22"/>
          <w:lang w:val="bg-BG"/>
        </w:rPr>
        <w:t>вещество</w:t>
      </w:r>
      <w:r>
        <w:rPr>
          <w:szCs w:val="22"/>
          <w:lang w:val="bg-BG" w:eastAsia="en-US"/>
        </w:rPr>
        <w:t xml:space="preserve"> е </w:t>
      </w:r>
      <w:proofErr w:type="spellStart"/>
      <w:r>
        <w:rPr>
          <w:szCs w:val="22"/>
          <w:lang w:val="bg-BG" w:eastAsia="en-US"/>
        </w:rPr>
        <w:t>олапариб</w:t>
      </w:r>
      <w:proofErr w:type="spellEnd"/>
      <w:r>
        <w:rPr>
          <w:szCs w:val="22"/>
          <w:lang w:val="bg-BG" w:eastAsia="en-US"/>
        </w:rPr>
        <w:t>.</w:t>
      </w:r>
    </w:p>
    <w:p w14:paraId="53B695DE"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 xml:space="preserve">Всяка филмирана таблетка </w:t>
      </w:r>
      <w:proofErr w:type="spellStart"/>
      <w:r>
        <w:rPr>
          <w:szCs w:val="22"/>
          <w:lang w:val="bg-BG"/>
        </w:rPr>
        <w:t>Lynparza</w:t>
      </w:r>
      <w:proofErr w:type="spellEnd"/>
      <w:r>
        <w:rPr>
          <w:szCs w:val="22"/>
          <w:lang w:val="bg-BG"/>
        </w:rPr>
        <w:t xml:space="preserve"> 100 mg съдържа 100 mg </w:t>
      </w:r>
      <w:proofErr w:type="spellStart"/>
      <w:r>
        <w:rPr>
          <w:szCs w:val="22"/>
          <w:lang w:val="bg-BG"/>
        </w:rPr>
        <w:t>олапариб</w:t>
      </w:r>
      <w:proofErr w:type="spellEnd"/>
      <w:r>
        <w:rPr>
          <w:szCs w:val="22"/>
          <w:lang w:val="bg-BG"/>
        </w:rPr>
        <w:t>.</w:t>
      </w:r>
    </w:p>
    <w:p w14:paraId="1EA058BE" w14:textId="77777777" w:rsidR="008B0580" w:rsidRPr="001D0902" w:rsidRDefault="008B0580" w:rsidP="009A68B7">
      <w:pPr>
        <w:numPr>
          <w:ilvl w:val="0"/>
          <w:numId w:val="15"/>
        </w:numPr>
        <w:tabs>
          <w:tab w:val="clear" w:pos="567"/>
        </w:tabs>
        <w:spacing w:line="240" w:lineRule="auto"/>
        <w:ind w:left="562" w:hanging="562"/>
        <w:rPr>
          <w:lang w:val="bg-BG"/>
        </w:rPr>
      </w:pPr>
      <w:r>
        <w:rPr>
          <w:szCs w:val="22"/>
          <w:lang w:val="bg-BG"/>
        </w:rPr>
        <w:t xml:space="preserve">Всяка филмирана таблетка </w:t>
      </w:r>
      <w:proofErr w:type="spellStart"/>
      <w:r>
        <w:rPr>
          <w:szCs w:val="22"/>
          <w:lang w:val="bg-BG"/>
        </w:rPr>
        <w:t>Lynparza</w:t>
      </w:r>
      <w:proofErr w:type="spellEnd"/>
      <w:r>
        <w:rPr>
          <w:szCs w:val="22"/>
          <w:lang w:val="bg-BG"/>
        </w:rPr>
        <w:t xml:space="preserve"> 150 mg съдържа 150 mg </w:t>
      </w:r>
      <w:proofErr w:type="spellStart"/>
      <w:r>
        <w:rPr>
          <w:szCs w:val="22"/>
          <w:lang w:val="bg-BG"/>
        </w:rPr>
        <w:t>олапариб</w:t>
      </w:r>
      <w:proofErr w:type="spellEnd"/>
      <w:r>
        <w:rPr>
          <w:szCs w:val="22"/>
          <w:lang w:val="bg-BG"/>
        </w:rPr>
        <w:t>.</w:t>
      </w:r>
    </w:p>
    <w:p w14:paraId="08792481" w14:textId="77777777" w:rsidR="008B0580" w:rsidRDefault="008B0580" w:rsidP="009A68B7">
      <w:pPr>
        <w:spacing w:line="240" w:lineRule="auto"/>
        <w:ind w:left="720" w:right="-2"/>
        <w:rPr>
          <w:szCs w:val="22"/>
          <w:lang w:val="bg-BG" w:eastAsia="en-US"/>
        </w:rPr>
      </w:pPr>
    </w:p>
    <w:p w14:paraId="2A7A142C" w14:textId="77777777" w:rsidR="008B0580" w:rsidRDefault="008B0580" w:rsidP="009A68B7">
      <w:pPr>
        <w:spacing w:line="240" w:lineRule="auto"/>
        <w:ind w:right="-2"/>
      </w:pPr>
      <w:r>
        <w:rPr>
          <w:szCs w:val="22"/>
          <w:lang w:val="bg-BG"/>
        </w:rPr>
        <w:t>Другите съставки (помощни вещества) са</w:t>
      </w:r>
    </w:p>
    <w:p w14:paraId="2864B560" w14:textId="77777777" w:rsidR="008B0580" w:rsidRDefault="008B0580" w:rsidP="009A68B7">
      <w:pPr>
        <w:numPr>
          <w:ilvl w:val="0"/>
          <w:numId w:val="3"/>
        </w:numPr>
        <w:spacing w:line="240" w:lineRule="auto"/>
        <w:ind w:left="562" w:hanging="562"/>
      </w:pPr>
      <w:r>
        <w:rPr>
          <w:szCs w:val="22"/>
          <w:lang w:val="bg-BG" w:eastAsia="en-US"/>
        </w:rPr>
        <w:t xml:space="preserve">Ядро на таблетката: </w:t>
      </w:r>
      <w:proofErr w:type="spellStart"/>
      <w:r>
        <w:rPr>
          <w:szCs w:val="22"/>
          <w:lang w:val="bg-BG" w:eastAsia="en-US"/>
        </w:rPr>
        <w:t>коповидон</w:t>
      </w:r>
      <w:proofErr w:type="spellEnd"/>
      <w:r>
        <w:rPr>
          <w:szCs w:val="22"/>
          <w:lang w:val="bg-BG" w:eastAsia="en-US"/>
        </w:rPr>
        <w:t xml:space="preserve">; колоиден безводен силициев диоксид; </w:t>
      </w:r>
      <w:proofErr w:type="spellStart"/>
      <w:r>
        <w:rPr>
          <w:szCs w:val="22"/>
          <w:lang w:val="bg-BG" w:eastAsia="en-US"/>
        </w:rPr>
        <w:t>манитол</w:t>
      </w:r>
      <w:proofErr w:type="spellEnd"/>
      <w:r>
        <w:rPr>
          <w:szCs w:val="22"/>
          <w:lang w:val="bg-BG" w:eastAsia="en-US"/>
        </w:rPr>
        <w:t xml:space="preserve">; натриев </w:t>
      </w:r>
      <w:proofErr w:type="spellStart"/>
      <w:r>
        <w:rPr>
          <w:szCs w:val="22"/>
          <w:lang w:val="bg-BG" w:eastAsia="en-US"/>
        </w:rPr>
        <w:t>стеарилфумарат</w:t>
      </w:r>
      <w:proofErr w:type="spellEnd"/>
      <w:r>
        <w:rPr>
          <w:szCs w:val="22"/>
          <w:lang w:val="bg-BG" w:eastAsia="en-US"/>
        </w:rPr>
        <w:t>.</w:t>
      </w:r>
    </w:p>
    <w:p w14:paraId="3A8EF21A" w14:textId="77777777" w:rsidR="008B0580" w:rsidRDefault="008B0580" w:rsidP="009A68B7">
      <w:pPr>
        <w:numPr>
          <w:ilvl w:val="0"/>
          <w:numId w:val="3"/>
        </w:numPr>
        <w:spacing w:line="240" w:lineRule="auto"/>
        <w:ind w:left="562" w:hanging="562"/>
      </w:pPr>
      <w:r>
        <w:rPr>
          <w:szCs w:val="22"/>
          <w:lang w:val="bg-BG" w:eastAsia="en-US"/>
        </w:rPr>
        <w:t xml:space="preserve">Обвивка на таблетката: </w:t>
      </w:r>
      <w:proofErr w:type="spellStart"/>
      <w:r>
        <w:rPr>
          <w:szCs w:val="22"/>
          <w:lang w:val="bg-BG" w:eastAsia="en-US"/>
        </w:rPr>
        <w:t>хипромелоза</w:t>
      </w:r>
      <w:proofErr w:type="spellEnd"/>
      <w:r>
        <w:rPr>
          <w:szCs w:val="22"/>
          <w:lang w:val="bg-BG" w:eastAsia="en-US"/>
        </w:rPr>
        <w:t xml:space="preserve">, </w:t>
      </w:r>
      <w:proofErr w:type="spellStart"/>
      <w:r>
        <w:rPr>
          <w:szCs w:val="22"/>
          <w:lang w:val="bg-BG" w:eastAsia="en-US"/>
        </w:rPr>
        <w:t>макрогол</w:t>
      </w:r>
      <w:proofErr w:type="spellEnd"/>
      <w:r>
        <w:rPr>
          <w:szCs w:val="22"/>
          <w:lang w:val="bg-BG" w:eastAsia="en-US"/>
        </w:rPr>
        <w:t> 400, титанов диоксид (E171), жълт железен оксид (E172), черен железен оксид (E172) (само при таблетките от 150 mg).</w:t>
      </w:r>
    </w:p>
    <w:p w14:paraId="18EA9B33" w14:textId="77777777" w:rsidR="008B0580" w:rsidRDefault="008B0580" w:rsidP="009A68B7">
      <w:pPr>
        <w:spacing w:line="240" w:lineRule="auto"/>
        <w:ind w:right="-2"/>
        <w:rPr>
          <w:szCs w:val="22"/>
          <w:lang w:val="bg-BG" w:eastAsia="en-US"/>
        </w:rPr>
      </w:pPr>
    </w:p>
    <w:p w14:paraId="7B50BF80" w14:textId="77777777" w:rsidR="008B0580" w:rsidRPr="001D0902" w:rsidRDefault="008B0580" w:rsidP="009A68B7">
      <w:pPr>
        <w:spacing w:line="240" w:lineRule="auto"/>
        <w:ind w:right="-2"/>
        <w:rPr>
          <w:lang w:val="bg-BG"/>
        </w:rPr>
      </w:pPr>
      <w:r>
        <w:rPr>
          <w:szCs w:val="22"/>
          <w:lang w:val="bg-BG"/>
        </w:rPr>
        <w:t>Вижте точка 2 „Информация за други съставки на това лекарство“.</w:t>
      </w:r>
    </w:p>
    <w:p w14:paraId="63CF98BE" w14:textId="77777777" w:rsidR="008B0580" w:rsidRDefault="008B0580" w:rsidP="009A68B7">
      <w:pPr>
        <w:spacing w:line="240" w:lineRule="auto"/>
        <w:ind w:right="-2"/>
        <w:rPr>
          <w:szCs w:val="22"/>
          <w:lang w:val="bg-BG"/>
        </w:rPr>
      </w:pPr>
    </w:p>
    <w:p w14:paraId="2E23ABFB" w14:textId="77777777" w:rsidR="008B0580" w:rsidRPr="001D0902" w:rsidRDefault="008B0580" w:rsidP="009A68B7">
      <w:pPr>
        <w:spacing w:line="240" w:lineRule="auto"/>
        <w:ind w:right="-2"/>
        <w:rPr>
          <w:lang w:val="bg-BG"/>
        </w:rPr>
      </w:pPr>
      <w:r>
        <w:rPr>
          <w:b/>
          <w:szCs w:val="22"/>
          <w:lang w:val="bg-BG" w:eastAsia="en-US"/>
        </w:rPr>
        <w:t xml:space="preserve">Как изглежда </w:t>
      </w:r>
      <w:r>
        <w:rPr>
          <w:b/>
          <w:szCs w:val="22"/>
          <w:lang w:val="en-US" w:eastAsia="en-US"/>
        </w:rPr>
        <w:t>Lynparza</w:t>
      </w:r>
      <w:r>
        <w:rPr>
          <w:b/>
          <w:szCs w:val="22"/>
          <w:lang w:val="bg-BG" w:eastAsia="en-US"/>
        </w:rPr>
        <w:t xml:space="preserve"> и какво съдържа опаковката </w:t>
      </w:r>
    </w:p>
    <w:p w14:paraId="298998CC" w14:textId="77777777" w:rsidR="008B0580" w:rsidRDefault="008B0580" w:rsidP="009A68B7">
      <w:pPr>
        <w:spacing w:line="240" w:lineRule="auto"/>
        <w:rPr>
          <w:b/>
          <w:szCs w:val="22"/>
          <w:lang w:val="bg-BG" w:eastAsia="en-US"/>
        </w:rPr>
      </w:pPr>
    </w:p>
    <w:p w14:paraId="1EB79112" w14:textId="77777777" w:rsidR="008B0580" w:rsidRPr="001D0902" w:rsidRDefault="008B0580" w:rsidP="009A68B7">
      <w:pPr>
        <w:tabs>
          <w:tab w:val="clear" w:pos="567"/>
        </w:tabs>
        <w:spacing w:line="240" w:lineRule="auto"/>
        <w:rPr>
          <w:lang w:val="bg-BG"/>
        </w:rPr>
      </w:pPr>
      <w:r>
        <w:rPr>
          <w:szCs w:val="22"/>
        </w:rPr>
        <w:t>Lynparza</w:t>
      </w:r>
      <w:r>
        <w:rPr>
          <w:szCs w:val="22"/>
          <w:lang w:val="bg-BG"/>
        </w:rPr>
        <w:t xml:space="preserve"> 100</w:t>
      </w:r>
      <w:r>
        <w:rPr>
          <w:szCs w:val="22"/>
        </w:rPr>
        <w:t> mg</w:t>
      </w:r>
      <w:r>
        <w:rPr>
          <w:szCs w:val="22"/>
          <w:lang w:val="bg-BG"/>
        </w:rPr>
        <w:t xml:space="preserve"> таблетки са жълти до тъмножълти, овални, двойноизпъкнали филмирани таблетки, с означение “</w:t>
      </w:r>
      <w:r>
        <w:rPr>
          <w:szCs w:val="22"/>
        </w:rPr>
        <w:t>OP</w:t>
      </w:r>
      <w:r>
        <w:rPr>
          <w:szCs w:val="22"/>
          <w:lang w:val="bg-BG"/>
        </w:rPr>
        <w:t xml:space="preserve">100” от една страна и без означение от другата страна. </w:t>
      </w:r>
    </w:p>
    <w:p w14:paraId="0345138B" w14:textId="77777777" w:rsidR="008B0580" w:rsidRDefault="008B0580" w:rsidP="009A68B7">
      <w:pPr>
        <w:tabs>
          <w:tab w:val="clear" w:pos="567"/>
        </w:tabs>
        <w:spacing w:line="240" w:lineRule="auto"/>
        <w:rPr>
          <w:szCs w:val="22"/>
          <w:lang w:val="bg-BG"/>
        </w:rPr>
      </w:pPr>
    </w:p>
    <w:p w14:paraId="0C0B7139" w14:textId="77777777" w:rsidR="008B0580" w:rsidRPr="001D0902" w:rsidRDefault="008B0580" w:rsidP="009A68B7">
      <w:pPr>
        <w:tabs>
          <w:tab w:val="clear" w:pos="567"/>
        </w:tabs>
        <w:spacing w:line="240" w:lineRule="auto"/>
        <w:rPr>
          <w:lang w:val="bg-BG"/>
        </w:rPr>
      </w:pPr>
      <w:r>
        <w:rPr>
          <w:szCs w:val="22"/>
        </w:rPr>
        <w:lastRenderedPageBreak/>
        <w:t>Lynparza</w:t>
      </w:r>
      <w:r>
        <w:rPr>
          <w:szCs w:val="22"/>
          <w:lang w:val="bg-BG"/>
        </w:rPr>
        <w:t xml:space="preserve"> 150</w:t>
      </w:r>
      <w:r>
        <w:rPr>
          <w:szCs w:val="22"/>
        </w:rPr>
        <w:t> mg</w:t>
      </w:r>
      <w:r>
        <w:rPr>
          <w:szCs w:val="22"/>
          <w:lang w:val="bg-BG"/>
        </w:rPr>
        <w:t xml:space="preserve"> таблетки са зелени до зелено-сиви, овални, двойноизпъкнали филмирани таблетки, с означение “</w:t>
      </w:r>
      <w:r>
        <w:rPr>
          <w:szCs w:val="22"/>
        </w:rPr>
        <w:t>OP</w:t>
      </w:r>
      <w:r>
        <w:rPr>
          <w:szCs w:val="22"/>
          <w:lang w:val="bg-BG"/>
        </w:rPr>
        <w:t xml:space="preserve">150” от една страна и без означение от другата страна. </w:t>
      </w:r>
    </w:p>
    <w:p w14:paraId="2E035441" w14:textId="77777777" w:rsidR="008B0580" w:rsidRDefault="008B0580" w:rsidP="009A68B7">
      <w:pPr>
        <w:tabs>
          <w:tab w:val="clear" w:pos="567"/>
        </w:tabs>
        <w:spacing w:line="240" w:lineRule="auto"/>
        <w:rPr>
          <w:szCs w:val="22"/>
          <w:lang w:val="bg-BG"/>
        </w:rPr>
      </w:pPr>
    </w:p>
    <w:p w14:paraId="50C40317" w14:textId="77777777" w:rsidR="008B0580" w:rsidRPr="001D0902" w:rsidRDefault="008B0580" w:rsidP="009A68B7">
      <w:pPr>
        <w:tabs>
          <w:tab w:val="clear" w:pos="567"/>
        </w:tabs>
        <w:spacing w:line="240" w:lineRule="auto"/>
        <w:rPr>
          <w:lang w:val="bg-BG"/>
        </w:rPr>
      </w:pPr>
      <w:r>
        <w:rPr>
          <w:szCs w:val="22"/>
        </w:rPr>
        <w:t>Lynparza</w:t>
      </w:r>
      <w:r>
        <w:rPr>
          <w:szCs w:val="22"/>
          <w:lang w:val="bg-BG"/>
        </w:rPr>
        <w:t xml:space="preserve"> се доставя в опаковки, съдържащи 56 филмирани таблетки (7 </w:t>
      </w:r>
      <w:proofErr w:type="spellStart"/>
      <w:r>
        <w:rPr>
          <w:szCs w:val="22"/>
          <w:lang w:val="bg-BG"/>
        </w:rPr>
        <w:t>блистера</w:t>
      </w:r>
      <w:proofErr w:type="spellEnd"/>
      <w:r>
        <w:rPr>
          <w:szCs w:val="22"/>
          <w:lang w:val="bg-BG"/>
        </w:rPr>
        <w:t xml:space="preserve"> по 8 таблетки) или групови опаковки, съдържащи 112 (2 опаковки по 56) филмирани таблетки.</w:t>
      </w:r>
    </w:p>
    <w:p w14:paraId="0AB770DF" w14:textId="77777777" w:rsidR="008B0580" w:rsidRDefault="008B0580" w:rsidP="009A68B7">
      <w:pPr>
        <w:tabs>
          <w:tab w:val="clear" w:pos="567"/>
        </w:tabs>
        <w:spacing w:line="240" w:lineRule="auto"/>
        <w:rPr>
          <w:szCs w:val="22"/>
          <w:lang w:val="bg-BG"/>
        </w:rPr>
      </w:pPr>
    </w:p>
    <w:p w14:paraId="3A71DF32" w14:textId="77777777" w:rsidR="008B0580" w:rsidRPr="001D0902" w:rsidRDefault="008B0580" w:rsidP="009A68B7">
      <w:pPr>
        <w:tabs>
          <w:tab w:val="clear" w:pos="567"/>
        </w:tabs>
        <w:spacing w:line="240" w:lineRule="auto"/>
        <w:rPr>
          <w:lang w:val="bg-BG"/>
        </w:rPr>
      </w:pPr>
      <w:r>
        <w:rPr>
          <w:szCs w:val="22"/>
          <w:lang w:val="bg-BG"/>
        </w:rPr>
        <w:t>Не всички видове опаковки могат да бъдат пуснати на пазара.</w:t>
      </w:r>
    </w:p>
    <w:p w14:paraId="3D8C663E" w14:textId="77777777" w:rsidR="008B0580" w:rsidRDefault="008B0580" w:rsidP="009A68B7">
      <w:pPr>
        <w:tabs>
          <w:tab w:val="clear" w:pos="567"/>
        </w:tabs>
        <w:spacing w:line="240" w:lineRule="auto"/>
        <w:rPr>
          <w:szCs w:val="22"/>
          <w:lang w:val="bg-BG"/>
        </w:rPr>
      </w:pPr>
    </w:p>
    <w:p w14:paraId="4E3B33A3" w14:textId="77777777" w:rsidR="008B0580" w:rsidRDefault="008B0580" w:rsidP="009A68B7">
      <w:pPr>
        <w:spacing w:line="240" w:lineRule="auto"/>
        <w:rPr>
          <w:szCs w:val="22"/>
          <w:lang w:val="bg-BG" w:eastAsia="en-US"/>
        </w:rPr>
      </w:pPr>
    </w:p>
    <w:p w14:paraId="5038C942" w14:textId="77777777" w:rsidR="008B0580" w:rsidRPr="001D0902" w:rsidRDefault="008B0580" w:rsidP="009A68B7">
      <w:pPr>
        <w:spacing w:line="240" w:lineRule="auto"/>
        <w:ind w:right="-2"/>
        <w:rPr>
          <w:lang w:val="bg-BG"/>
        </w:rPr>
      </w:pPr>
      <w:r>
        <w:rPr>
          <w:b/>
          <w:szCs w:val="22"/>
          <w:lang w:val="bg-BG" w:eastAsia="en-US"/>
        </w:rPr>
        <w:t xml:space="preserve">Притежател на разрешението за употреба </w:t>
      </w:r>
    </w:p>
    <w:p w14:paraId="2D8DC909" w14:textId="77777777" w:rsidR="008B0580" w:rsidRPr="001D0902" w:rsidRDefault="008B0580" w:rsidP="009A68B7">
      <w:pPr>
        <w:keepNext/>
        <w:suppressLineNumbers/>
        <w:spacing w:line="240" w:lineRule="auto"/>
        <w:rPr>
          <w:lang w:val="bg-BG"/>
        </w:rPr>
      </w:pPr>
      <w:r>
        <w:rPr>
          <w:rFonts w:eastAsia="SimSun"/>
          <w:szCs w:val="22"/>
          <w:lang w:val="bg-BG" w:eastAsia="en-US"/>
        </w:rPr>
        <w:t>AstraZeneca AB</w:t>
      </w:r>
    </w:p>
    <w:p w14:paraId="336632DD" w14:textId="77777777" w:rsidR="008B0580" w:rsidRPr="001D0902" w:rsidRDefault="008B0580" w:rsidP="009A68B7">
      <w:pPr>
        <w:keepNext/>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t xml:space="preserve">151 85 </w:t>
      </w:r>
      <w:proofErr w:type="spellStart"/>
      <w:r>
        <w:rPr>
          <w:rFonts w:eastAsia="SimSun"/>
          <w:szCs w:val="22"/>
          <w:lang w:val="bg-BG" w:eastAsia="en-US"/>
        </w:rPr>
        <w:t>Södertälje</w:t>
      </w:r>
      <w:proofErr w:type="spellEnd"/>
    </w:p>
    <w:p w14:paraId="72BA24E5" w14:textId="77777777" w:rsidR="008B0580" w:rsidRPr="001D0902" w:rsidRDefault="008B0580" w:rsidP="009A68B7">
      <w:pPr>
        <w:keepNext/>
        <w:tabs>
          <w:tab w:val="clear" w:pos="567"/>
        </w:tabs>
        <w:spacing w:line="240" w:lineRule="auto"/>
        <w:rPr>
          <w:lang w:val="bg-BG"/>
        </w:rPr>
      </w:pPr>
      <w:r>
        <w:rPr>
          <w:rFonts w:eastAsia="SimSun"/>
          <w:szCs w:val="22"/>
          <w:lang w:val="bg-BG" w:eastAsia="en-US"/>
        </w:rPr>
        <w:t>Швеция</w:t>
      </w:r>
    </w:p>
    <w:p w14:paraId="6A265282" w14:textId="77777777" w:rsidR="008B0580" w:rsidRDefault="008B0580" w:rsidP="009A68B7">
      <w:pPr>
        <w:spacing w:line="240" w:lineRule="auto"/>
        <w:rPr>
          <w:rFonts w:eastAsia="SimSun"/>
          <w:b/>
          <w:szCs w:val="22"/>
          <w:lang w:val="bg-BG" w:eastAsia="en-US"/>
        </w:rPr>
      </w:pPr>
    </w:p>
    <w:p w14:paraId="5B384607" w14:textId="77777777" w:rsidR="008B0580" w:rsidRPr="001D0902" w:rsidRDefault="008B0580" w:rsidP="009A68B7">
      <w:pPr>
        <w:spacing w:line="240" w:lineRule="auto"/>
        <w:rPr>
          <w:lang w:val="bg-BG"/>
        </w:rPr>
      </w:pPr>
      <w:r>
        <w:rPr>
          <w:b/>
          <w:szCs w:val="22"/>
          <w:lang w:val="bg-BG" w:eastAsia="en-US"/>
        </w:rPr>
        <w:t>Производител</w:t>
      </w:r>
    </w:p>
    <w:p w14:paraId="18E35D9A" w14:textId="77777777" w:rsidR="008B0580" w:rsidRPr="001D0902" w:rsidRDefault="008B0580" w:rsidP="009A68B7">
      <w:pPr>
        <w:suppressLineNumbers/>
        <w:spacing w:line="240" w:lineRule="auto"/>
        <w:rPr>
          <w:lang w:val="bg-BG"/>
        </w:rPr>
      </w:pPr>
      <w:r>
        <w:rPr>
          <w:rFonts w:eastAsia="SimSun"/>
          <w:szCs w:val="22"/>
          <w:lang w:val="bg-BG" w:eastAsia="en-US"/>
        </w:rPr>
        <w:t>AstraZeneca AB</w:t>
      </w:r>
    </w:p>
    <w:p w14:paraId="658A955D" w14:textId="77777777" w:rsidR="008B0580" w:rsidRPr="001D0902" w:rsidRDefault="008B0580" w:rsidP="009A68B7">
      <w:pPr>
        <w:rPr>
          <w:lang w:val="bg-BG"/>
        </w:rPr>
      </w:pPr>
      <w:r>
        <w:rPr>
          <w:color w:val="000000"/>
          <w:lang w:val="sv-SE"/>
        </w:rPr>
        <w:t>Gärtunavägen</w:t>
      </w:r>
    </w:p>
    <w:p w14:paraId="10910860" w14:textId="77777777" w:rsidR="008B0580" w:rsidRPr="001D0902" w:rsidRDefault="008B0580" w:rsidP="009A68B7">
      <w:pPr>
        <w:tabs>
          <w:tab w:val="clear" w:pos="567"/>
        </w:tabs>
        <w:spacing w:line="240" w:lineRule="auto"/>
        <w:rPr>
          <w:lang w:val="bg-BG"/>
        </w:rPr>
      </w:pPr>
      <w:r>
        <w:rPr>
          <w:rFonts w:eastAsia="SimSun"/>
          <w:szCs w:val="22"/>
          <w:lang w:val="bg-BG" w:eastAsia="en-US"/>
        </w:rPr>
        <w:t>SE</w:t>
      </w:r>
      <w:r>
        <w:rPr>
          <w:rFonts w:eastAsia="SimSun"/>
          <w:szCs w:val="22"/>
          <w:lang w:val="bg-BG" w:eastAsia="en-US"/>
        </w:rPr>
        <w:noBreakHyphen/>
      </w:r>
      <w:r w:rsidR="00FA1F0A" w:rsidRPr="001307F8">
        <w:rPr>
          <w:szCs w:val="22"/>
          <w:lang w:val="bg-BG"/>
        </w:rPr>
        <w:t>152 57</w:t>
      </w:r>
      <w:r>
        <w:rPr>
          <w:rFonts w:eastAsia="SimSun"/>
          <w:szCs w:val="22"/>
          <w:lang w:val="bg-BG" w:eastAsia="en-US"/>
        </w:rPr>
        <w:t xml:space="preserve"> </w:t>
      </w:r>
      <w:proofErr w:type="spellStart"/>
      <w:r>
        <w:rPr>
          <w:rFonts w:eastAsia="SimSun"/>
          <w:szCs w:val="22"/>
          <w:lang w:val="bg-BG" w:eastAsia="en-US"/>
        </w:rPr>
        <w:t>Södertälje</w:t>
      </w:r>
      <w:proofErr w:type="spellEnd"/>
    </w:p>
    <w:p w14:paraId="05671B19" w14:textId="3B6B2D78" w:rsidR="008B0580" w:rsidRDefault="008B0580" w:rsidP="001571F5">
      <w:pPr>
        <w:spacing w:line="240" w:lineRule="auto"/>
        <w:rPr>
          <w:szCs w:val="22"/>
          <w:lang w:val="bg-BG" w:eastAsia="en-US"/>
        </w:rPr>
      </w:pPr>
      <w:r>
        <w:rPr>
          <w:rFonts w:eastAsia="SimSun"/>
          <w:szCs w:val="22"/>
          <w:lang w:val="bg-BG" w:eastAsia="en-US"/>
        </w:rPr>
        <w:t>Швеция</w:t>
      </w:r>
    </w:p>
    <w:p w14:paraId="58DB7087" w14:textId="77777777" w:rsidR="008B0580" w:rsidRDefault="008B0580" w:rsidP="009A68B7">
      <w:pPr>
        <w:spacing w:line="240" w:lineRule="auto"/>
        <w:rPr>
          <w:szCs w:val="22"/>
          <w:lang w:val="bg-BG" w:eastAsia="en-US"/>
        </w:rPr>
      </w:pPr>
    </w:p>
    <w:p w14:paraId="7578D151" w14:textId="77777777" w:rsidR="008B0580" w:rsidRDefault="008B0580" w:rsidP="009A68B7">
      <w:pPr>
        <w:spacing w:line="240" w:lineRule="auto"/>
      </w:pPr>
      <w:r>
        <w:rPr>
          <w:szCs w:val="22"/>
          <w:lang w:val="bg-BG" w:eastAsia="en-US"/>
        </w:rPr>
        <w:t xml:space="preserve">За допълнителна информация относно това </w:t>
      </w:r>
      <w:proofErr w:type="spellStart"/>
      <w:r>
        <w:rPr>
          <w:szCs w:val="22"/>
          <w:lang w:val="bg-BG" w:eastAsia="en-US"/>
        </w:rPr>
        <w:t>лекарств</w:t>
      </w:r>
      <w:r>
        <w:rPr>
          <w:szCs w:val="22"/>
          <w:lang w:val="bg-BG"/>
        </w:rPr>
        <w:t>o</w:t>
      </w:r>
      <w:proofErr w:type="spellEnd"/>
      <w:r>
        <w:rPr>
          <w:szCs w:val="22"/>
          <w:lang w:val="bg-BG"/>
        </w:rPr>
        <w:t>,</w:t>
      </w:r>
      <w:r>
        <w:rPr>
          <w:szCs w:val="22"/>
          <w:lang w:val="bg-BG" w:eastAsia="en-US"/>
        </w:rPr>
        <w:t xml:space="preserve"> </w:t>
      </w:r>
      <w:r>
        <w:rPr>
          <w:szCs w:val="22"/>
          <w:lang w:val="bg-BG"/>
        </w:rPr>
        <w:t xml:space="preserve">моля, </w:t>
      </w:r>
      <w:r>
        <w:rPr>
          <w:szCs w:val="22"/>
          <w:lang w:val="bg-BG" w:eastAsia="en-US"/>
        </w:rPr>
        <w:t xml:space="preserve">свържете се с </w:t>
      </w:r>
      <w:r>
        <w:rPr>
          <w:szCs w:val="22"/>
          <w:lang w:val="bg-BG"/>
        </w:rPr>
        <w:t>локалния</w:t>
      </w:r>
      <w:r>
        <w:rPr>
          <w:szCs w:val="22"/>
          <w:lang w:val="bg-BG" w:eastAsia="en-US"/>
        </w:rPr>
        <w:t xml:space="preserve"> представител на притежателя на разрешението за употреба:</w:t>
      </w:r>
    </w:p>
    <w:p w14:paraId="37030E4E" w14:textId="77777777" w:rsidR="008B0580" w:rsidRDefault="008B0580" w:rsidP="009A68B7">
      <w:pPr>
        <w:spacing w:line="240" w:lineRule="auto"/>
        <w:rPr>
          <w:szCs w:val="22"/>
          <w:lang w:val="bg-BG" w:eastAsia="en-US"/>
        </w:rPr>
      </w:pPr>
    </w:p>
    <w:tbl>
      <w:tblPr>
        <w:tblW w:w="0" w:type="auto"/>
        <w:tblInd w:w="-142" w:type="dxa"/>
        <w:tblLayout w:type="fixed"/>
        <w:tblLook w:val="0000" w:firstRow="0" w:lastRow="0" w:firstColumn="0" w:lastColumn="0" w:noHBand="0" w:noVBand="0"/>
      </w:tblPr>
      <w:tblGrid>
        <w:gridCol w:w="34"/>
        <w:gridCol w:w="4644"/>
        <w:gridCol w:w="4678"/>
      </w:tblGrid>
      <w:tr w:rsidR="008B0580" w14:paraId="79B5A313" w14:textId="77777777">
        <w:tc>
          <w:tcPr>
            <w:tcW w:w="34" w:type="dxa"/>
            <w:shd w:val="clear" w:color="auto" w:fill="auto"/>
            <w:tcMar>
              <w:left w:w="0" w:type="dxa"/>
              <w:right w:w="0" w:type="dxa"/>
            </w:tcMar>
          </w:tcPr>
          <w:p w14:paraId="0B48A62C" w14:textId="77777777" w:rsidR="008B0580" w:rsidRDefault="008B0580" w:rsidP="009A68B7">
            <w:pPr>
              <w:pStyle w:val="TableHeading"/>
              <w:snapToGrid w:val="0"/>
            </w:pPr>
          </w:p>
        </w:tc>
        <w:tc>
          <w:tcPr>
            <w:tcW w:w="4644" w:type="dxa"/>
            <w:shd w:val="clear" w:color="auto" w:fill="auto"/>
          </w:tcPr>
          <w:p w14:paraId="7D1BA5AC" w14:textId="77777777" w:rsidR="008B0580" w:rsidRDefault="008B0580" w:rsidP="009A68B7">
            <w:pPr>
              <w:spacing w:line="240" w:lineRule="auto"/>
            </w:pPr>
            <w:proofErr w:type="spellStart"/>
            <w:r>
              <w:rPr>
                <w:b/>
                <w:szCs w:val="22"/>
                <w:lang w:val="bg-BG" w:eastAsia="en-US"/>
              </w:rPr>
              <w:t>België</w:t>
            </w:r>
            <w:proofErr w:type="spellEnd"/>
            <w:r>
              <w:rPr>
                <w:b/>
                <w:szCs w:val="22"/>
                <w:lang w:val="bg-BG" w:eastAsia="en-US"/>
              </w:rPr>
              <w:t>/</w:t>
            </w:r>
            <w:proofErr w:type="spellStart"/>
            <w:r>
              <w:rPr>
                <w:b/>
                <w:szCs w:val="22"/>
                <w:lang w:val="bg-BG" w:eastAsia="en-US"/>
              </w:rPr>
              <w:t>Belgique</w:t>
            </w:r>
            <w:proofErr w:type="spellEnd"/>
            <w:r>
              <w:rPr>
                <w:b/>
                <w:szCs w:val="22"/>
                <w:lang w:val="bg-BG" w:eastAsia="en-US"/>
              </w:rPr>
              <w:t>/</w:t>
            </w:r>
            <w:proofErr w:type="spellStart"/>
            <w:r>
              <w:rPr>
                <w:b/>
                <w:szCs w:val="22"/>
                <w:lang w:val="bg-BG" w:eastAsia="en-US"/>
              </w:rPr>
              <w:t>Belgien</w:t>
            </w:r>
            <w:proofErr w:type="spellEnd"/>
          </w:p>
          <w:p w14:paraId="28AFA076" w14:textId="77777777" w:rsidR="008B0580" w:rsidRDefault="008B0580" w:rsidP="009A68B7">
            <w:pPr>
              <w:spacing w:line="240" w:lineRule="auto"/>
            </w:pPr>
            <w:r>
              <w:rPr>
                <w:szCs w:val="22"/>
                <w:lang w:val="bg-BG" w:eastAsia="en-US"/>
              </w:rPr>
              <w:t>AstraZeneca S.A./N.V.</w:t>
            </w:r>
          </w:p>
          <w:p w14:paraId="74AB94C6" w14:textId="77777777" w:rsidR="008B0580" w:rsidRDefault="008B0580" w:rsidP="009A68B7">
            <w:pPr>
              <w:spacing w:line="240" w:lineRule="auto"/>
            </w:pPr>
            <w:proofErr w:type="spellStart"/>
            <w:r>
              <w:rPr>
                <w:szCs w:val="22"/>
                <w:lang w:val="bg-BG" w:eastAsia="en-US"/>
              </w:rPr>
              <w:t>Tel</w:t>
            </w:r>
            <w:proofErr w:type="spellEnd"/>
            <w:r>
              <w:rPr>
                <w:szCs w:val="22"/>
                <w:lang w:val="bg-BG" w:eastAsia="en-US"/>
              </w:rPr>
              <w:t>: +32 2 370 48 11</w:t>
            </w:r>
          </w:p>
          <w:p w14:paraId="75775BD3" w14:textId="77777777" w:rsidR="008B0580" w:rsidRDefault="008B0580" w:rsidP="009A68B7">
            <w:pPr>
              <w:spacing w:line="240" w:lineRule="auto"/>
              <w:ind w:right="34"/>
              <w:rPr>
                <w:szCs w:val="22"/>
                <w:lang w:val="bg-BG" w:eastAsia="en-US"/>
              </w:rPr>
            </w:pPr>
          </w:p>
        </w:tc>
        <w:tc>
          <w:tcPr>
            <w:tcW w:w="4678" w:type="dxa"/>
            <w:shd w:val="clear" w:color="auto" w:fill="auto"/>
          </w:tcPr>
          <w:p w14:paraId="7F0A9D11" w14:textId="77777777" w:rsidR="008B0580" w:rsidRDefault="008B0580" w:rsidP="009A68B7">
            <w:pPr>
              <w:spacing w:line="240" w:lineRule="auto"/>
            </w:pPr>
            <w:proofErr w:type="spellStart"/>
            <w:r>
              <w:rPr>
                <w:b/>
                <w:szCs w:val="22"/>
                <w:lang w:val="bg-BG" w:eastAsia="en-US"/>
              </w:rPr>
              <w:t>Lietuva</w:t>
            </w:r>
            <w:proofErr w:type="spellEnd"/>
          </w:p>
          <w:p w14:paraId="55389946" w14:textId="77777777" w:rsidR="008B0580" w:rsidRDefault="008B0580" w:rsidP="009A68B7">
            <w:pPr>
              <w:spacing w:line="240" w:lineRule="auto"/>
            </w:pPr>
            <w:r>
              <w:rPr>
                <w:szCs w:val="22"/>
                <w:lang w:val="bg-BG"/>
              </w:rPr>
              <w:t>UAB AstraZeneca</w:t>
            </w:r>
            <w:r>
              <w:rPr>
                <w:b/>
                <w:bCs/>
                <w:szCs w:val="22"/>
                <w:lang w:val="bg-BG"/>
              </w:rPr>
              <w:t xml:space="preserve"> </w:t>
            </w:r>
            <w:proofErr w:type="spellStart"/>
            <w:r>
              <w:rPr>
                <w:szCs w:val="22"/>
                <w:lang w:val="bg-BG"/>
              </w:rPr>
              <w:t>Lietuva</w:t>
            </w:r>
            <w:proofErr w:type="spellEnd"/>
          </w:p>
          <w:p w14:paraId="775CF542" w14:textId="77777777" w:rsidR="008B0580" w:rsidRDefault="008B0580" w:rsidP="009A68B7">
            <w:pPr>
              <w:spacing w:line="240" w:lineRule="auto"/>
            </w:pPr>
            <w:proofErr w:type="spellStart"/>
            <w:r>
              <w:rPr>
                <w:szCs w:val="22"/>
                <w:lang w:val="bg-BG"/>
              </w:rPr>
              <w:t>Tel</w:t>
            </w:r>
            <w:proofErr w:type="spellEnd"/>
            <w:r>
              <w:rPr>
                <w:szCs w:val="22"/>
                <w:lang w:val="bg-BG"/>
              </w:rPr>
              <w:t>: +370 5 2660550</w:t>
            </w:r>
          </w:p>
          <w:p w14:paraId="4439D538" w14:textId="77777777" w:rsidR="008B0580" w:rsidRDefault="008B0580" w:rsidP="009A68B7">
            <w:pPr>
              <w:pStyle w:val="A-TableText"/>
              <w:tabs>
                <w:tab w:val="left" w:pos="567"/>
              </w:tabs>
              <w:autoSpaceDE w:val="0"/>
              <w:spacing w:before="0" w:after="0"/>
              <w:rPr>
                <w:szCs w:val="22"/>
                <w:lang w:val="bg-BG" w:eastAsia="en-US"/>
              </w:rPr>
            </w:pPr>
          </w:p>
        </w:tc>
      </w:tr>
      <w:tr w:rsidR="008B0580" w14:paraId="724B1207" w14:textId="77777777">
        <w:tc>
          <w:tcPr>
            <w:tcW w:w="34" w:type="dxa"/>
            <w:shd w:val="clear" w:color="auto" w:fill="auto"/>
            <w:tcMar>
              <w:left w:w="0" w:type="dxa"/>
              <w:right w:w="0" w:type="dxa"/>
            </w:tcMar>
          </w:tcPr>
          <w:p w14:paraId="483E1905" w14:textId="77777777" w:rsidR="008B0580" w:rsidRDefault="008B0580" w:rsidP="009A68B7">
            <w:pPr>
              <w:snapToGrid w:val="0"/>
              <w:rPr>
                <w:szCs w:val="22"/>
                <w:lang w:val="bg-BG" w:eastAsia="en-US"/>
              </w:rPr>
            </w:pPr>
          </w:p>
        </w:tc>
        <w:tc>
          <w:tcPr>
            <w:tcW w:w="4644" w:type="dxa"/>
            <w:shd w:val="clear" w:color="auto" w:fill="auto"/>
          </w:tcPr>
          <w:p w14:paraId="1152BE3E" w14:textId="77777777" w:rsidR="008B0580" w:rsidRPr="001D0902" w:rsidRDefault="008B0580" w:rsidP="009A68B7">
            <w:pPr>
              <w:autoSpaceDE w:val="0"/>
              <w:spacing w:line="240" w:lineRule="auto"/>
              <w:rPr>
                <w:lang w:val="bg-BG"/>
              </w:rPr>
            </w:pPr>
            <w:r>
              <w:rPr>
                <w:b/>
                <w:bCs/>
                <w:szCs w:val="22"/>
                <w:lang w:val="bg-BG"/>
              </w:rPr>
              <w:t>България</w:t>
            </w:r>
          </w:p>
          <w:p w14:paraId="2E5919CE" w14:textId="77777777" w:rsidR="008B0580" w:rsidRPr="001D0902" w:rsidRDefault="008B0580" w:rsidP="009A68B7">
            <w:pPr>
              <w:autoSpaceDE w:val="0"/>
              <w:spacing w:line="240" w:lineRule="auto"/>
              <w:rPr>
                <w:lang w:val="bg-BG"/>
              </w:rPr>
            </w:pPr>
            <w:r>
              <w:rPr>
                <w:szCs w:val="22"/>
                <w:lang w:val="bg-BG"/>
              </w:rPr>
              <w:t>АстраЗенека България ЕООД</w:t>
            </w:r>
          </w:p>
          <w:p w14:paraId="2B3FC00A" w14:textId="77777777" w:rsidR="008B0580" w:rsidRPr="001D0902" w:rsidRDefault="008B0580" w:rsidP="009A68B7">
            <w:pPr>
              <w:autoSpaceDE w:val="0"/>
              <w:spacing w:line="240" w:lineRule="auto"/>
              <w:rPr>
                <w:lang w:val="bg-BG"/>
              </w:rPr>
            </w:pPr>
            <w:r>
              <w:rPr>
                <w:szCs w:val="22"/>
                <w:lang w:val="bg-BG"/>
              </w:rPr>
              <w:t xml:space="preserve">Тел.: </w:t>
            </w:r>
            <w:r>
              <w:rPr>
                <w:bCs/>
                <w:szCs w:val="22"/>
                <w:lang w:val="bg-BG"/>
              </w:rPr>
              <w:t>+359 24455000</w:t>
            </w:r>
          </w:p>
          <w:p w14:paraId="47B70F0F" w14:textId="77777777" w:rsidR="008B0580" w:rsidRDefault="008B0580" w:rsidP="009A68B7">
            <w:pPr>
              <w:pStyle w:val="A-TableText"/>
              <w:tabs>
                <w:tab w:val="left" w:pos="567"/>
              </w:tabs>
              <w:autoSpaceDE w:val="0"/>
              <w:spacing w:before="0" w:after="0"/>
              <w:rPr>
                <w:szCs w:val="22"/>
                <w:highlight w:val="green"/>
                <w:lang w:val="bg-BG" w:eastAsia="en-US"/>
              </w:rPr>
            </w:pPr>
          </w:p>
        </w:tc>
        <w:tc>
          <w:tcPr>
            <w:tcW w:w="4678" w:type="dxa"/>
            <w:shd w:val="clear" w:color="auto" w:fill="auto"/>
          </w:tcPr>
          <w:p w14:paraId="54C97A9B" w14:textId="77777777" w:rsidR="008B0580" w:rsidRPr="001D0902" w:rsidRDefault="008B0580" w:rsidP="009A68B7">
            <w:pPr>
              <w:spacing w:line="240" w:lineRule="auto"/>
              <w:rPr>
                <w:lang w:val="de-DE"/>
              </w:rPr>
            </w:pPr>
            <w:proofErr w:type="spellStart"/>
            <w:r>
              <w:rPr>
                <w:b/>
                <w:szCs w:val="22"/>
                <w:lang w:val="bg-BG" w:eastAsia="en-US"/>
              </w:rPr>
              <w:t>Luxembourg</w:t>
            </w:r>
            <w:proofErr w:type="spellEnd"/>
            <w:r>
              <w:rPr>
                <w:b/>
                <w:szCs w:val="22"/>
                <w:lang w:val="bg-BG" w:eastAsia="en-US"/>
              </w:rPr>
              <w:t>/</w:t>
            </w:r>
            <w:proofErr w:type="spellStart"/>
            <w:r>
              <w:rPr>
                <w:b/>
                <w:szCs w:val="22"/>
                <w:lang w:val="bg-BG" w:eastAsia="en-US"/>
              </w:rPr>
              <w:t>Luxemburg</w:t>
            </w:r>
            <w:proofErr w:type="spellEnd"/>
          </w:p>
          <w:p w14:paraId="50716313" w14:textId="77777777" w:rsidR="008B0580" w:rsidRPr="001D0902" w:rsidRDefault="008B0580" w:rsidP="009A68B7">
            <w:pPr>
              <w:spacing w:line="240" w:lineRule="auto"/>
              <w:rPr>
                <w:lang w:val="de-DE"/>
              </w:rPr>
            </w:pPr>
            <w:r>
              <w:rPr>
                <w:szCs w:val="22"/>
                <w:lang w:val="bg-BG" w:eastAsia="en-US"/>
              </w:rPr>
              <w:t>AstraZeneca S.A./N.V.</w:t>
            </w:r>
          </w:p>
          <w:p w14:paraId="28F2B6C8" w14:textId="77777777" w:rsidR="008B0580" w:rsidRDefault="008B0580" w:rsidP="009A68B7">
            <w:pPr>
              <w:spacing w:line="240" w:lineRule="auto"/>
            </w:pPr>
            <w:proofErr w:type="spellStart"/>
            <w:r>
              <w:rPr>
                <w:szCs w:val="22"/>
                <w:lang w:val="bg-BG" w:eastAsia="en-US"/>
              </w:rPr>
              <w:t>Tél</w:t>
            </w:r>
            <w:proofErr w:type="spellEnd"/>
            <w:r>
              <w:rPr>
                <w:szCs w:val="22"/>
                <w:lang w:val="bg-BG" w:eastAsia="en-US"/>
              </w:rPr>
              <w:t>/</w:t>
            </w:r>
            <w:proofErr w:type="spellStart"/>
            <w:r>
              <w:rPr>
                <w:szCs w:val="22"/>
                <w:lang w:val="bg-BG" w:eastAsia="en-US"/>
              </w:rPr>
              <w:t>Tel</w:t>
            </w:r>
            <w:proofErr w:type="spellEnd"/>
            <w:r>
              <w:rPr>
                <w:szCs w:val="22"/>
                <w:lang w:val="bg-BG" w:eastAsia="en-US"/>
              </w:rPr>
              <w:t>: +32 2 370 48 11</w:t>
            </w:r>
          </w:p>
          <w:p w14:paraId="025AD932" w14:textId="77777777" w:rsidR="008B0580" w:rsidRDefault="008B0580" w:rsidP="009A68B7">
            <w:pPr>
              <w:pStyle w:val="A-TableText"/>
              <w:tabs>
                <w:tab w:val="left" w:pos="567"/>
              </w:tabs>
              <w:autoSpaceDE w:val="0"/>
              <w:spacing w:before="0" w:after="0"/>
              <w:rPr>
                <w:szCs w:val="22"/>
                <w:lang w:val="bg-BG" w:eastAsia="en-US"/>
              </w:rPr>
            </w:pPr>
          </w:p>
        </w:tc>
      </w:tr>
      <w:tr w:rsidR="008B0580" w14:paraId="385802C5" w14:textId="77777777">
        <w:trPr>
          <w:trHeight w:val="1015"/>
        </w:trPr>
        <w:tc>
          <w:tcPr>
            <w:tcW w:w="34" w:type="dxa"/>
            <w:shd w:val="clear" w:color="auto" w:fill="auto"/>
            <w:tcMar>
              <w:left w:w="0" w:type="dxa"/>
              <w:right w:w="0" w:type="dxa"/>
            </w:tcMar>
          </w:tcPr>
          <w:p w14:paraId="44FF7F98" w14:textId="77777777" w:rsidR="008B0580" w:rsidRDefault="008B0580" w:rsidP="009A68B7">
            <w:pPr>
              <w:snapToGrid w:val="0"/>
              <w:rPr>
                <w:szCs w:val="22"/>
                <w:lang w:val="bg-BG" w:eastAsia="en-US"/>
              </w:rPr>
            </w:pPr>
          </w:p>
        </w:tc>
        <w:tc>
          <w:tcPr>
            <w:tcW w:w="4644" w:type="dxa"/>
            <w:shd w:val="clear" w:color="auto" w:fill="auto"/>
          </w:tcPr>
          <w:p w14:paraId="18CECE1A" w14:textId="77777777" w:rsidR="008B0580" w:rsidRDefault="008B0580" w:rsidP="009A68B7">
            <w:pPr>
              <w:tabs>
                <w:tab w:val="left" w:pos="-720"/>
              </w:tabs>
              <w:spacing w:line="240" w:lineRule="auto"/>
            </w:pPr>
            <w:proofErr w:type="spellStart"/>
            <w:r>
              <w:rPr>
                <w:b/>
                <w:szCs w:val="22"/>
                <w:lang w:val="bg-BG" w:eastAsia="en-US"/>
              </w:rPr>
              <w:t>Česká</w:t>
            </w:r>
            <w:proofErr w:type="spellEnd"/>
            <w:r>
              <w:rPr>
                <w:b/>
                <w:szCs w:val="22"/>
                <w:lang w:val="bg-BG" w:eastAsia="en-US"/>
              </w:rPr>
              <w:t xml:space="preserve"> </w:t>
            </w:r>
            <w:proofErr w:type="spellStart"/>
            <w:r>
              <w:rPr>
                <w:b/>
                <w:szCs w:val="22"/>
                <w:lang w:val="bg-BG" w:eastAsia="en-US"/>
              </w:rPr>
              <w:t>republika</w:t>
            </w:r>
            <w:proofErr w:type="spellEnd"/>
          </w:p>
          <w:p w14:paraId="50C573CA" w14:textId="77777777" w:rsidR="008B0580" w:rsidRDefault="008B0580" w:rsidP="009A68B7">
            <w:pPr>
              <w:tabs>
                <w:tab w:val="left" w:pos="-720"/>
              </w:tabs>
              <w:spacing w:line="240" w:lineRule="auto"/>
            </w:pPr>
            <w:r>
              <w:rPr>
                <w:szCs w:val="22"/>
                <w:lang w:val="bg-BG" w:eastAsia="en-US"/>
              </w:rPr>
              <w:t xml:space="preserve">AstraZeneca </w:t>
            </w:r>
            <w:proofErr w:type="spellStart"/>
            <w:r>
              <w:rPr>
                <w:szCs w:val="22"/>
                <w:lang w:val="bg-BG" w:eastAsia="en-US"/>
              </w:rPr>
              <w:t>Czech</w:t>
            </w:r>
            <w:proofErr w:type="spellEnd"/>
            <w:r>
              <w:rPr>
                <w:szCs w:val="22"/>
                <w:lang w:val="bg-BG" w:eastAsia="en-US"/>
              </w:rPr>
              <w:t xml:space="preserve"> Republic </w:t>
            </w:r>
            <w:proofErr w:type="spellStart"/>
            <w:r>
              <w:rPr>
                <w:szCs w:val="22"/>
                <w:lang w:val="bg-BG" w:eastAsia="en-US"/>
              </w:rPr>
              <w:t>s.r.o</w:t>
            </w:r>
            <w:proofErr w:type="spellEnd"/>
            <w:r>
              <w:rPr>
                <w:szCs w:val="22"/>
                <w:lang w:val="bg-BG" w:eastAsia="en-US"/>
              </w:rPr>
              <w:t>.</w:t>
            </w:r>
          </w:p>
          <w:p w14:paraId="41F7FD00" w14:textId="77777777" w:rsidR="008B0580" w:rsidRDefault="008B0580" w:rsidP="009A68B7">
            <w:pPr>
              <w:spacing w:line="240" w:lineRule="auto"/>
            </w:pPr>
            <w:proofErr w:type="spellStart"/>
            <w:r>
              <w:rPr>
                <w:szCs w:val="22"/>
                <w:lang w:val="bg-BG" w:eastAsia="en-US"/>
              </w:rPr>
              <w:t>Tel</w:t>
            </w:r>
            <w:proofErr w:type="spellEnd"/>
            <w:r>
              <w:rPr>
                <w:szCs w:val="22"/>
                <w:lang w:val="bg-BG" w:eastAsia="en-US"/>
              </w:rPr>
              <w:t xml:space="preserve">: </w:t>
            </w:r>
            <w:r>
              <w:rPr>
                <w:szCs w:val="22"/>
                <w:lang w:val="bg-BG"/>
              </w:rPr>
              <w:t>+420 222 807 111</w:t>
            </w:r>
          </w:p>
          <w:p w14:paraId="61B1C310" w14:textId="77777777" w:rsidR="008B0580" w:rsidRDefault="008B0580" w:rsidP="009A68B7">
            <w:pPr>
              <w:spacing w:line="240" w:lineRule="auto"/>
              <w:rPr>
                <w:szCs w:val="22"/>
                <w:lang w:val="bg-BG" w:eastAsia="en-US"/>
              </w:rPr>
            </w:pPr>
          </w:p>
        </w:tc>
        <w:tc>
          <w:tcPr>
            <w:tcW w:w="4678" w:type="dxa"/>
            <w:shd w:val="clear" w:color="auto" w:fill="auto"/>
          </w:tcPr>
          <w:p w14:paraId="7B952363" w14:textId="77777777" w:rsidR="008B0580" w:rsidRDefault="008B0580" w:rsidP="009A68B7">
            <w:pPr>
              <w:spacing w:line="240" w:lineRule="auto"/>
            </w:pPr>
            <w:proofErr w:type="spellStart"/>
            <w:r>
              <w:rPr>
                <w:b/>
                <w:szCs w:val="22"/>
                <w:lang w:val="bg-BG" w:eastAsia="en-US"/>
              </w:rPr>
              <w:t>Magyarország</w:t>
            </w:r>
            <w:proofErr w:type="spellEnd"/>
          </w:p>
          <w:p w14:paraId="237B805B" w14:textId="77777777" w:rsidR="008B0580" w:rsidRDefault="008B0580" w:rsidP="009A68B7">
            <w:pPr>
              <w:spacing w:line="240" w:lineRule="auto"/>
            </w:pPr>
            <w:r>
              <w:rPr>
                <w:szCs w:val="22"/>
                <w:lang w:val="bg-BG" w:eastAsia="en-US"/>
              </w:rPr>
              <w:t xml:space="preserve">AstraZeneca </w:t>
            </w:r>
            <w:proofErr w:type="spellStart"/>
            <w:r>
              <w:rPr>
                <w:szCs w:val="22"/>
                <w:lang w:val="bg-BG" w:eastAsia="en-US"/>
              </w:rPr>
              <w:t>Kft</w:t>
            </w:r>
            <w:proofErr w:type="spellEnd"/>
            <w:r>
              <w:rPr>
                <w:szCs w:val="22"/>
                <w:lang w:val="bg-BG" w:eastAsia="en-US"/>
              </w:rPr>
              <w:t>.</w:t>
            </w:r>
          </w:p>
          <w:p w14:paraId="53F7F268" w14:textId="77777777" w:rsidR="008B0580" w:rsidRDefault="008B0580" w:rsidP="009A68B7">
            <w:pPr>
              <w:spacing w:line="240" w:lineRule="auto"/>
            </w:pPr>
            <w:proofErr w:type="spellStart"/>
            <w:r>
              <w:rPr>
                <w:szCs w:val="22"/>
                <w:lang w:val="bg-BG" w:eastAsia="en-US"/>
              </w:rPr>
              <w:t>Tel</w:t>
            </w:r>
            <w:proofErr w:type="spellEnd"/>
            <w:r>
              <w:rPr>
                <w:szCs w:val="22"/>
                <w:lang w:val="bg-BG" w:eastAsia="en-US"/>
              </w:rPr>
              <w:t>.: +36 1 883 6500</w:t>
            </w:r>
          </w:p>
          <w:p w14:paraId="6A1B6754" w14:textId="77777777" w:rsidR="008B0580" w:rsidRDefault="008B0580" w:rsidP="009A68B7">
            <w:pPr>
              <w:pStyle w:val="A-TableText"/>
              <w:tabs>
                <w:tab w:val="left" w:pos="-720"/>
                <w:tab w:val="left" w:pos="567"/>
              </w:tabs>
              <w:spacing w:before="0" w:after="0"/>
              <w:rPr>
                <w:strike/>
                <w:szCs w:val="22"/>
                <w:lang w:val="bg-BG" w:eastAsia="en-US"/>
              </w:rPr>
            </w:pPr>
          </w:p>
        </w:tc>
      </w:tr>
      <w:tr w:rsidR="008B0580" w14:paraId="12AB4EFA" w14:textId="77777777">
        <w:tc>
          <w:tcPr>
            <w:tcW w:w="34" w:type="dxa"/>
            <w:shd w:val="clear" w:color="auto" w:fill="auto"/>
            <w:tcMar>
              <w:left w:w="0" w:type="dxa"/>
              <w:right w:w="0" w:type="dxa"/>
            </w:tcMar>
          </w:tcPr>
          <w:p w14:paraId="236EFFB5" w14:textId="77777777" w:rsidR="008B0580" w:rsidRDefault="008B0580" w:rsidP="009A68B7">
            <w:pPr>
              <w:snapToGrid w:val="0"/>
              <w:rPr>
                <w:strike/>
                <w:szCs w:val="22"/>
                <w:lang w:val="bg-BG" w:eastAsia="en-US"/>
              </w:rPr>
            </w:pPr>
          </w:p>
        </w:tc>
        <w:tc>
          <w:tcPr>
            <w:tcW w:w="4644" w:type="dxa"/>
            <w:shd w:val="clear" w:color="auto" w:fill="auto"/>
          </w:tcPr>
          <w:p w14:paraId="745488CF" w14:textId="77777777" w:rsidR="008B0580" w:rsidRDefault="008B0580" w:rsidP="009A68B7">
            <w:pPr>
              <w:keepNext/>
            </w:pPr>
            <w:proofErr w:type="spellStart"/>
            <w:r>
              <w:rPr>
                <w:b/>
                <w:szCs w:val="22"/>
                <w:lang w:val="bg-BG" w:eastAsia="en-US"/>
              </w:rPr>
              <w:t>Danmark</w:t>
            </w:r>
            <w:proofErr w:type="spellEnd"/>
          </w:p>
          <w:p w14:paraId="6A116708" w14:textId="77777777" w:rsidR="008B0580" w:rsidRDefault="008B0580" w:rsidP="009A68B7">
            <w:pPr>
              <w:keepNext/>
            </w:pPr>
            <w:r>
              <w:rPr>
                <w:szCs w:val="22"/>
                <w:lang w:val="bg-BG" w:eastAsia="en-US"/>
              </w:rPr>
              <w:t>AstraZeneca A/S</w:t>
            </w:r>
          </w:p>
          <w:p w14:paraId="38AA853C" w14:textId="63EBA4B5" w:rsidR="008B0580" w:rsidRDefault="008B0580" w:rsidP="009A68B7">
            <w:pPr>
              <w:keepNext/>
            </w:pPr>
            <w:proofErr w:type="spellStart"/>
            <w:r>
              <w:rPr>
                <w:szCs w:val="22"/>
                <w:lang w:val="bg-BG" w:eastAsia="en-US"/>
              </w:rPr>
              <w:t>Tlf</w:t>
            </w:r>
            <w:proofErr w:type="spellEnd"/>
            <w:r w:rsidR="00462038">
              <w:rPr>
                <w:szCs w:val="22"/>
                <w:lang w:val="en-US" w:eastAsia="en-US"/>
              </w:rPr>
              <w:t>.</w:t>
            </w:r>
            <w:r>
              <w:rPr>
                <w:szCs w:val="22"/>
                <w:lang w:val="bg-BG" w:eastAsia="en-US"/>
              </w:rPr>
              <w:t>: +45 43 66 64 62</w:t>
            </w:r>
          </w:p>
          <w:p w14:paraId="00C614C9" w14:textId="77777777" w:rsidR="008B0580" w:rsidRDefault="008B0580" w:rsidP="009A68B7">
            <w:pPr>
              <w:pStyle w:val="A-TableText"/>
              <w:keepNext/>
              <w:tabs>
                <w:tab w:val="left" w:pos="-720"/>
                <w:tab w:val="left" w:pos="567"/>
              </w:tabs>
              <w:spacing w:before="0" w:after="0" w:line="260" w:lineRule="exact"/>
              <w:rPr>
                <w:szCs w:val="22"/>
                <w:lang w:val="bg-BG" w:eastAsia="en-US"/>
              </w:rPr>
            </w:pPr>
          </w:p>
        </w:tc>
        <w:tc>
          <w:tcPr>
            <w:tcW w:w="4678" w:type="dxa"/>
            <w:shd w:val="clear" w:color="auto" w:fill="auto"/>
          </w:tcPr>
          <w:p w14:paraId="4A180928" w14:textId="77777777" w:rsidR="008B0580" w:rsidRDefault="008B0580" w:rsidP="009A68B7">
            <w:pPr>
              <w:keepNext/>
              <w:tabs>
                <w:tab w:val="left" w:pos="-720"/>
                <w:tab w:val="left" w:pos="4536"/>
              </w:tabs>
            </w:pPr>
            <w:proofErr w:type="spellStart"/>
            <w:r>
              <w:rPr>
                <w:b/>
                <w:szCs w:val="22"/>
                <w:lang w:val="bg-BG" w:eastAsia="en-US"/>
              </w:rPr>
              <w:t>Malta</w:t>
            </w:r>
            <w:proofErr w:type="spellEnd"/>
          </w:p>
          <w:p w14:paraId="17242ED5" w14:textId="77777777" w:rsidR="008B0580" w:rsidRDefault="008B0580" w:rsidP="009A68B7">
            <w:pPr>
              <w:keepNext/>
            </w:pPr>
            <w:r>
              <w:rPr>
                <w:szCs w:val="22"/>
                <w:lang w:val="bg-BG" w:eastAsia="en-US"/>
              </w:rPr>
              <w:t xml:space="preserve">Associated </w:t>
            </w:r>
            <w:r>
              <w:rPr>
                <w:lang w:val="bg-BG" w:eastAsia="en-US"/>
              </w:rPr>
              <w:t xml:space="preserve">Drug </w:t>
            </w:r>
            <w:r>
              <w:rPr>
                <w:szCs w:val="22"/>
                <w:lang w:val="bg-BG" w:eastAsia="en-US"/>
              </w:rPr>
              <w:t xml:space="preserve">Co. </w:t>
            </w:r>
            <w:proofErr w:type="spellStart"/>
            <w:r>
              <w:rPr>
                <w:szCs w:val="22"/>
                <w:lang w:val="bg-BG" w:eastAsia="en-US"/>
              </w:rPr>
              <w:t>Ltd</w:t>
            </w:r>
            <w:proofErr w:type="spellEnd"/>
          </w:p>
          <w:p w14:paraId="62256483" w14:textId="77777777" w:rsidR="008B0580" w:rsidRDefault="008B0580" w:rsidP="009A68B7">
            <w:pPr>
              <w:pStyle w:val="A-TableText"/>
              <w:keepNext/>
              <w:tabs>
                <w:tab w:val="left" w:pos="567"/>
              </w:tabs>
              <w:spacing w:before="0" w:after="0" w:line="260" w:lineRule="exact"/>
            </w:pPr>
            <w:proofErr w:type="spellStart"/>
            <w:r>
              <w:rPr>
                <w:szCs w:val="22"/>
                <w:lang w:val="bg-BG" w:eastAsia="en-US"/>
              </w:rPr>
              <w:t>Tel</w:t>
            </w:r>
            <w:proofErr w:type="spellEnd"/>
            <w:r>
              <w:rPr>
                <w:szCs w:val="22"/>
                <w:lang w:val="bg-BG" w:eastAsia="en-US"/>
              </w:rPr>
              <w:t>: +356 2277 8000</w:t>
            </w:r>
          </w:p>
          <w:p w14:paraId="4F8DEC33" w14:textId="77777777" w:rsidR="008B0580" w:rsidRDefault="008B0580" w:rsidP="009A68B7">
            <w:pPr>
              <w:pStyle w:val="A-TableText"/>
              <w:keepNext/>
              <w:tabs>
                <w:tab w:val="left" w:pos="567"/>
              </w:tabs>
              <w:spacing w:before="0" w:after="0" w:line="260" w:lineRule="exact"/>
              <w:rPr>
                <w:strike/>
                <w:szCs w:val="22"/>
                <w:lang w:val="bg-BG" w:eastAsia="en-US"/>
              </w:rPr>
            </w:pPr>
          </w:p>
        </w:tc>
      </w:tr>
      <w:tr w:rsidR="008B0580" w14:paraId="033E1229" w14:textId="77777777">
        <w:tc>
          <w:tcPr>
            <w:tcW w:w="34" w:type="dxa"/>
            <w:shd w:val="clear" w:color="auto" w:fill="auto"/>
            <w:tcMar>
              <w:left w:w="0" w:type="dxa"/>
              <w:right w:w="0" w:type="dxa"/>
            </w:tcMar>
          </w:tcPr>
          <w:p w14:paraId="51017641" w14:textId="77777777" w:rsidR="008B0580" w:rsidRDefault="008B0580" w:rsidP="009A68B7">
            <w:pPr>
              <w:snapToGrid w:val="0"/>
              <w:rPr>
                <w:strike/>
                <w:szCs w:val="22"/>
                <w:lang w:val="bg-BG" w:eastAsia="en-US"/>
              </w:rPr>
            </w:pPr>
          </w:p>
        </w:tc>
        <w:tc>
          <w:tcPr>
            <w:tcW w:w="4644" w:type="dxa"/>
            <w:shd w:val="clear" w:color="auto" w:fill="auto"/>
          </w:tcPr>
          <w:p w14:paraId="4022869C" w14:textId="77777777" w:rsidR="008B0580" w:rsidRDefault="008B0580" w:rsidP="009A68B7">
            <w:proofErr w:type="spellStart"/>
            <w:r>
              <w:rPr>
                <w:b/>
                <w:szCs w:val="22"/>
                <w:lang w:val="bg-BG" w:eastAsia="en-US"/>
              </w:rPr>
              <w:t>Deutschland</w:t>
            </w:r>
            <w:proofErr w:type="spellEnd"/>
          </w:p>
          <w:p w14:paraId="0792F733" w14:textId="77777777" w:rsidR="008B0580" w:rsidRDefault="008B0580" w:rsidP="009A68B7">
            <w:r>
              <w:rPr>
                <w:szCs w:val="22"/>
                <w:lang w:val="bg-BG" w:eastAsia="en-US"/>
              </w:rPr>
              <w:t xml:space="preserve">AstraZeneca </w:t>
            </w:r>
            <w:proofErr w:type="spellStart"/>
            <w:r>
              <w:rPr>
                <w:szCs w:val="22"/>
                <w:lang w:val="bg-BG" w:eastAsia="en-US"/>
              </w:rPr>
              <w:t>GmbH</w:t>
            </w:r>
            <w:proofErr w:type="spellEnd"/>
          </w:p>
          <w:p w14:paraId="2C2221EA" w14:textId="77777777" w:rsidR="008B0580" w:rsidRDefault="008B0580" w:rsidP="009A68B7">
            <w:proofErr w:type="spellStart"/>
            <w:r>
              <w:rPr>
                <w:szCs w:val="22"/>
                <w:lang w:val="bg-BG" w:eastAsia="en-US"/>
              </w:rPr>
              <w:t>Tel</w:t>
            </w:r>
            <w:proofErr w:type="spellEnd"/>
            <w:r>
              <w:rPr>
                <w:szCs w:val="22"/>
                <w:lang w:val="bg-BG" w:eastAsia="en-US"/>
              </w:rPr>
              <w:t xml:space="preserve">: +49 </w:t>
            </w:r>
            <w:r>
              <w:rPr>
                <w:lang w:val="de-DE"/>
              </w:rPr>
              <w:t>40 809034100</w:t>
            </w:r>
          </w:p>
          <w:p w14:paraId="347BE54D" w14:textId="77777777" w:rsidR="008B0580" w:rsidRDefault="008B0580" w:rsidP="009A68B7">
            <w:pPr>
              <w:pStyle w:val="A-TableText"/>
              <w:tabs>
                <w:tab w:val="left" w:pos="-720"/>
                <w:tab w:val="left" w:pos="567"/>
              </w:tabs>
              <w:spacing w:before="0" w:after="0" w:line="260" w:lineRule="exact"/>
              <w:rPr>
                <w:szCs w:val="22"/>
                <w:lang w:val="bg-BG" w:eastAsia="en-US"/>
              </w:rPr>
            </w:pPr>
          </w:p>
        </w:tc>
        <w:tc>
          <w:tcPr>
            <w:tcW w:w="4678" w:type="dxa"/>
            <w:shd w:val="clear" w:color="auto" w:fill="auto"/>
          </w:tcPr>
          <w:p w14:paraId="101885E7" w14:textId="77777777" w:rsidR="008B0580" w:rsidRDefault="008B0580" w:rsidP="009A68B7">
            <w:proofErr w:type="spellStart"/>
            <w:r>
              <w:rPr>
                <w:b/>
                <w:szCs w:val="22"/>
                <w:lang w:val="bg-BG" w:eastAsia="en-US"/>
              </w:rPr>
              <w:t>Nederland</w:t>
            </w:r>
            <w:proofErr w:type="spellEnd"/>
          </w:p>
          <w:p w14:paraId="17D5BAF9" w14:textId="77777777" w:rsidR="008B0580" w:rsidRDefault="008B0580" w:rsidP="009A68B7">
            <w:r>
              <w:rPr>
                <w:iCs/>
                <w:szCs w:val="22"/>
                <w:lang w:val="bg-BG" w:eastAsia="en-US"/>
              </w:rPr>
              <w:t>AstraZeneca BV</w:t>
            </w:r>
          </w:p>
          <w:p w14:paraId="7D72A3F1" w14:textId="0A4FDE16" w:rsidR="008B0580" w:rsidRDefault="008B0580" w:rsidP="009A68B7">
            <w:proofErr w:type="spellStart"/>
            <w:r>
              <w:rPr>
                <w:szCs w:val="22"/>
                <w:lang w:val="bg-BG" w:eastAsia="en-US"/>
              </w:rPr>
              <w:t>Tel</w:t>
            </w:r>
            <w:proofErr w:type="spellEnd"/>
            <w:r>
              <w:rPr>
                <w:szCs w:val="22"/>
                <w:lang w:val="bg-BG" w:eastAsia="en-US"/>
              </w:rPr>
              <w:t xml:space="preserve">: +31 </w:t>
            </w:r>
            <w:r w:rsidR="003C470A" w:rsidRPr="0072476B">
              <w:rPr>
                <w:lang w:val="de-DE"/>
              </w:rPr>
              <w:t>85 808 9900</w:t>
            </w:r>
          </w:p>
          <w:p w14:paraId="32084B50" w14:textId="77777777" w:rsidR="008B0580" w:rsidRDefault="008B0580" w:rsidP="009A68B7">
            <w:r>
              <w:rPr>
                <w:szCs w:val="22"/>
                <w:lang w:val="bg-BG" w:eastAsia="en-US"/>
              </w:rPr>
              <w:t xml:space="preserve"> </w:t>
            </w:r>
          </w:p>
        </w:tc>
      </w:tr>
      <w:tr w:rsidR="008B0580" w14:paraId="1DD19FAB" w14:textId="77777777">
        <w:tc>
          <w:tcPr>
            <w:tcW w:w="34" w:type="dxa"/>
            <w:shd w:val="clear" w:color="auto" w:fill="auto"/>
            <w:tcMar>
              <w:left w:w="0" w:type="dxa"/>
              <w:right w:w="0" w:type="dxa"/>
            </w:tcMar>
          </w:tcPr>
          <w:p w14:paraId="7F4B570D" w14:textId="77777777" w:rsidR="008B0580" w:rsidRDefault="008B0580" w:rsidP="009A68B7">
            <w:pPr>
              <w:snapToGrid w:val="0"/>
              <w:rPr>
                <w:strike/>
                <w:szCs w:val="22"/>
                <w:lang w:val="bg-BG" w:eastAsia="en-US"/>
              </w:rPr>
            </w:pPr>
          </w:p>
        </w:tc>
        <w:tc>
          <w:tcPr>
            <w:tcW w:w="4644" w:type="dxa"/>
            <w:shd w:val="clear" w:color="auto" w:fill="auto"/>
          </w:tcPr>
          <w:p w14:paraId="08579BB8" w14:textId="77777777" w:rsidR="008B0580" w:rsidRDefault="008B0580" w:rsidP="009A68B7">
            <w:pPr>
              <w:tabs>
                <w:tab w:val="left" w:pos="-720"/>
              </w:tabs>
            </w:pPr>
            <w:proofErr w:type="spellStart"/>
            <w:r>
              <w:rPr>
                <w:b/>
                <w:bCs/>
                <w:szCs w:val="22"/>
                <w:lang w:val="bg-BG" w:eastAsia="en-US"/>
              </w:rPr>
              <w:t>Eesti</w:t>
            </w:r>
            <w:proofErr w:type="spellEnd"/>
          </w:p>
          <w:p w14:paraId="23FD8DFB" w14:textId="77777777" w:rsidR="008B0580" w:rsidRDefault="008B0580" w:rsidP="009A68B7">
            <w:pPr>
              <w:tabs>
                <w:tab w:val="left" w:pos="-720"/>
              </w:tabs>
            </w:pPr>
            <w:r>
              <w:rPr>
                <w:szCs w:val="22"/>
                <w:lang w:val="bg-BG" w:eastAsia="en-US"/>
              </w:rPr>
              <w:t xml:space="preserve">AstraZeneca </w:t>
            </w:r>
          </w:p>
          <w:p w14:paraId="513C8922" w14:textId="77777777" w:rsidR="008B0580" w:rsidRDefault="008B0580" w:rsidP="009A68B7">
            <w:pPr>
              <w:tabs>
                <w:tab w:val="left" w:pos="-720"/>
              </w:tabs>
            </w:pPr>
            <w:proofErr w:type="spellStart"/>
            <w:r>
              <w:rPr>
                <w:szCs w:val="22"/>
                <w:lang w:val="bg-BG" w:eastAsia="en-US"/>
              </w:rPr>
              <w:t>Tel</w:t>
            </w:r>
            <w:proofErr w:type="spellEnd"/>
            <w:r>
              <w:rPr>
                <w:szCs w:val="22"/>
                <w:lang w:val="bg-BG" w:eastAsia="en-US"/>
              </w:rPr>
              <w:t>: +372 6549 600</w:t>
            </w:r>
          </w:p>
          <w:p w14:paraId="1A65CAF9" w14:textId="77777777" w:rsidR="008B0580" w:rsidRDefault="008B0580" w:rsidP="009A68B7">
            <w:pPr>
              <w:pStyle w:val="A-TableText"/>
              <w:tabs>
                <w:tab w:val="left" w:pos="-720"/>
                <w:tab w:val="left" w:pos="567"/>
              </w:tabs>
              <w:spacing w:before="0" w:after="0" w:line="260" w:lineRule="exact"/>
              <w:rPr>
                <w:szCs w:val="22"/>
                <w:lang w:val="bg-BG" w:eastAsia="en-US"/>
              </w:rPr>
            </w:pPr>
          </w:p>
        </w:tc>
        <w:tc>
          <w:tcPr>
            <w:tcW w:w="4678" w:type="dxa"/>
            <w:shd w:val="clear" w:color="auto" w:fill="auto"/>
          </w:tcPr>
          <w:p w14:paraId="4E288254" w14:textId="77777777" w:rsidR="008B0580" w:rsidRDefault="008B0580" w:rsidP="009A68B7">
            <w:proofErr w:type="spellStart"/>
            <w:r>
              <w:rPr>
                <w:b/>
                <w:szCs w:val="22"/>
                <w:lang w:val="bg-BG" w:eastAsia="en-US"/>
              </w:rPr>
              <w:t>Norge</w:t>
            </w:r>
            <w:proofErr w:type="spellEnd"/>
          </w:p>
          <w:p w14:paraId="031CC27C" w14:textId="77777777" w:rsidR="008B0580" w:rsidRDefault="008B0580" w:rsidP="009A68B7">
            <w:r>
              <w:rPr>
                <w:szCs w:val="22"/>
                <w:lang w:val="bg-BG" w:eastAsia="en-US"/>
              </w:rPr>
              <w:t>AstraZeneca AS</w:t>
            </w:r>
          </w:p>
          <w:p w14:paraId="015DCD17" w14:textId="77777777" w:rsidR="008B0580" w:rsidRDefault="008B0580" w:rsidP="009A68B7">
            <w:proofErr w:type="spellStart"/>
            <w:r>
              <w:rPr>
                <w:szCs w:val="22"/>
                <w:lang w:val="bg-BG" w:eastAsia="en-US"/>
              </w:rPr>
              <w:t>Tlf</w:t>
            </w:r>
            <w:proofErr w:type="spellEnd"/>
            <w:r>
              <w:rPr>
                <w:szCs w:val="22"/>
                <w:lang w:val="bg-BG" w:eastAsia="en-US"/>
              </w:rPr>
              <w:t>: +47 21 00 64 00</w:t>
            </w:r>
          </w:p>
          <w:p w14:paraId="0691AE1F" w14:textId="77777777" w:rsidR="008B0580" w:rsidRDefault="008B0580" w:rsidP="009A68B7">
            <w:pPr>
              <w:pStyle w:val="A-TableText"/>
              <w:tabs>
                <w:tab w:val="left" w:pos="-720"/>
                <w:tab w:val="left" w:pos="567"/>
              </w:tabs>
              <w:spacing w:before="0" w:after="0" w:line="260" w:lineRule="exact"/>
              <w:rPr>
                <w:strike/>
                <w:szCs w:val="22"/>
                <w:lang w:val="bg-BG" w:eastAsia="en-US"/>
              </w:rPr>
            </w:pPr>
          </w:p>
        </w:tc>
      </w:tr>
      <w:tr w:rsidR="008B0580" w:rsidRPr="001307F8" w14:paraId="6637766F" w14:textId="77777777">
        <w:tc>
          <w:tcPr>
            <w:tcW w:w="34" w:type="dxa"/>
            <w:shd w:val="clear" w:color="auto" w:fill="auto"/>
            <w:tcMar>
              <w:left w:w="0" w:type="dxa"/>
              <w:right w:w="0" w:type="dxa"/>
            </w:tcMar>
          </w:tcPr>
          <w:p w14:paraId="0DE7239E" w14:textId="77777777" w:rsidR="008B0580" w:rsidRDefault="008B0580" w:rsidP="009A68B7">
            <w:pPr>
              <w:snapToGrid w:val="0"/>
              <w:rPr>
                <w:strike/>
                <w:szCs w:val="22"/>
                <w:lang w:val="bg-BG" w:eastAsia="en-US"/>
              </w:rPr>
            </w:pPr>
          </w:p>
        </w:tc>
        <w:tc>
          <w:tcPr>
            <w:tcW w:w="4644" w:type="dxa"/>
            <w:shd w:val="clear" w:color="auto" w:fill="auto"/>
          </w:tcPr>
          <w:p w14:paraId="774E2ECD" w14:textId="77777777" w:rsidR="008B0580" w:rsidRPr="001D0902" w:rsidRDefault="008B0580" w:rsidP="009A68B7">
            <w:pPr>
              <w:rPr>
                <w:lang w:val="bg-BG"/>
              </w:rPr>
            </w:pPr>
            <w:proofErr w:type="spellStart"/>
            <w:r>
              <w:rPr>
                <w:b/>
                <w:szCs w:val="22"/>
                <w:lang w:val="bg-BG" w:eastAsia="en-US"/>
              </w:rPr>
              <w:t>Ελλάδ</w:t>
            </w:r>
            <w:proofErr w:type="spellEnd"/>
            <w:r>
              <w:rPr>
                <w:b/>
                <w:szCs w:val="22"/>
                <w:lang w:val="bg-BG" w:eastAsia="en-US"/>
              </w:rPr>
              <w:t>α</w:t>
            </w:r>
          </w:p>
          <w:p w14:paraId="0D66567A" w14:textId="77777777" w:rsidR="008B0580" w:rsidRPr="001D0902" w:rsidRDefault="008B0580" w:rsidP="009A68B7">
            <w:pPr>
              <w:rPr>
                <w:lang w:val="bg-BG"/>
              </w:rPr>
            </w:pPr>
            <w:r>
              <w:rPr>
                <w:szCs w:val="22"/>
                <w:lang w:val="bg-BG" w:eastAsia="en-US"/>
              </w:rPr>
              <w:t>AstraZeneca A.E.</w:t>
            </w:r>
          </w:p>
          <w:p w14:paraId="2A103E4B" w14:textId="77777777" w:rsidR="008B0580" w:rsidRPr="001D0902" w:rsidRDefault="008B0580" w:rsidP="009A68B7">
            <w:pPr>
              <w:rPr>
                <w:lang w:val="bg-BG"/>
              </w:rPr>
            </w:pPr>
            <w:proofErr w:type="spellStart"/>
            <w:r>
              <w:rPr>
                <w:szCs w:val="22"/>
                <w:lang w:val="bg-BG" w:eastAsia="en-US"/>
              </w:rPr>
              <w:t>Τηλ</w:t>
            </w:r>
            <w:proofErr w:type="spellEnd"/>
            <w:r>
              <w:rPr>
                <w:szCs w:val="22"/>
                <w:lang w:val="bg-BG" w:eastAsia="en-US"/>
              </w:rPr>
              <w:t>: +30 210 6871500</w:t>
            </w:r>
          </w:p>
          <w:p w14:paraId="4C329105" w14:textId="77777777" w:rsidR="008B0580" w:rsidRDefault="008B0580" w:rsidP="009A68B7">
            <w:pPr>
              <w:tabs>
                <w:tab w:val="left" w:pos="-720"/>
              </w:tabs>
              <w:rPr>
                <w:szCs w:val="22"/>
                <w:lang w:val="bg-BG" w:eastAsia="en-US"/>
              </w:rPr>
            </w:pPr>
          </w:p>
        </w:tc>
        <w:tc>
          <w:tcPr>
            <w:tcW w:w="4678" w:type="dxa"/>
            <w:shd w:val="clear" w:color="auto" w:fill="auto"/>
          </w:tcPr>
          <w:p w14:paraId="4AF25B7C" w14:textId="77777777" w:rsidR="008B0580" w:rsidRPr="001D0902" w:rsidRDefault="008B0580" w:rsidP="009A68B7">
            <w:pPr>
              <w:rPr>
                <w:lang w:val="de-DE"/>
              </w:rPr>
            </w:pPr>
            <w:proofErr w:type="spellStart"/>
            <w:r>
              <w:rPr>
                <w:b/>
                <w:szCs w:val="22"/>
                <w:lang w:val="bg-BG" w:eastAsia="en-US"/>
              </w:rPr>
              <w:t>Österreich</w:t>
            </w:r>
            <w:proofErr w:type="spellEnd"/>
          </w:p>
          <w:p w14:paraId="4EAC88C0" w14:textId="77777777" w:rsidR="008B0580" w:rsidRPr="001D0902" w:rsidRDefault="008B0580" w:rsidP="009A68B7">
            <w:pPr>
              <w:rPr>
                <w:lang w:val="de-DE"/>
              </w:rPr>
            </w:pPr>
            <w:r>
              <w:rPr>
                <w:szCs w:val="22"/>
                <w:lang w:val="bg-BG" w:eastAsia="en-US"/>
              </w:rPr>
              <w:t xml:space="preserve">AstraZeneca </w:t>
            </w:r>
            <w:proofErr w:type="spellStart"/>
            <w:r>
              <w:rPr>
                <w:szCs w:val="22"/>
                <w:lang w:val="bg-BG" w:eastAsia="en-US"/>
              </w:rPr>
              <w:t>Österreich</w:t>
            </w:r>
            <w:proofErr w:type="spellEnd"/>
            <w:r>
              <w:rPr>
                <w:szCs w:val="22"/>
                <w:lang w:val="bg-BG" w:eastAsia="en-US"/>
              </w:rPr>
              <w:t xml:space="preserve"> </w:t>
            </w:r>
            <w:proofErr w:type="spellStart"/>
            <w:r>
              <w:rPr>
                <w:szCs w:val="22"/>
                <w:lang w:val="bg-BG" w:eastAsia="en-US"/>
              </w:rPr>
              <w:t>GmbH</w:t>
            </w:r>
            <w:proofErr w:type="spellEnd"/>
          </w:p>
          <w:p w14:paraId="4C070C62" w14:textId="77777777" w:rsidR="008B0580" w:rsidRPr="001D0902" w:rsidRDefault="008B0580" w:rsidP="009A68B7">
            <w:pPr>
              <w:rPr>
                <w:lang w:val="de-DE"/>
              </w:rPr>
            </w:pPr>
            <w:proofErr w:type="spellStart"/>
            <w:r>
              <w:rPr>
                <w:szCs w:val="22"/>
                <w:lang w:val="bg-BG" w:eastAsia="en-US"/>
              </w:rPr>
              <w:t>Tel</w:t>
            </w:r>
            <w:proofErr w:type="spellEnd"/>
            <w:r>
              <w:rPr>
                <w:szCs w:val="22"/>
                <w:lang w:val="bg-BG" w:eastAsia="en-US"/>
              </w:rPr>
              <w:t>: +43 1 711 31 0</w:t>
            </w:r>
          </w:p>
          <w:p w14:paraId="4572F540" w14:textId="77777777" w:rsidR="008B0580" w:rsidRDefault="008B0580" w:rsidP="009A68B7">
            <w:pPr>
              <w:pStyle w:val="A-TableText"/>
              <w:tabs>
                <w:tab w:val="left" w:pos="567"/>
              </w:tabs>
              <w:spacing w:before="0" w:after="0" w:line="260" w:lineRule="exact"/>
              <w:rPr>
                <w:strike/>
                <w:szCs w:val="22"/>
                <w:lang w:val="bg-BG" w:eastAsia="en-US"/>
              </w:rPr>
            </w:pPr>
          </w:p>
        </w:tc>
      </w:tr>
      <w:tr w:rsidR="008B0580" w14:paraId="17D75DC7" w14:textId="77777777">
        <w:tc>
          <w:tcPr>
            <w:tcW w:w="4678" w:type="dxa"/>
            <w:gridSpan w:val="2"/>
            <w:shd w:val="clear" w:color="auto" w:fill="auto"/>
          </w:tcPr>
          <w:p w14:paraId="78C76686" w14:textId="77777777" w:rsidR="008B0580" w:rsidRDefault="008B0580" w:rsidP="009A68B7">
            <w:pPr>
              <w:tabs>
                <w:tab w:val="left" w:pos="-720"/>
                <w:tab w:val="left" w:pos="4536"/>
              </w:tabs>
            </w:pPr>
            <w:proofErr w:type="spellStart"/>
            <w:r>
              <w:rPr>
                <w:b/>
                <w:szCs w:val="22"/>
                <w:lang w:val="bg-BG" w:eastAsia="en-US"/>
              </w:rPr>
              <w:t>España</w:t>
            </w:r>
            <w:proofErr w:type="spellEnd"/>
          </w:p>
          <w:p w14:paraId="14B51998" w14:textId="77777777" w:rsidR="008B0580" w:rsidRDefault="008B0580" w:rsidP="009A68B7">
            <w:r>
              <w:rPr>
                <w:szCs w:val="22"/>
                <w:lang w:val="bg-BG" w:eastAsia="en-US"/>
              </w:rPr>
              <w:t xml:space="preserve">AstraZeneca </w:t>
            </w:r>
            <w:proofErr w:type="spellStart"/>
            <w:r>
              <w:rPr>
                <w:szCs w:val="22"/>
                <w:lang w:val="bg-BG" w:eastAsia="en-US"/>
              </w:rPr>
              <w:t>Farmacéutica</w:t>
            </w:r>
            <w:proofErr w:type="spellEnd"/>
            <w:r>
              <w:rPr>
                <w:szCs w:val="22"/>
                <w:lang w:val="bg-BG" w:eastAsia="en-US"/>
              </w:rPr>
              <w:t xml:space="preserve"> </w:t>
            </w:r>
            <w:proofErr w:type="spellStart"/>
            <w:r>
              <w:rPr>
                <w:szCs w:val="22"/>
                <w:lang w:val="bg-BG" w:eastAsia="en-US"/>
              </w:rPr>
              <w:t>Spain</w:t>
            </w:r>
            <w:proofErr w:type="spellEnd"/>
            <w:r>
              <w:rPr>
                <w:szCs w:val="22"/>
                <w:lang w:val="bg-BG" w:eastAsia="en-US"/>
              </w:rPr>
              <w:t>, S.A.</w:t>
            </w:r>
          </w:p>
          <w:p w14:paraId="02A399E4" w14:textId="77777777" w:rsidR="008B0580" w:rsidRDefault="008B0580" w:rsidP="009A68B7">
            <w:proofErr w:type="spellStart"/>
            <w:r>
              <w:rPr>
                <w:szCs w:val="22"/>
                <w:lang w:val="bg-BG" w:eastAsia="en-US"/>
              </w:rPr>
              <w:t>Tel</w:t>
            </w:r>
            <w:proofErr w:type="spellEnd"/>
            <w:r>
              <w:rPr>
                <w:szCs w:val="22"/>
                <w:lang w:val="bg-BG" w:eastAsia="en-US"/>
              </w:rPr>
              <w:t>: +34 91 301 91 00</w:t>
            </w:r>
          </w:p>
          <w:p w14:paraId="59535FBF" w14:textId="77777777" w:rsidR="008B0580" w:rsidRDefault="008B0580" w:rsidP="009A68B7">
            <w:pPr>
              <w:pStyle w:val="A-TableText"/>
              <w:tabs>
                <w:tab w:val="left" w:pos="-720"/>
                <w:tab w:val="left" w:pos="567"/>
              </w:tabs>
              <w:spacing w:before="0" w:after="0" w:line="260" w:lineRule="exact"/>
              <w:rPr>
                <w:szCs w:val="22"/>
                <w:lang w:val="bg-BG" w:eastAsia="en-US"/>
              </w:rPr>
            </w:pPr>
          </w:p>
        </w:tc>
        <w:tc>
          <w:tcPr>
            <w:tcW w:w="4678" w:type="dxa"/>
            <w:shd w:val="clear" w:color="auto" w:fill="auto"/>
          </w:tcPr>
          <w:p w14:paraId="6E8D0AC3" w14:textId="77777777" w:rsidR="008B0580" w:rsidRDefault="008B0580" w:rsidP="009A68B7">
            <w:pPr>
              <w:tabs>
                <w:tab w:val="left" w:pos="-720"/>
                <w:tab w:val="left" w:pos="4536"/>
              </w:tabs>
            </w:pPr>
            <w:proofErr w:type="spellStart"/>
            <w:r>
              <w:rPr>
                <w:b/>
                <w:szCs w:val="22"/>
                <w:lang w:val="bg-BG" w:eastAsia="en-US"/>
              </w:rPr>
              <w:t>Polska</w:t>
            </w:r>
            <w:proofErr w:type="spellEnd"/>
          </w:p>
          <w:p w14:paraId="33E2CCA8" w14:textId="77777777" w:rsidR="008B0580" w:rsidRDefault="008B0580" w:rsidP="009A68B7">
            <w:r>
              <w:rPr>
                <w:szCs w:val="22"/>
                <w:lang w:val="bg-BG" w:eastAsia="en-US"/>
              </w:rPr>
              <w:t xml:space="preserve">AstraZeneca Pharma </w:t>
            </w:r>
            <w:proofErr w:type="spellStart"/>
            <w:r>
              <w:rPr>
                <w:szCs w:val="22"/>
                <w:lang w:val="bg-BG" w:eastAsia="en-US"/>
              </w:rPr>
              <w:t>Poland</w:t>
            </w:r>
            <w:proofErr w:type="spellEnd"/>
            <w:r>
              <w:rPr>
                <w:szCs w:val="22"/>
                <w:lang w:val="bg-BG" w:eastAsia="en-US"/>
              </w:rPr>
              <w:t xml:space="preserve"> </w:t>
            </w:r>
            <w:proofErr w:type="spellStart"/>
            <w:r>
              <w:rPr>
                <w:szCs w:val="22"/>
                <w:lang w:val="bg-BG" w:eastAsia="en-US"/>
              </w:rPr>
              <w:t>Sp</w:t>
            </w:r>
            <w:proofErr w:type="spellEnd"/>
            <w:r>
              <w:rPr>
                <w:szCs w:val="22"/>
                <w:lang w:val="bg-BG" w:eastAsia="en-US"/>
              </w:rPr>
              <w:t xml:space="preserve">. z </w:t>
            </w:r>
            <w:proofErr w:type="spellStart"/>
            <w:r>
              <w:rPr>
                <w:szCs w:val="22"/>
                <w:lang w:val="bg-BG" w:eastAsia="en-US"/>
              </w:rPr>
              <w:t>o.o</w:t>
            </w:r>
            <w:proofErr w:type="spellEnd"/>
            <w:r>
              <w:rPr>
                <w:szCs w:val="22"/>
                <w:lang w:val="bg-BG" w:eastAsia="en-US"/>
              </w:rPr>
              <w:t>.</w:t>
            </w:r>
          </w:p>
          <w:p w14:paraId="1ED21F93" w14:textId="77777777" w:rsidR="008B0580" w:rsidRDefault="008B0580" w:rsidP="009A68B7">
            <w:proofErr w:type="spellStart"/>
            <w:r>
              <w:rPr>
                <w:szCs w:val="22"/>
                <w:lang w:val="bg-BG" w:eastAsia="en-US"/>
              </w:rPr>
              <w:t>Tel</w:t>
            </w:r>
            <w:proofErr w:type="spellEnd"/>
            <w:r>
              <w:rPr>
                <w:szCs w:val="22"/>
                <w:lang w:val="bg-BG" w:eastAsia="en-US"/>
              </w:rPr>
              <w:t>.: +48 22 245 73 00</w:t>
            </w:r>
          </w:p>
          <w:p w14:paraId="7E121C5F" w14:textId="77777777" w:rsidR="008B0580" w:rsidRDefault="008B0580" w:rsidP="009A68B7">
            <w:pPr>
              <w:pStyle w:val="A-TableText"/>
              <w:tabs>
                <w:tab w:val="left" w:pos="-720"/>
                <w:tab w:val="left" w:pos="567"/>
              </w:tabs>
              <w:spacing w:before="0" w:after="0" w:line="260" w:lineRule="exact"/>
              <w:rPr>
                <w:strike/>
                <w:szCs w:val="22"/>
                <w:lang w:val="bg-BG" w:eastAsia="en-US"/>
              </w:rPr>
            </w:pPr>
          </w:p>
        </w:tc>
      </w:tr>
      <w:tr w:rsidR="008B0580" w14:paraId="27C04D97" w14:textId="77777777">
        <w:tc>
          <w:tcPr>
            <w:tcW w:w="4678" w:type="dxa"/>
            <w:gridSpan w:val="2"/>
            <w:shd w:val="clear" w:color="auto" w:fill="auto"/>
          </w:tcPr>
          <w:p w14:paraId="3C35591C" w14:textId="77777777" w:rsidR="008B0580" w:rsidRDefault="008B0580" w:rsidP="009A68B7">
            <w:pPr>
              <w:tabs>
                <w:tab w:val="left" w:pos="-720"/>
                <w:tab w:val="left" w:pos="4536"/>
              </w:tabs>
            </w:pPr>
            <w:proofErr w:type="spellStart"/>
            <w:r>
              <w:rPr>
                <w:b/>
                <w:szCs w:val="22"/>
                <w:lang w:val="bg-BG" w:eastAsia="en-US"/>
              </w:rPr>
              <w:t>France</w:t>
            </w:r>
            <w:proofErr w:type="spellEnd"/>
          </w:p>
          <w:p w14:paraId="65A85B64" w14:textId="77777777" w:rsidR="008B0580" w:rsidRDefault="008B0580" w:rsidP="009A68B7">
            <w:r>
              <w:rPr>
                <w:szCs w:val="22"/>
                <w:lang w:val="bg-BG" w:eastAsia="en-US"/>
              </w:rPr>
              <w:lastRenderedPageBreak/>
              <w:t>AstraZeneca</w:t>
            </w:r>
          </w:p>
          <w:p w14:paraId="06C6EB77" w14:textId="77777777" w:rsidR="008B0580" w:rsidRDefault="008B0580" w:rsidP="009A68B7">
            <w:proofErr w:type="spellStart"/>
            <w:r>
              <w:rPr>
                <w:szCs w:val="22"/>
                <w:lang w:val="bg-BG" w:eastAsia="en-US"/>
              </w:rPr>
              <w:t>Tél</w:t>
            </w:r>
            <w:proofErr w:type="spellEnd"/>
            <w:r>
              <w:rPr>
                <w:szCs w:val="22"/>
                <w:lang w:val="bg-BG" w:eastAsia="en-US"/>
              </w:rPr>
              <w:t>: +33 1 41 29 40 00</w:t>
            </w:r>
          </w:p>
          <w:p w14:paraId="1843E96F" w14:textId="77777777" w:rsidR="008B0580" w:rsidRDefault="008B0580" w:rsidP="009A68B7">
            <w:pPr>
              <w:pStyle w:val="A-TableText"/>
              <w:tabs>
                <w:tab w:val="left" w:pos="567"/>
              </w:tabs>
              <w:spacing w:before="0" w:after="0" w:line="260" w:lineRule="exact"/>
              <w:rPr>
                <w:b/>
                <w:szCs w:val="22"/>
                <w:lang w:val="bg-BG" w:eastAsia="en-US"/>
              </w:rPr>
            </w:pPr>
          </w:p>
        </w:tc>
        <w:tc>
          <w:tcPr>
            <w:tcW w:w="4678" w:type="dxa"/>
            <w:shd w:val="clear" w:color="auto" w:fill="auto"/>
          </w:tcPr>
          <w:p w14:paraId="005EF975" w14:textId="77777777" w:rsidR="008B0580" w:rsidRDefault="008B0580" w:rsidP="009A68B7">
            <w:proofErr w:type="spellStart"/>
            <w:r>
              <w:rPr>
                <w:b/>
                <w:szCs w:val="22"/>
                <w:lang w:val="bg-BG" w:eastAsia="en-US"/>
              </w:rPr>
              <w:lastRenderedPageBreak/>
              <w:t>Portugal</w:t>
            </w:r>
            <w:proofErr w:type="spellEnd"/>
          </w:p>
          <w:p w14:paraId="56949E79" w14:textId="77777777" w:rsidR="008B0580" w:rsidRDefault="008B0580" w:rsidP="009A68B7">
            <w:r>
              <w:rPr>
                <w:szCs w:val="22"/>
                <w:lang w:val="bg-BG" w:eastAsia="en-US"/>
              </w:rPr>
              <w:lastRenderedPageBreak/>
              <w:t xml:space="preserve">AstraZeneca </w:t>
            </w:r>
            <w:proofErr w:type="spellStart"/>
            <w:r>
              <w:rPr>
                <w:szCs w:val="22"/>
                <w:lang w:val="bg-BG" w:eastAsia="en-US"/>
              </w:rPr>
              <w:t>Produtos</w:t>
            </w:r>
            <w:proofErr w:type="spellEnd"/>
            <w:r>
              <w:rPr>
                <w:szCs w:val="22"/>
                <w:lang w:val="bg-BG" w:eastAsia="en-US"/>
              </w:rPr>
              <w:t xml:space="preserve"> </w:t>
            </w:r>
            <w:proofErr w:type="spellStart"/>
            <w:r>
              <w:rPr>
                <w:szCs w:val="22"/>
                <w:lang w:val="bg-BG" w:eastAsia="en-US"/>
              </w:rPr>
              <w:t>Farmacêuticos</w:t>
            </w:r>
            <w:proofErr w:type="spellEnd"/>
            <w:r>
              <w:rPr>
                <w:szCs w:val="22"/>
                <w:lang w:val="bg-BG" w:eastAsia="en-US"/>
              </w:rPr>
              <w:t xml:space="preserve">, </w:t>
            </w:r>
            <w:proofErr w:type="spellStart"/>
            <w:r>
              <w:rPr>
                <w:szCs w:val="22"/>
                <w:lang w:val="bg-BG" w:eastAsia="en-US"/>
              </w:rPr>
              <w:t>Lda</w:t>
            </w:r>
            <w:proofErr w:type="spellEnd"/>
            <w:r>
              <w:rPr>
                <w:szCs w:val="22"/>
                <w:lang w:val="bg-BG" w:eastAsia="en-US"/>
              </w:rPr>
              <w:t>.</w:t>
            </w:r>
          </w:p>
          <w:p w14:paraId="1E905ECE" w14:textId="77777777" w:rsidR="008B0580" w:rsidRDefault="008B0580" w:rsidP="009A68B7">
            <w:proofErr w:type="spellStart"/>
            <w:r>
              <w:rPr>
                <w:szCs w:val="22"/>
                <w:lang w:val="bg-BG" w:eastAsia="en-US"/>
              </w:rPr>
              <w:t>Tel</w:t>
            </w:r>
            <w:proofErr w:type="spellEnd"/>
            <w:r>
              <w:rPr>
                <w:szCs w:val="22"/>
                <w:lang w:val="bg-BG" w:eastAsia="en-US"/>
              </w:rPr>
              <w:t>: +351 21 434 61 00</w:t>
            </w:r>
          </w:p>
          <w:p w14:paraId="2391B458" w14:textId="77777777" w:rsidR="008B0580" w:rsidRDefault="008B0580" w:rsidP="009A68B7">
            <w:pPr>
              <w:pStyle w:val="A-TableText"/>
              <w:tabs>
                <w:tab w:val="left" w:pos="-720"/>
                <w:tab w:val="left" w:pos="567"/>
              </w:tabs>
              <w:spacing w:before="0" w:after="0" w:line="260" w:lineRule="exact"/>
              <w:rPr>
                <w:strike/>
                <w:szCs w:val="22"/>
                <w:lang w:val="bg-BG" w:eastAsia="en-US"/>
              </w:rPr>
            </w:pPr>
          </w:p>
        </w:tc>
      </w:tr>
      <w:tr w:rsidR="008B0580" w14:paraId="473A6666" w14:textId="77777777">
        <w:tc>
          <w:tcPr>
            <w:tcW w:w="4678" w:type="dxa"/>
            <w:gridSpan w:val="2"/>
            <w:shd w:val="clear" w:color="auto" w:fill="auto"/>
          </w:tcPr>
          <w:p w14:paraId="176D677C" w14:textId="77777777" w:rsidR="008B0580" w:rsidRPr="001D0902" w:rsidRDefault="008B0580" w:rsidP="009A68B7">
            <w:pPr>
              <w:pStyle w:val="Default"/>
              <w:keepNext/>
              <w:spacing w:line="260" w:lineRule="exact"/>
              <w:rPr>
                <w:lang w:val="de-DE"/>
              </w:rPr>
            </w:pPr>
            <w:proofErr w:type="spellStart"/>
            <w:r>
              <w:rPr>
                <w:b/>
                <w:bCs/>
                <w:sz w:val="22"/>
                <w:szCs w:val="22"/>
                <w:lang w:val="bg-BG"/>
              </w:rPr>
              <w:lastRenderedPageBreak/>
              <w:t>Hrvatska</w:t>
            </w:r>
            <w:proofErr w:type="spellEnd"/>
            <w:r>
              <w:rPr>
                <w:b/>
                <w:bCs/>
                <w:sz w:val="22"/>
                <w:szCs w:val="22"/>
                <w:lang w:val="bg-BG"/>
              </w:rPr>
              <w:t xml:space="preserve"> </w:t>
            </w:r>
          </w:p>
          <w:p w14:paraId="5B27BA6A" w14:textId="77777777" w:rsidR="008B0580" w:rsidRPr="001D0902" w:rsidRDefault="008B0580" w:rsidP="009A68B7">
            <w:pPr>
              <w:pStyle w:val="A-TableText"/>
              <w:keepNext/>
              <w:spacing w:before="0" w:after="0"/>
              <w:rPr>
                <w:lang w:val="de-DE"/>
              </w:rPr>
            </w:pPr>
            <w:r>
              <w:rPr>
                <w:szCs w:val="22"/>
                <w:lang w:val="bg-BG"/>
              </w:rPr>
              <w:t xml:space="preserve">AstraZeneca </w:t>
            </w:r>
            <w:proofErr w:type="spellStart"/>
            <w:r>
              <w:rPr>
                <w:szCs w:val="22"/>
                <w:lang w:val="bg-BG"/>
              </w:rPr>
              <w:t>d.o.o</w:t>
            </w:r>
            <w:proofErr w:type="spellEnd"/>
            <w:r>
              <w:rPr>
                <w:szCs w:val="22"/>
                <w:lang w:val="bg-BG"/>
              </w:rPr>
              <w:t>.</w:t>
            </w:r>
          </w:p>
          <w:p w14:paraId="1E276175" w14:textId="77777777" w:rsidR="008B0580" w:rsidRDefault="008B0580" w:rsidP="009A68B7">
            <w:pPr>
              <w:keepNext/>
            </w:pPr>
            <w:proofErr w:type="spellStart"/>
            <w:r>
              <w:rPr>
                <w:szCs w:val="22"/>
                <w:lang w:val="bg-BG"/>
              </w:rPr>
              <w:t>Tel</w:t>
            </w:r>
            <w:proofErr w:type="spellEnd"/>
            <w:r>
              <w:rPr>
                <w:szCs w:val="22"/>
                <w:lang w:val="bg-BG"/>
              </w:rPr>
              <w:t>: +385 1 4628 000</w:t>
            </w:r>
          </w:p>
          <w:p w14:paraId="67D27D06" w14:textId="77777777" w:rsidR="008B0580" w:rsidRDefault="008B0580" w:rsidP="009A68B7">
            <w:pPr>
              <w:keepNext/>
              <w:rPr>
                <w:szCs w:val="22"/>
                <w:lang w:val="bg-BG" w:eastAsia="en-US"/>
              </w:rPr>
            </w:pPr>
          </w:p>
        </w:tc>
        <w:tc>
          <w:tcPr>
            <w:tcW w:w="4678" w:type="dxa"/>
            <w:shd w:val="clear" w:color="auto" w:fill="auto"/>
          </w:tcPr>
          <w:p w14:paraId="11133FE0" w14:textId="77777777" w:rsidR="008B0580" w:rsidRDefault="008B0580" w:rsidP="009A68B7">
            <w:pPr>
              <w:keepNext/>
              <w:tabs>
                <w:tab w:val="left" w:pos="-720"/>
                <w:tab w:val="left" w:pos="4536"/>
              </w:tabs>
            </w:pPr>
            <w:proofErr w:type="spellStart"/>
            <w:r>
              <w:rPr>
                <w:b/>
                <w:szCs w:val="22"/>
                <w:lang w:val="bg-BG" w:eastAsia="en-US"/>
              </w:rPr>
              <w:t>România</w:t>
            </w:r>
            <w:proofErr w:type="spellEnd"/>
          </w:p>
          <w:p w14:paraId="2A862F0C" w14:textId="77777777" w:rsidR="008B0580" w:rsidRDefault="008B0580" w:rsidP="009A68B7">
            <w:pPr>
              <w:keepNext/>
              <w:tabs>
                <w:tab w:val="left" w:pos="-720"/>
                <w:tab w:val="left" w:pos="4536"/>
              </w:tabs>
            </w:pPr>
            <w:r>
              <w:rPr>
                <w:szCs w:val="22"/>
                <w:lang w:val="bg-BG" w:eastAsia="en-US"/>
              </w:rPr>
              <w:t>AstraZeneca Pharma SRL</w:t>
            </w:r>
          </w:p>
          <w:p w14:paraId="78C79B73" w14:textId="77777777" w:rsidR="008B0580" w:rsidRDefault="008B0580" w:rsidP="009A68B7">
            <w:pPr>
              <w:keepNext/>
              <w:tabs>
                <w:tab w:val="left" w:pos="-720"/>
                <w:tab w:val="left" w:pos="4536"/>
              </w:tabs>
            </w:pPr>
            <w:proofErr w:type="spellStart"/>
            <w:r>
              <w:rPr>
                <w:szCs w:val="22"/>
                <w:lang w:val="bg-BG" w:eastAsia="en-US"/>
              </w:rPr>
              <w:t>Tel</w:t>
            </w:r>
            <w:proofErr w:type="spellEnd"/>
            <w:r>
              <w:rPr>
                <w:szCs w:val="22"/>
                <w:lang w:val="bg-BG" w:eastAsia="en-US"/>
              </w:rPr>
              <w:t>: +40 21 317 60 41</w:t>
            </w:r>
          </w:p>
          <w:p w14:paraId="1CA37E8B" w14:textId="77777777" w:rsidR="008B0580" w:rsidRDefault="008B0580" w:rsidP="009A68B7">
            <w:pPr>
              <w:keepNext/>
              <w:tabs>
                <w:tab w:val="left" w:pos="-720"/>
              </w:tabs>
              <w:rPr>
                <w:szCs w:val="22"/>
                <w:lang w:val="bg-BG" w:eastAsia="en-US"/>
              </w:rPr>
            </w:pPr>
          </w:p>
        </w:tc>
      </w:tr>
      <w:tr w:rsidR="008B0580" w14:paraId="033BA23F" w14:textId="77777777">
        <w:tc>
          <w:tcPr>
            <w:tcW w:w="4678" w:type="dxa"/>
            <w:gridSpan w:val="2"/>
            <w:shd w:val="clear" w:color="auto" w:fill="auto"/>
          </w:tcPr>
          <w:p w14:paraId="267730F8" w14:textId="77777777" w:rsidR="008B0580" w:rsidRDefault="008B0580" w:rsidP="009A68B7">
            <w:proofErr w:type="spellStart"/>
            <w:r>
              <w:rPr>
                <w:b/>
                <w:szCs w:val="22"/>
                <w:lang w:val="bg-BG" w:eastAsia="en-US"/>
              </w:rPr>
              <w:t>Ireland</w:t>
            </w:r>
            <w:proofErr w:type="spellEnd"/>
          </w:p>
          <w:p w14:paraId="459E72BC" w14:textId="77777777" w:rsidR="008B0580" w:rsidRDefault="008B0580" w:rsidP="009A68B7">
            <w:r>
              <w:rPr>
                <w:szCs w:val="22"/>
                <w:lang w:val="bg-BG" w:eastAsia="en-US"/>
              </w:rPr>
              <w:t xml:space="preserve">AstraZeneca </w:t>
            </w:r>
            <w:proofErr w:type="spellStart"/>
            <w:r>
              <w:rPr>
                <w:szCs w:val="22"/>
                <w:lang w:val="bg-BG" w:eastAsia="en-US"/>
              </w:rPr>
              <w:t>Pharmaceuticals</w:t>
            </w:r>
            <w:proofErr w:type="spellEnd"/>
            <w:r>
              <w:rPr>
                <w:szCs w:val="22"/>
                <w:lang w:val="bg-BG" w:eastAsia="en-US"/>
              </w:rPr>
              <w:t xml:space="preserve"> (</w:t>
            </w:r>
            <w:proofErr w:type="spellStart"/>
            <w:r>
              <w:rPr>
                <w:szCs w:val="22"/>
                <w:lang w:val="bg-BG" w:eastAsia="en-US"/>
              </w:rPr>
              <w:t>Ireland</w:t>
            </w:r>
            <w:proofErr w:type="spellEnd"/>
            <w:r>
              <w:rPr>
                <w:szCs w:val="22"/>
                <w:lang w:val="bg-BG" w:eastAsia="en-US"/>
              </w:rPr>
              <w:t xml:space="preserve">) </w:t>
            </w:r>
            <w:r>
              <w:rPr>
                <w:szCs w:val="22"/>
                <w:lang w:val="en-US" w:eastAsia="en-US"/>
              </w:rPr>
              <w:t>DAC</w:t>
            </w:r>
          </w:p>
          <w:p w14:paraId="6AA46B90" w14:textId="77777777" w:rsidR="008B0580" w:rsidRDefault="008B0580" w:rsidP="009A68B7">
            <w:proofErr w:type="spellStart"/>
            <w:r>
              <w:rPr>
                <w:szCs w:val="22"/>
                <w:lang w:val="bg-BG" w:eastAsia="en-US"/>
              </w:rPr>
              <w:t>Tel</w:t>
            </w:r>
            <w:proofErr w:type="spellEnd"/>
            <w:r>
              <w:rPr>
                <w:szCs w:val="22"/>
                <w:lang w:val="bg-BG" w:eastAsia="en-US"/>
              </w:rPr>
              <w:t>: +353 1609 7100</w:t>
            </w:r>
          </w:p>
          <w:p w14:paraId="40BF6847" w14:textId="77777777" w:rsidR="008B0580" w:rsidRDefault="008B0580" w:rsidP="009A68B7">
            <w:pPr>
              <w:pStyle w:val="A-TableText"/>
              <w:tabs>
                <w:tab w:val="left" w:pos="-720"/>
                <w:tab w:val="left" w:pos="567"/>
              </w:tabs>
              <w:spacing w:before="0" w:after="0" w:line="260" w:lineRule="exact"/>
              <w:rPr>
                <w:szCs w:val="22"/>
                <w:lang w:val="bg-BG" w:eastAsia="en-US"/>
              </w:rPr>
            </w:pPr>
          </w:p>
        </w:tc>
        <w:tc>
          <w:tcPr>
            <w:tcW w:w="4678" w:type="dxa"/>
            <w:shd w:val="clear" w:color="auto" w:fill="auto"/>
          </w:tcPr>
          <w:p w14:paraId="0A103407" w14:textId="77777777" w:rsidR="008B0580" w:rsidRDefault="008B0580" w:rsidP="009A68B7">
            <w:proofErr w:type="spellStart"/>
            <w:r>
              <w:rPr>
                <w:b/>
                <w:szCs w:val="22"/>
                <w:lang w:val="bg-BG" w:eastAsia="en-US"/>
              </w:rPr>
              <w:t>Slovenija</w:t>
            </w:r>
            <w:proofErr w:type="spellEnd"/>
          </w:p>
          <w:p w14:paraId="2AA8A7EB" w14:textId="77777777" w:rsidR="008B0580" w:rsidRDefault="008B0580" w:rsidP="009A68B7">
            <w:r>
              <w:rPr>
                <w:szCs w:val="22"/>
                <w:lang w:val="bg-BG" w:eastAsia="en-US"/>
              </w:rPr>
              <w:t xml:space="preserve">AstraZeneca UK </w:t>
            </w:r>
            <w:r>
              <w:rPr>
                <w:lang w:val="bg-BG" w:eastAsia="en-US"/>
              </w:rPr>
              <w:t>Limited</w:t>
            </w:r>
          </w:p>
          <w:p w14:paraId="233E9EC4" w14:textId="77777777" w:rsidR="008B0580" w:rsidRDefault="008B0580" w:rsidP="009A68B7">
            <w:proofErr w:type="spellStart"/>
            <w:r>
              <w:rPr>
                <w:szCs w:val="22"/>
                <w:lang w:val="bg-BG" w:eastAsia="en-US"/>
              </w:rPr>
              <w:t>Tel</w:t>
            </w:r>
            <w:proofErr w:type="spellEnd"/>
            <w:r>
              <w:rPr>
                <w:szCs w:val="22"/>
                <w:lang w:val="bg-BG" w:eastAsia="en-US"/>
              </w:rPr>
              <w:t>: +386 1 51 35 600</w:t>
            </w:r>
          </w:p>
          <w:p w14:paraId="345D881D" w14:textId="77777777" w:rsidR="008B0580" w:rsidRDefault="008B0580" w:rsidP="009A68B7">
            <w:pPr>
              <w:pStyle w:val="A-TableText"/>
              <w:tabs>
                <w:tab w:val="left" w:pos="-720"/>
                <w:tab w:val="left" w:pos="567"/>
              </w:tabs>
              <w:spacing w:before="0" w:after="0" w:line="260" w:lineRule="exact"/>
              <w:rPr>
                <w:strike/>
                <w:szCs w:val="22"/>
                <w:lang w:val="bg-BG" w:eastAsia="en-US"/>
              </w:rPr>
            </w:pPr>
          </w:p>
        </w:tc>
      </w:tr>
      <w:tr w:rsidR="008B0580" w14:paraId="45A3A34B" w14:textId="77777777">
        <w:tc>
          <w:tcPr>
            <w:tcW w:w="4678" w:type="dxa"/>
            <w:gridSpan w:val="2"/>
            <w:shd w:val="clear" w:color="auto" w:fill="auto"/>
          </w:tcPr>
          <w:p w14:paraId="21CBF8F8" w14:textId="77777777" w:rsidR="008B0580" w:rsidRDefault="008B0580" w:rsidP="009A68B7">
            <w:pPr>
              <w:keepNext/>
            </w:pPr>
            <w:proofErr w:type="spellStart"/>
            <w:r>
              <w:rPr>
                <w:b/>
                <w:szCs w:val="22"/>
                <w:lang w:val="bg-BG" w:eastAsia="en-US"/>
              </w:rPr>
              <w:t>Ísland</w:t>
            </w:r>
            <w:proofErr w:type="spellEnd"/>
          </w:p>
          <w:p w14:paraId="291B10C6" w14:textId="77777777" w:rsidR="008B0580" w:rsidRDefault="008B0580" w:rsidP="009A68B7">
            <w:pPr>
              <w:keepNext/>
            </w:pPr>
            <w:proofErr w:type="spellStart"/>
            <w:r>
              <w:rPr>
                <w:szCs w:val="22"/>
                <w:lang w:val="bg-BG" w:eastAsia="en-US"/>
              </w:rPr>
              <w:t>Vistor</w:t>
            </w:r>
            <w:proofErr w:type="spellEnd"/>
            <w:r>
              <w:rPr>
                <w:szCs w:val="22"/>
                <w:lang w:val="bg-BG" w:eastAsia="en-US"/>
              </w:rPr>
              <w:t xml:space="preserve"> </w:t>
            </w:r>
            <w:proofErr w:type="spellStart"/>
            <w:r>
              <w:rPr>
                <w:szCs w:val="22"/>
                <w:lang w:val="bg-BG" w:eastAsia="en-US"/>
              </w:rPr>
              <w:t>hf</w:t>
            </w:r>
            <w:proofErr w:type="spellEnd"/>
            <w:r>
              <w:rPr>
                <w:szCs w:val="22"/>
                <w:lang w:val="bg-BG" w:eastAsia="en-US"/>
              </w:rPr>
              <w:t>.</w:t>
            </w:r>
          </w:p>
          <w:p w14:paraId="0E5F3BC6" w14:textId="77777777" w:rsidR="008B0580" w:rsidRDefault="008B0580" w:rsidP="009A68B7">
            <w:pPr>
              <w:keepNext/>
              <w:tabs>
                <w:tab w:val="left" w:pos="-720"/>
              </w:tabs>
            </w:pPr>
            <w:proofErr w:type="spellStart"/>
            <w:r>
              <w:rPr>
                <w:szCs w:val="22"/>
                <w:lang w:val="bg-BG" w:eastAsia="en-US"/>
              </w:rPr>
              <w:t>Sími</w:t>
            </w:r>
            <w:proofErr w:type="spellEnd"/>
            <w:r>
              <w:rPr>
                <w:szCs w:val="22"/>
                <w:lang w:val="bg-BG" w:eastAsia="en-US"/>
              </w:rPr>
              <w:t>: +354 535 7000</w:t>
            </w:r>
          </w:p>
          <w:p w14:paraId="7684C51C" w14:textId="77777777" w:rsidR="008B0580" w:rsidRDefault="008B0580" w:rsidP="009A68B7">
            <w:pPr>
              <w:keepNext/>
              <w:tabs>
                <w:tab w:val="left" w:pos="-720"/>
              </w:tabs>
              <w:rPr>
                <w:szCs w:val="22"/>
                <w:lang w:val="bg-BG" w:eastAsia="en-US"/>
              </w:rPr>
            </w:pPr>
          </w:p>
        </w:tc>
        <w:tc>
          <w:tcPr>
            <w:tcW w:w="4678" w:type="dxa"/>
            <w:shd w:val="clear" w:color="auto" w:fill="auto"/>
          </w:tcPr>
          <w:p w14:paraId="5E8ACD7D" w14:textId="77777777" w:rsidR="008B0580" w:rsidRPr="001D0902" w:rsidRDefault="008B0580" w:rsidP="009A68B7">
            <w:pPr>
              <w:keepNext/>
              <w:tabs>
                <w:tab w:val="left" w:pos="-720"/>
              </w:tabs>
              <w:rPr>
                <w:lang w:val="de-DE"/>
              </w:rPr>
            </w:pPr>
            <w:proofErr w:type="spellStart"/>
            <w:r>
              <w:rPr>
                <w:b/>
                <w:szCs w:val="22"/>
                <w:lang w:val="bg-BG" w:eastAsia="en-US"/>
              </w:rPr>
              <w:t>Slovenská</w:t>
            </w:r>
            <w:proofErr w:type="spellEnd"/>
            <w:r>
              <w:rPr>
                <w:b/>
                <w:szCs w:val="22"/>
                <w:lang w:val="bg-BG" w:eastAsia="en-US"/>
              </w:rPr>
              <w:t xml:space="preserve"> </w:t>
            </w:r>
            <w:proofErr w:type="spellStart"/>
            <w:r>
              <w:rPr>
                <w:b/>
                <w:szCs w:val="22"/>
                <w:lang w:val="bg-BG" w:eastAsia="en-US"/>
              </w:rPr>
              <w:t>republika</w:t>
            </w:r>
            <w:proofErr w:type="spellEnd"/>
          </w:p>
          <w:p w14:paraId="0DFA1A3E" w14:textId="77777777" w:rsidR="008B0580" w:rsidRPr="001D0902" w:rsidRDefault="008B0580" w:rsidP="009A68B7">
            <w:pPr>
              <w:keepNext/>
              <w:rPr>
                <w:lang w:val="de-DE"/>
              </w:rPr>
            </w:pPr>
            <w:r>
              <w:rPr>
                <w:szCs w:val="22"/>
                <w:lang w:val="bg-BG" w:eastAsia="en-US"/>
              </w:rPr>
              <w:t xml:space="preserve">AstraZeneca AB, </w:t>
            </w:r>
            <w:proofErr w:type="spellStart"/>
            <w:r>
              <w:rPr>
                <w:szCs w:val="22"/>
                <w:lang w:val="bg-BG" w:eastAsia="en-US"/>
              </w:rPr>
              <w:t>o.z</w:t>
            </w:r>
            <w:proofErr w:type="spellEnd"/>
            <w:r>
              <w:rPr>
                <w:szCs w:val="22"/>
                <w:lang w:val="bg-BG" w:eastAsia="en-US"/>
              </w:rPr>
              <w:t>.</w:t>
            </w:r>
          </w:p>
          <w:p w14:paraId="4ECD6A3B" w14:textId="77777777" w:rsidR="008B0580" w:rsidRDefault="008B0580" w:rsidP="009A68B7">
            <w:pPr>
              <w:keepNext/>
            </w:pPr>
            <w:proofErr w:type="spellStart"/>
            <w:r>
              <w:rPr>
                <w:szCs w:val="22"/>
                <w:lang w:val="bg-BG" w:eastAsia="en-US"/>
              </w:rPr>
              <w:t>Tel</w:t>
            </w:r>
            <w:proofErr w:type="spellEnd"/>
            <w:r>
              <w:rPr>
                <w:szCs w:val="22"/>
                <w:lang w:val="bg-BG" w:eastAsia="en-US"/>
              </w:rPr>
              <w:t xml:space="preserve">: +421 2 5737 7777 </w:t>
            </w:r>
          </w:p>
          <w:p w14:paraId="39712BA1" w14:textId="77777777" w:rsidR="008B0580" w:rsidRDefault="008B0580" w:rsidP="009A68B7">
            <w:pPr>
              <w:pStyle w:val="A-TableText"/>
              <w:keepNext/>
              <w:tabs>
                <w:tab w:val="left" w:pos="-720"/>
                <w:tab w:val="left" w:pos="567"/>
              </w:tabs>
              <w:spacing w:before="0" w:after="0" w:line="260" w:lineRule="exact"/>
              <w:rPr>
                <w:b/>
                <w:strike/>
                <w:szCs w:val="22"/>
                <w:highlight w:val="green"/>
                <w:lang w:val="bg-BG" w:eastAsia="en-US"/>
              </w:rPr>
            </w:pPr>
          </w:p>
        </w:tc>
      </w:tr>
      <w:tr w:rsidR="008B0580" w14:paraId="40295DDE" w14:textId="77777777">
        <w:tc>
          <w:tcPr>
            <w:tcW w:w="4678" w:type="dxa"/>
            <w:gridSpan w:val="2"/>
            <w:shd w:val="clear" w:color="auto" w:fill="auto"/>
          </w:tcPr>
          <w:p w14:paraId="31BC4BFD" w14:textId="77777777" w:rsidR="008B0580" w:rsidRDefault="008B0580" w:rsidP="009A68B7">
            <w:proofErr w:type="spellStart"/>
            <w:r>
              <w:rPr>
                <w:b/>
                <w:szCs w:val="22"/>
                <w:lang w:val="bg-BG" w:eastAsia="en-US"/>
              </w:rPr>
              <w:t>Italia</w:t>
            </w:r>
            <w:proofErr w:type="spellEnd"/>
          </w:p>
          <w:p w14:paraId="1FBBF74A" w14:textId="77777777" w:rsidR="008B0580" w:rsidRDefault="008B0580" w:rsidP="009A68B7">
            <w:r>
              <w:rPr>
                <w:szCs w:val="22"/>
                <w:lang w:val="bg-BG"/>
              </w:rPr>
              <w:t xml:space="preserve">AstraZeneca </w:t>
            </w:r>
            <w:proofErr w:type="spellStart"/>
            <w:r>
              <w:rPr>
                <w:szCs w:val="22"/>
                <w:lang w:val="bg-BG"/>
              </w:rPr>
              <w:t>S.p.A</w:t>
            </w:r>
            <w:proofErr w:type="spellEnd"/>
            <w:r>
              <w:rPr>
                <w:szCs w:val="22"/>
                <w:lang w:val="bg-BG"/>
              </w:rPr>
              <w:t>.</w:t>
            </w:r>
          </w:p>
          <w:p w14:paraId="090A8536" w14:textId="77777777" w:rsidR="008B0580" w:rsidRDefault="008B0580" w:rsidP="009A68B7">
            <w:proofErr w:type="spellStart"/>
            <w:r>
              <w:rPr>
                <w:szCs w:val="22"/>
                <w:lang w:val="bg-BG"/>
              </w:rPr>
              <w:t>Tel</w:t>
            </w:r>
            <w:proofErr w:type="spellEnd"/>
            <w:r>
              <w:rPr>
                <w:szCs w:val="22"/>
                <w:lang w:val="bg-BG"/>
              </w:rPr>
              <w:t xml:space="preserve">: +39 02 </w:t>
            </w:r>
            <w:r>
              <w:rPr>
                <w:lang w:val="en-US"/>
              </w:rPr>
              <w:t>00704500</w:t>
            </w:r>
          </w:p>
          <w:p w14:paraId="73A52C59" w14:textId="77777777" w:rsidR="008B0580" w:rsidRDefault="008B0580" w:rsidP="009A68B7">
            <w:pPr>
              <w:pStyle w:val="A-TableText"/>
              <w:tabs>
                <w:tab w:val="left" w:pos="567"/>
              </w:tabs>
              <w:spacing w:before="0" w:after="0" w:line="260" w:lineRule="exact"/>
              <w:rPr>
                <w:b/>
                <w:szCs w:val="22"/>
                <w:lang w:val="bg-BG" w:eastAsia="en-US"/>
              </w:rPr>
            </w:pPr>
          </w:p>
        </w:tc>
        <w:tc>
          <w:tcPr>
            <w:tcW w:w="4678" w:type="dxa"/>
            <w:shd w:val="clear" w:color="auto" w:fill="auto"/>
          </w:tcPr>
          <w:p w14:paraId="22A35A54" w14:textId="77777777" w:rsidR="008B0580" w:rsidRDefault="008B0580" w:rsidP="009A68B7">
            <w:pPr>
              <w:tabs>
                <w:tab w:val="left" w:pos="-720"/>
                <w:tab w:val="left" w:pos="4536"/>
              </w:tabs>
            </w:pPr>
            <w:proofErr w:type="spellStart"/>
            <w:r>
              <w:rPr>
                <w:b/>
                <w:szCs w:val="22"/>
                <w:lang w:val="bg-BG" w:eastAsia="en-US"/>
              </w:rPr>
              <w:t>Suomi</w:t>
            </w:r>
            <w:proofErr w:type="spellEnd"/>
            <w:r>
              <w:rPr>
                <w:b/>
                <w:szCs w:val="22"/>
                <w:lang w:val="bg-BG" w:eastAsia="en-US"/>
              </w:rPr>
              <w:t>/</w:t>
            </w:r>
            <w:proofErr w:type="spellStart"/>
            <w:r>
              <w:rPr>
                <w:b/>
                <w:szCs w:val="22"/>
                <w:lang w:val="bg-BG" w:eastAsia="en-US"/>
              </w:rPr>
              <w:t>Finland</w:t>
            </w:r>
            <w:proofErr w:type="spellEnd"/>
          </w:p>
          <w:p w14:paraId="6FCD1610" w14:textId="77777777" w:rsidR="008B0580" w:rsidRDefault="008B0580" w:rsidP="009A68B7">
            <w:r>
              <w:rPr>
                <w:szCs w:val="22"/>
                <w:lang w:val="bg-BG" w:eastAsia="en-US"/>
              </w:rPr>
              <w:t xml:space="preserve">AstraZeneca </w:t>
            </w:r>
            <w:proofErr w:type="spellStart"/>
            <w:r>
              <w:rPr>
                <w:szCs w:val="22"/>
                <w:lang w:val="bg-BG" w:eastAsia="en-US"/>
              </w:rPr>
              <w:t>Oy</w:t>
            </w:r>
            <w:proofErr w:type="spellEnd"/>
          </w:p>
          <w:p w14:paraId="29D463F1" w14:textId="77777777" w:rsidR="008B0580" w:rsidRDefault="008B0580" w:rsidP="009A68B7">
            <w:proofErr w:type="spellStart"/>
            <w:r>
              <w:rPr>
                <w:szCs w:val="22"/>
                <w:lang w:val="bg-BG" w:eastAsia="en-US"/>
              </w:rPr>
              <w:t>Puh</w:t>
            </w:r>
            <w:proofErr w:type="spellEnd"/>
            <w:r>
              <w:rPr>
                <w:szCs w:val="22"/>
                <w:lang w:val="bg-BG" w:eastAsia="en-US"/>
              </w:rPr>
              <w:t>/</w:t>
            </w:r>
            <w:proofErr w:type="spellStart"/>
            <w:r>
              <w:rPr>
                <w:szCs w:val="22"/>
                <w:lang w:val="bg-BG" w:eastAsia="en-US"/>
              </w:rPr>
              <w:t>Tel</w:t>
            </w:r>
            <w:proofErr w:type="spellEnd"/>
            <w:r>
              <w:rPr>
                <w:szCs w:val="22"/>
                <w:lang w:val="bg-BG" w:eastAsia="en-US"/>
              </w:rPr>
              <w:t>: +358 10 23 010</w:t>
            </w:r>
          </w:p>
          <w:p w14:paraId="540ADF67" w14:textId="77777777" w:rsidR="008B0580" w:rsidRDefault="008B0580" w:rsidP="009A68B7">
            <w:pPr>
              <w:tabs>
                <w:tab w:val="left" w:pos="-720"/>
              </w:tabs>
              <w:rPr>
                <w:szCs w:val="22"/>
                <w:lang w:val="bg-BG" w:eastAsia="en-US"/>
              </w:rPr>
            </w:pPr>
          </w:p>
        </w:tc>
      </w:tr>
      <w:tr w:rsidR="008B0580" w14:paraId="1CAA74C7" w14:textId="77777777">
        <w:tc>
          <w:tcPr>
            <w:tcW w:w="4678" w:type="dxa"/>
            <w:gridSpan w:val="2"/>
            <w:shd w:val="clear" w:color="auto" w:fill="auto"/>
          </w:tcPr>
          <w:p w14:paraId="0E02D343" w14:textId="77777777" w:rsidR="008B0580" w:rsidRPr="001D0902" w:rsidRDefault="008B0580" w:rsidP="009A68B7">
            <w:pPr>
              <w:rPr>
                <w:lang w:val="bg-BG"/>
              </w:rPr>
            </w:pPr>
            <w:proofErr w:type="spellStart"/>
            <w:r>
              <w:rPr>
                <w:b/>
                <w:szCs w:val="22"/>
                <w:lang w:val="bg-BG" w:eastAsia="en-US"/>
              </w:rPr>
              <w:t>Κύ</w:t>
            </w:r>
            <w:proofErr w:type="spellEnd"/>
            <w:r>
              <w:rPr>
                <w:b/>
                <w:szCs w:val="22"/>
                <w:lang w:val="bg-BG" w:eastAsia="en-US"/>
              </w:rPr>
              <w:t>προς</w:t>
            </w:r>
          </w:p>
          <w:p w14:paraId="1D6F5B01" w14:textId="77777777" w:rsidR="008B0580" w:rsidRPr="001D0902" w:rsidRDefault="008B0580" w:rsidP="009A68B7">
            <w:pPr>
              <w:rPr>
                <w:lang w:val="bg-BG"/>
              </w:rPr>
            </w:pPr>
            <w:proofErr w:type="spellStart"/>
            <w:r>
              <w:rPr>
                <w:szCs w:val="22"/>
                <w:lang w:val="bg-BG" w:eastAsia="en-US"/>
              </w:rPr>
              <w:t>Αλέκτωρ</w:t>
            </w:r>
            <w:proofErr w:type="spellEnd"/>
            <w:r>
              <w:rPr>
                <w:szCs w:val="22"/>
                <w:lang w:val="bg-BG" w:eastAsia="en-US"/>
              </w:rPr>
              <w:t xml:space="preserve"> Φαρµα</w:t>
            </w:r>
            <w:proofErr w:type="spellStart"/>
            <w:r>
              <w:rPr>
                <w:szCs w:val="22"/>
                <w:lang w:val="bg-BG" w:eastAsia="en-US"/>
              </w:rPr>
              <w:t>κευτική</w:t>
            </w:r>
            <w:proofErr w:type="spellEnd"/>
            <w:r>
              <w:rPr>
                <w:szCs w:val="22"/>
                <w:lang w:val="bg-BG" w:eastAsia="en-US"/>
              </w:rPr>
              <w:t xml:space="preserve"> </w:t>
            </w:r>
            <w:proofErr w:type="spellStart"/>
            <w:r>
              <w:rPr>
                <w:szCs w:val="22"/>
                <w:lang w:val="bg-BG" w:eastAsia="en-US"/>
              </w:rPr>
              <w:t>Λτδ</w:t>
            </w:r>
            <w:proofErr w:type="spellEnd"/>
          </w:p>
          <w:p w14:paraId="5402E88A" w14:textId="77777777" w:rsidR="008B0580" w:rsidRPr="001D0902" w:rsidRDefault="008B0580" w:rsidP="009A68B7">
            <w:pPr>
              <w:rPr>
                <w:lang w:val="bg-BG"/>
              </w:rPr>
            </w:pPr>
            <w:proofErr w:type="spellStart"/>
            <w:r>
              <w:rPr>
                <w:szCs w:val="22"/>
                <w:lang w:val="bg-BG" w:eastAsia="en-US"/>
              </w:rPr>
              <w:t>Τηλ</w:t>
            </w:r>
            <w:proofErr w:type="spellEnd"/>
            <w:r>
              <w:rPr>
                <w:szCs w:val="22"/>
                <w:lang w:val="bg-BG" w:eastAsia="en-US"/>
              </w:rPr>
              <w:t>: +357 22490305</w:t>
            </w:r>
          </w:p>
          <w:p w14:paraId="0E9FD24C" w14:textId="77777777" w:rsidR="008B0580" w:rsidRDefault="008B0580" w:rsidP="009A68B7">
            <w:pPr>
              <w:pStyle w:val="A-TableText"/>
              <w:tabs>
                <w:tab w:val="left" w:pos="567"/>
              </w:tabs>
              <w:spacing w:before="0" w:after="0" w:line="260" w:lineRule="exact"/>
              <w:rPr>
                <w:b/>
                <w:szCs w:val="22"/>
                <w:lang w:val="bg-BG" w:eastAsia="en-US"/>
              </w:rPr>
            </w:pPr>
          </w:p>
        </w:tc>
        <w:tc>
          <w:tcPr>
            <w:tcW w:w="4678" w:type="dxa"/>
            <w:shd w:val="clear" w:color="auto" w:fill="auto"/>
          </w:tcPr>
          <w:p w14:paraId="2453711F" w14:textId="77777777" w:rsidR="008B0580" w:rsidRDefault="008B0580" w:rsidP="009A68B7">
            <w:pPr>
              <w:tabs>
                <w:tab w:val="left" w:pos="-720"/>
                <w:tab w:val="left" w:pos="4536"/>
              </w:tabs>
            </w:pPr>
            <w:proofErr w:type="spellStart"/>
            <w:r>
              <w:rPr>
                <w:b/>
                <w:szCs w:val="22"/>
                <w:lang w:val="bg-BG" w:eastAsia="en-US"/>
              </w:rPr>
              <w:t>Sverige</w:t>
            </w:r>
            <w:proofErr w:type="spellEnd"/>
          </w:p>
          <w:p w14:paraId="30277EFD" w14:textId="77777777" w:rsidR="008B0580" w:rsidRDefault="008B0580" w:rsidP="009A68B7">
            <w:r>
              <w:rPr>
                <w:szCs w:val="22"/>
                <w:lang w:val="bg-BG" w:eastAsia="en-US"/>
              </w:rPr>
              <w:t>AstraZeneca AB</w:t>
            </w:r>
          </w:p>
          <w:p w14:paraId="763F89BF" w14:textId="77777777" w:rsidR="008B0580" w:rsidRDefault="008B0580" w:rsidP="009A68B7">
            <w:proofErr w:type="spellStart"/>
            <w:r>
              <w:rPr>
                <w:szCs w:val="22"/>
                <w:lang w:val="bg-BG" w:eastAsia="en-US"/>
              </w:rPr>
              <w:t>Tel</w:t>
            </w:r>
            <w:proofErr w:type="spellEnd"/>
            <w:r>
              <w:rPr>
                <w:szCs w:val="22"/>
                <w:lang w:val="bg-BG" w:eastAsia="en-US"/>
              </w:rPr>
              <w:t>: +46 8 553 26 000</w:t>
            </w:r>
          </w:p>
          <w:p w14:paraId="7E945C6B" w14:textId="77777777" w:rsidR="008B0580" w:rsidRDefault="008B0580" w:rsidP="009A68B7">
            <w:pPr>
              <w:tabs>
                <w:tab w:val="left" w:pos="-720"/>
              </w:tabs>
              <w:rPr>
                <w:szCs w:val="22"/>
                <w:lang w:val="bg-BG" w:eastAsia="en-US"/>
              </w:rPr>
            </w:pPr>
          </w:p>
        </w:tc>
      </w:tr>
      <w:tr w:rsidR="008B0580" w14:paraId="0027CB0E" w14:textId="77777777">
        <w:tc>
          <w:tcPr>
            <w:tcW w:w="4678" w:type="dxa"/>
            <w:gridSpan w:val="2"/>
            <w:shd w:val="clear" w:color="auto" w:fill="auto"/>
          </w:tcPr>
          <w:p w14:paraId="524EAC2A" w14:textId="77777777" w:rsidR="008B0580" w:rsidRDefault="008B0580" w:rsidP="009A68B7">
            <w:proofErr w:type="spellStart"/>
            <w:r>
              <w:rPr>
                <w:b/>
                <w:szCs w:val="22"/>
                <w:lang w:val="bg-BG" w:eastAsia="en-US"/>
              </w:rPr>
              <w:t>Latvija</w:t>
            </w:r>
            <w:proofErr w:type="spellEnd"/>
          </w:p>
          <w:p w14:paraId="2F2FB81A" w14:textId="77777777" w:rsidR="008B0580" w:rsidRDefault="008B0580" w:rsidP="009A68B7">
            <w:pPr>
              <w:tabs>
                <w:tab w:val="left" w:pos="-720"/>
              </w:tabs>
            </w:pPr>
            <w:r>
              <w:rPr>
                <w:szCs w:val="22"/>
                <w:lang w:val="bg-BG" w:eastAsia="en-US"/>
              </w:rPr>
              <w:t xml:space="preserve">SIA AstraZeneca </w:t>
            </w:r>
            <w:proofErr w:type="spellStart"/>
            <w:r>
              <w:rPr>
                <w:szCs w:val="22"/>
                <w:lang w:val="bg-BG" w:eastAsia="en-US"/>
              </w:rPr>
              <w:t>Latvija</w:t>
            </w:r>
            <w:proofErr w:type="spellEnd"/>
          </w:p>
          <w:p w14:paraId="54B6860D" w14:textId="77777777" w:rsidR="008B0580" w:rsidRDefault="008B0580" w:rsidP="009A68B7">
            <w:pPr>
              <w:tabs>
                <w:tab w:val="left" w:pos="-720"/>
              </w:tabs>
            </w:pPr>
            <w:proofErr w:type="spellStart"/>
            <w:r>
              <w:rPr>
                <w:szCs w:val="22"/>
                <w:lang w:val="bg-BG" w:eastAsia="en-US"/>
              </w:rPr>
              <w:t>Tel</w:t>
            </w:r>
            <w:proofErr w:type="spellEnd"/>
            <w:r>
              <w:rPr>
                <w:szCs w:val="22"/>
                <w:lang w:val="bg-BG" w:eastAsia="en-US"/>
              </w:rPr>
              <w:t>: +</w:t>
            </w:r>
            <w:r>
              <w:rPr>
                <w:szCs w:val="22"/>
                <w:lang w:val="bg-BG"/>
              </w:rPr>
              <w:t>371 67377100</w:t>
            </w:r>
          </w:p>
          <w:p w14:paraId="79417AEF" w14:textId="77777777" w:rsidR="008B0580" w:rsidRDefault="008B0580" w:rsidP="009A68B7">
            <w:pPr>
              <w:pStyle w:val="A-TableText"/>
              <w:tabs>
                <w:tab w:val="left" w:pos="-720"/>
                <w:tab w:val="left" w:pos="567"/>
              </w:tabs>
              <w:spacing w:before="0" w:after="0" w:line="260" w:lineRule="exact"/>
              <w:rPr>
                <w:szCs w:val="22"/>
                <w:lang w:val="bg-BG" w:eastAsia="en-US"/>
              </w:rPr>
            </w:pPr>
          </w:p>
        </w:tc>
        <w:tc>
          <w:tcPr>
            <w:tcW w:w="4678" w:type="dxa"/>
            <w:shd w:val="clear" w:color="auto" w:fill="auto"/>
          </w:tcPr>
          <w:p w14:paraId="2083ED00" w14:textId="77777777" w:rsidR="008B0580" w:rsidRDefault="008B0580" w:rsidP="00462038">
            <w:pPr>
              <w:tabs>
                <w:tab w:val="left" w:pos="-720"/>
              </w:tabs>
              <w:rPr>
                <w:szCs w:val="22"/>
                <w:lang w:val="bg-BG" w:eastAsia="en-US"/>
              </w:rPr>
            </w:pPr>
          </w:p>
        </w:tc>
      </w:tr>
    </w:tbl>
    <w:p w14:paraId="11A59874" w14:textId="77777777" w:rsidR="008B0580" w:rsidRDefault="008B0580" w:rsidP="009A68B7">
      <w:pPr>
        <w:spacing w:line="240" w:lineRule="auto"/>
        <w:rPr>
          <w:szCs w:val="22"/>
          <w:lang w:val="bg-BG" w:eastAsia="en-US"/>
        </w:rPr>
      </w:pPr>
    </w:p>
    <w:p w14:paraId="18D64EBF" w14:textId="5541BF88" w:rsidR="008B0580" w:rsidRPr="001D0902" w:rsidRDefault="008B0580" w:rsidP="00770735">
      <w:pPr>
        <w:spacing w:line="240" w:lineRule="auto"/>
        <w:rPr>
          <w:lang w:val="bg-BG"/>
        </w:rPr>
      </w:pPr>
      <w:r>
        <w:rPr>
          <w:b/>
          <w:szCs w:val="22"/>
          <w:lang w:val="bg-BG" w:eastAsia="en-US"/>
        </w:rPr>
        <w:t>Дата на последно преразглеждане на листовката</w:t>
      </w:r>
      <w:r w:rsidR="00DD40ED">
        <w:rPr>
          <w:b/>
          <w:szCs w:val="22"/>
          <w:lang w:val="bg-BG" w:eastAsia="en-US"/>
        </w:rPr>
        <w:fldChar w:fldCharType="begin"/>
      </w:r>
      <w:r w:rsidR="00DD40ED">
        <w:rPr>
          <w:b/>
          <w:szCs w:val="22"/>
          <w:lang w:val="bg-BG" w:eastAsia="en-US"/>
        </w:rPr>
        <w:instrText xml:space="preserve"> DOCVARIABLE vault_nd_04e7ec64-8a1f-4118-a03f-2e0f1c6b581d \* MERGEFORMAT </w:instrText>
      </w:r>
      <w:r w:rsidR="00DD40ED">
        <w:rPr>
          <w:b/>
          <w:szCs w:val="22"/>
          <w:lang w:val="bg-BG" w:eastAsia="en-US"/>
        </w:rPr>
        <w:fldChar w:fldCharType="separate"/>
      </w:r>
      <w:r w:rsidR="00DD40ED">
        <w:rPr>
          <w:b/>
          <w:szCs w:val="22"/>
          <w:lang w:val="bg-BG" w:eastAsia="en-US"/>
        </w:rPr>
        <w:t xml:space="preserve"> </w:t>
      </w:r>
      <w:r w:rsidR="00DD40ED">
        <w:rPr>
          <w:b/>
          <w:szCs w:val="22"/>
          <w:lang w:val="bg-BG" w:eastAsia="en-US"/>
        </w:rPr>
        <w:fldChar w:fldCharType="end"/>
      </w:r>
    </w:p>
    <w:p w14:paraId="7097A47F" w14:textId="77777777" w:rsidR="008B0580" w:rsidRDefault="008B0580" w:rsidP="009A68B7">
      <w:pPr>
        <w:spacing w:line="240" w:lineRule="auto"/>
        <w:rPr>
          <w:szCs w:val="22"/>
          <w:lang w:val="bg-BG" w:eastAsia="en-US"/>
        </w:rPr>
      </w:pPr>
    </w:p>
    <w:p w14:paraId="048E877F" w14:textId="77777777" w:rsidR="008B0580" w:rsidRPr="001D0902" w:rsidRDefault="008B0580" w:rsidP="009A68B7">
      <w:pPr>
        <w:tabs>
          <w:tab w:val="clear" w:pos="567"/>
          <w:tab w:val="left" w:pos="720"/>
        </w:tabs>
        <w:spacing w:line="240" w:lineRule="auto"/>
        <w:rPr>
          <w:lang w:val="bg-BG"/>
        </w:rPr>
      </w:pPr>
      <w:r>
        <w:rPr>
          <w:b/>
          <w:szCs w:val="22"/>
          <w:lang w:val="bg-BG" w:eastAsia="en-US"/>
        </w:rPr>
        <w:t>Други източници на информация</w:t>
      </w:r>
    </w:p>
    <w:p w14:paraId="6AF0B347" w14:textId="77777777" w:rsidR="008B0580" w:rsidRDefault="008B0580" w:rsidP="009A68B7">
      <w:pPr>
        <w:spacing w:line="240" w:lineRule="auto"/>
        <w:rPr>
          <w:b/>
          <w:szCs w:val="22"/>
          <w:lang w:val="bg-BG" w:eastAsia="en-US"/>
        </w:rPr>
      </w:pPr>
    </w:p>
    <w:p w14:paraId="2F1AA813" w14:textId="77777777" w:rsidR="009A4174" w:rsidRPr="001D0902" w:rsidRDefault="008B0580" w:rsidP="009A68B7">
      <w:pPr>
        <w:spacing w:line="240" w:lineRule="auto"/>
        <w:rPr>
          <w:lang w:val="bg-BG"/>
        </w:rPr>
      </w:pPr>
      <w:r>
        <w:rPr>
          <w:szCs w:val="22"/>
          <w:lang w:val="bg-BG" w:eastAsia="en-US"/>
        </w:rPr>
        <w:t xml:space="preserve">Подробна информация за това </w:t>
      </w:r>
      <w:proofErr w:type="spellStart"/>
      <w:r>
        <w:rPr>
          <w:szCs w:val="22"/>
          <w:lang w:val="bg-BG" w:eastAsia="en-US"/>
        </w:rPr>
        <w:t>лекарств</w:t>
      </w:r>
      <w:proofErr w:type="spellEnd"/>
      <w:r>
        <w:rPr>
          <w:szCs w:val="22"/>
          <w:lang w:val="en-US" w:eastAsia="en-US"/>
        </w:rPr>
        <w:t>o</w:t>
      </w:r>
      <w:r>
        <w:rPr>
          <w:szCs w:val="22"/>
          <w:lang w:val="bg-BG" w:eastAsia="en-US"/>
        </w:rPr>
        <w:t xml:space="preserve"> е предоставена на уебсайта на Европейската агенция по лекарствата: </w:t>
      </w:r>
      <w:hyperlink r:id="rId41" w:history="1">
        <w:r>
          <w:rPr>
            <w:rStyle w:val="Hyperlink"/>
            <w:szCs w:val="22"/>
            <w:lang w:val="en-US" w:eastAsia="en-US"/>
          </w:rPr>
          <w:t>http</w:t>
        </w:r>
        <w:r>
          <w:rPr>
            <w:rStyle w:val="Hyperlink"/>
            <w:szCs w:val="22"/>
            <w:lang w:val="bg-BG" w:eastAsia="en-US"/>
          </w:rPr>
          <w:t>://</w:t>
        </w:r>
        <w:r>
          <w:rPr>
            <w:rStyle w:val="Hyperlink"/>
            <w:szCs w:val="22"/>
            <w:lang w:val="en-US" w:eastAsia="en-US"/>
          </w:rPr>
          <w:t>www</w:t>
        </w:r>
        <w:r>
          <w:rPr>
            <w:rStyle w:val="Hyperlink"/>
            <w:szCs w:val="22"/>
            <w:lang w:val="bg-BG" w:eastAsia="en-US"/>
          </w:rPr>
          <w:t>.</w:t>
        </w:r>
        <w:r>
          <w:rPr>
            <w:rStyle w:val="Hyperlink"/>
            <w:szCs w:val="22"/>
            <w:lang w:val="en-US" w:eastAsia="en-US"/>
          </w:rPr>
          <w:t>ema</w:t>
        </w:r>
        <w:r>
          <w:rPr>
            <w:rStyle w:val="Hyperlink"/>
            <w:szCs w:val="22"/>
            <w:lang w:val="bg-BG" w:eastAsia="en-US"/>
          </w:rPr>
          <w:t>.</w:t>
        </w:r>
        <w:proofErr w:type="spellStart"/>
        <w:r>
          <w:rPr>
            <w:rStyle w:val="Hyperlink"/>
            <w:szCs w:val="22"/>
            <w:lang w:val="en-US" w:eastAsia="en-US"/>
          </w:rPr>
          <w:t>europa</w:t>
        </w:r>
        <w:proofErr w:type="spellEnd"/>
        <w:r>
          <w:rPr>
            <w:rStyle w:val="Hyperlink"/>
            <w:szCs w:val="22"/>
            <w:lang w:val="bg-BG" w:eastAsia="en-US"/>
          </w:rPr>
          <w:t>.</w:t>
        </w:r>
        <w:proofErr w:type="spellStart"/>
        <w:r>
          <w:rPr>
            <w:rStyle w:val="Hyperlink"/>
            <w:szCs w:val="22"/>
            <w:lang w:val="en-US" w:eastAsia="en-US"/>
          </w:rPr>
          <w:t>eu</w:t>
        </w:r>
        <w:proofErr w:type="spellEnd"/>
      </w:hyperlink>
      <w:r>
        <w:rPr>
          <w:rStyle w:val="Hyperlink"/>
          <w:szCs w:val="22"/>
          <w:lang w:val="bg-BG" w:eastAsia="en-US"/>
        </w:rPr>
        <w:t xml:space="preserve"> </w:t>
      </w:r>
    </w:p>
    <w:sectPr w:rsidR="009A4174" w:rsidRPr="001D0902">
      <w:footerReference w:type="default" r:id="rId42"/>
      <w:footerReference w:type="first" r:id="rId43"/>
      <w:pgSz w:w="11906" w:h="16838"/>
      <w:pgMar w:top="1134" w:right="1418" w:bottom="1242"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28CDC" w14:textId="77777777" w:rsidR="00F212E1" w:rsidRDefault="00F212E1">
      <w:pPr>
        <w:spacing w:line="240" w:lineRule="auto"/>
      </w:pPr>
      <w:r>
        <w:separator/>
      </w:r>
    </w:p>
  </w:endnote>
  <w:endnote w:type="continuationSeparator" w:id="0">
    <w:p w14:paraId="271A5686" w14:textId="77777777" w:rsidR="00F212E1" w:rsidRDefault="00F212E1">
      <w:pPr>
        <w:spacing w:line="240" w:lineRule="auto"/>
      </w:pPr>
      <w:r>
        <w:continuationSeparator/>
      </w:r>
    </w:p>
  </w:endnote>
  <w:endnote w:type="continuationNotice" w:id="1">
    <w:p w14:paraId="2754CA79" w14:textId="77777777" w:rsidR="00F212E1" w:rsidRDefault="00F212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imesNewRoman">
    <w:altName w:val="Yu Gothic"/>
    <w:charset w:val="00"/>
    <w:family w:val="auto"/>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68BB" w14:textId="71FC0EAC" w:rsidR="00A930A7" w:rsidRDefault="00A930A7">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2A09E1">
      <w:rPr>
        <w:rStyle w:val="PageNumber"/>
        <w:noProof/>
      </w:rPr>
      <w:t>47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BB69" w14:textId="78A7C620" w:rsidR="00A930A7" w:rsidRDefault="00A930A7">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2A09E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D2C58" w14:textId="77777777" w:rsidR="00F212E1" w:rsidRDefault="00F212E1">
      <w:pPr>
        <w:spacing w:line="240" w:lineRule="auto"/>
      </w:pPr>
      <w:r>
        <w:separator/>
      </w:r>
    </w:p>
  </w:footnote>
  <w:footnote w:type="continuationSeparator" w:id="0">
    <w:p w14:paraId="38A31DE0" w14:textId="77777777" w:rsidR="00F212E1" w:rsidRDefault="00F212E1">
      <w:pPr>
        <w:spacing w:line="240" w:lineRule="auto"/>
      </w:pPr>
      <w:r>
        <w:continuationSeparator/>
      </w:r>
    </w:p>
  </w:footnote>
  <w:footnote w:type="continuationNotice" w:id="1">
    <w:p w14:paraId="62FEB9CD" w14:textId="77777777" w:rsidR="00F212E1" w:rsidRDefault="00F212E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o"/>
      <w:lvlJc w:val="left"/>
      <w:pPr>
        <w:tabs>
          <w:tab w:val="num" w:pos="0"/>
        </w:tabs>
        <w:ind w:left="2160" w:hanging="360"/>
      </w:pPr>
      <w:rPr>
        <w:rFonts w:ascii="Courier New" w:hAnsi="Courier New" w:cs="Courier New" w:hint="default"/>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pStyle w:val="A-ListBullet"/>
      <w:lvlText w:val=""/>
      <w:lvlJc w:val="left"/>
      <w:pPr>
        <w:tabs>
          <w:tab w:val="num" w:pos="994"/>
        </w:tabs>
        <w:ind w:left="994" w:hanging="994"/>
      </w:pPr>
      <w:rPr>
        <w:rFonts w:ascii="Symbol" w:hAnsi="Symbol" w:cs="Times New Roman" w:hint="default"/>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multilevel"/>
    <w:tmpl w:val="00000009"/>
    <w:name w:val="WW8Num10"/>
    <w:lvl w:ilvl="0">
      <w:start w:val="1"/>
      <w:numFmt w:val="decimal"/>
      <w:pStyle w:val="Heading1Agency"/>
      <w:suff w:val="space"/>
      <w:lvlText w:val="%1. "/>
      <w:lvlJc w:val="left"/>
      <w:pPr>
        <w:tabs>
          <w:tab w:val="num" w:pos="0"/>
        </w:tabs>
        <w:ind w:left="0" w:firstLine="0"/>
      </w:pPr>
      <w:rPr>
        <w:rFonts w:hint="default"/>
      </w:rPr>
    </w:lvl>
    <w:lvl w:ilvl="1">
      <w:start w:val="1"/>
      <w:numFmt w:val="decimal"/>
      <w:suff w:val="space"/>
      <w:lvlText w:val="%1.%2. "/>
      <w:lvlJc w:val="left"/>
      <w:pPr>
        <w:tabs>
          <w:tab w:val="num" w:pos="0"/>
        </w:tabs>
        <w:ind w:left="0" w:firstLine="0"/>
      </w:pPr>
      <w:rPr>
        <w:rFonts w:hint="default"/>
      </w:rPr>
    </w:lvl>
    <w:lvl w:ilvl="2">
      <w:start w:val="1"/>
      <w:numFmt w:val="decimal"/>
      <w:suff w:val="space"/>
      <w:lvlText w:val="%1.%2.%3. "/>
      <w:lvlJc w:val="left"/>
      <w:pPr>
        <w:tabs>
          <w:tab w:val="num" w:pos="0"/>
        </w:tabs>
        <w:ind w:left="0" w:firstLine="0"/>
      </w:pPr>
      <w:rPr>
        <w:rFonts w:hint="default"/>
      </w:rPr>
    </w:lvl>
    <w:lvl w:ilvl="3">
      <w:start w:val="1"/>
      <w:numFmt w:val="decimal"/>
      <w:suff w:val="space"/>
      <w:lvlText w:val="%1.%2.%3.%4. "/>
      <w:lvlJc w:val="left"/>
      <w:pPr>
        <w:tabs>
          <w:tab w:val="num" w:pos="0"/>
        </w:tabs>
        <w:ind w:left="0" w:firstLine="0"/>
      </w:pPr>
      <w:rPr>
        <w:rFonts w:hint="default"/>
      </w:rPr>
    </w:lvl>
    <w:lvl w:ilvl="4">
      <w:start w:val="1"/>
      <w:numFmt w:val="decimal"/>
      <w:suff w:val="space"/>
      <w:lvlText w:val="%1.%2.%3.%4.%5. "/>
      <w:lvlJc w:val="left"/>
      <w:pPr>
        <w:tabs>
          <w:tab w:val="num" w:pos="0"/>
        </w:tabs>
        <w:ind w:left="0" w:firstLine="0"/>
      </w:pPr>
      <w:rPr>
        <w:rFonts w:hint="default"/>
      </w:rPr>
    </w:lvl>
    <w:lvl w:ilvl="5">
      <w:start w:val="1"/>
      <w:numFmt w:val="decimal"/>
      <w:suff w:val="space"/>
      <w:lvlText w:val="%1.%2.%3.%4.%5.%6. "/>
      <w:lvlJc w:val="left"/>
      <w:pPr>
        <w:tabs>
          <w:tab w:val="num" w:pos="0"/>
        </w:tabs>
        <w:ind w:left="0" w:firstLine="0"/>
      </w:pPr>
      <w:rPr>
        <w:rFonts w:hint="default"/>
      </w:rPr>
    </w:lvl>
    <w:lvl w:ilvl="6">
      <w:start w:val="1"/>
      <w:numFmt w:val="decimal"/>
      <w:suff w:val="space"/>
      <w:lvlText w:val="%1.%2.%3.%4.%5.%6.%7. "/>
      <w:lvlJc w:val="left"/>
      <w:pPr>
        <w:tabs>
          <w:tab w:val="num" w:pos="0"/>
        </w:tabs>
        <w:ind w:left="0" w:firstLine="0"/>
      </w:pPr>
      <w:rPr>
        <w:rFonts w:hint="default"/>
      </w:rPr>
    </w:lvl>
    <w:lvl w:ilvl="7">
      <w:start w:val="1"/>
      <w:numFmt w:val="decimal"/>
      <w:suff w:val="space"/>
      <w:lvlText w:val="%1.%2.%3.%4.%5.%6.%7.%8. "/>
      <w:lvlJc w:val="left"/>
      <w:pPr>
        <w:tabs>
          <w:tab w:val="num" w:pos="0"/>
        </w:tabs>
        <w:ind w:left="0" w:firstLine="0"/>
      </w:pPr>
      <w:rPr>
        <w:rFonts w:hint="default"/>
      </w:rPr>
    </w:lvl>
    <w:lvl w:ilvl="8">
      <w:start w:val="1"/>
      <w:numFmt w:val="decimal"/>
      <w:suff w:val="space"/>
      <w:lvlText w:val="%1.%2.%3.%4.%5.%6.%7.%8.%9. "/>
      <w:lvlJc w:val="left"/>
      <w:pPr>
        <w:tabs>
          <w:tab w:val="num" w:pos="0"/>
        </w:tabs>
        <w:ind w:left="0" w:firstLine="0"/>
      </w:pPr>
      <w:rPr>
        <w:rFonts w:hint="default"/>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78" w:hanging="360"/>
      </w:pPr>
      <w:rPr>
        <w:rFonts w:ascii="Symbol" w:hAnsi="Symbol" w:cs="Symbol" w:hint="default"/>
      </w:rPr>
    </w:lvl>
  </w:abstractNum>
  <w:abstractNum w:abstractNumId="10" w15:restartNumberingAfterBreak="0">
    <w:nsid w:val="0000000B"/>
    <w:multiLevelType w:val="multilevel"/>
    <w:tmpl w:val="0000000B"/>
    <w:name w:val="WW8Num12"/>
    <w:lvl w:ilvl="0">
      <w:start w:val="1"/>
      <w:numFmt w:val="bullet"/>
      <w:lvlText w:val=""/>
      <w:lvlJc w:val="left"/>
      <w:pPr>
        <w:tabs>
          <w:tab w:val="num" w:pos="0"/>
        </w:tabs>
        <w:ind w:left="810"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11" w15:restartNumberingAfterBreak="0">
    <w:nsid w:val="0000000C"/>
    <w:multiLevelType w:val="singleLevel"/>
    <w:tmpl w:val="0000000C"/>
    <w:name w:val="WW8Num14"/>
    <w:lvl w:ilvl="0">
      <w:start w:val="1"/>
      <w:numFmt w:val="bullet"/>
      <w:lvlText w:val=""/>
      <w:lvlJc w:val="left"/>
      <w:pPr>
        <w:tabs>
          <w:tab w:val="num" w:pos="0"/>
        </w:tabs>
        <w:ind w:left="778" w:hanging="360"/>
      </w:pPr>
      <w:rPr>
        <w:rFonts w:ascii="Symbol" w:hAnsi="Symbol" w:cs="Symbol" w:hint="default"/>
      </w:rPr>
    </w:lvl>
  </w:abstractNum>
  <w:abstractNum w:abstractNumId="12"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6"/>
    <w:lvl w:ilvl="0">
      <w:start w:val="1"/>
      <w:numFmt w:val="bullet"/>
      <w:lvlText w:val=""/>
      <w:lvlJc w:val="left"/>
      <w:pPr>
        <w:tabs>
          <w:tab w:val="num" w:pos="0"/>
        </w:tabs>
        <w:ind w:left="8640" w:hanging="360"/>
      </w:pPr>
      <w:rPr>
        <w:rFonts w:ascii="Symbol" w:hAnsi="Symbol" w:cs="Symbol" w:hint="default"/>
      </w:rPr>
    </w:lvl>
    <w:lvl w:ilvl="1">
      <w:start w:val="1"/>
      <w:numFmt w:val="bullet"/>
      <w:lvlText w:val="o"/>
      <w:lvlJc w:val="left"/>
      <w:pPr>
        <w:tabs>
          <w:tab w:val="num" w:pos="0"/>
        </w:tabs>
        <w:ind w:left="9360" w:hanging="360"/>
      </w:pPr>
      <w:rPr>
        <w:rFonts w:ascii="Courier New" w:hAnsi="Courier New" w:cs="Courier New" w:hint="default"/>
      </w:rPr>
    </w:lvl>
    <w:lvl w:ilvl="2">
      <w:start w:val="1"/>
      <w:numFmt w:val="bullet"/>
      <w:lvlText w:val=""/>
      <w:lvlJc w:val="left"/>
      <w:pPr>
        <w:tabs>
          <w:tab w:val="num" w:pos="0"/>
        </w:tabs>
        <w:ind w:left="10080" w:hanging="360"/>
      </w:pPr>
      <w:rPr>
        <w:rFonts w:ascii="Wingdings" w:hAnsi="Wingdings" w:cs="Wingdings" w:hint="default"/>
      </w:rPr>
    </w:lvl>
    <w:lvl w:ilvl="3">
      <w:start w:val="1"/>
      <w:numFmt w:val="bullet"/>
      <w:lvlText w:val=""/>
      <w:lvlJc w:val="left"/>
      <w:pPr>
        <w:tabs>
          <w:tab w:val="num" w:pos="0"/>
        </w:tabs>
        <w:ind w:left="10800" w:hanging="360"/>
      </w:pPr>
      <w:rPr>
        <w:rFonts w:ascii="Symbol" w:hAnsi="Symbol" w:cs="Symbol" w:hint="default"/>
      </w:rPr>
    </w:lvl>
    <w:lvl w:ilvl="4">
      <w:start w:val="1"/>
      <w:numFmt w:val="bullet"/>
      <w:lvlText w:val="o"/>
      <w:lvlJc w:val="left"/>
      <w:pPr>
        <w:tabs>
          <w:tab w:val="num" w:pos="0"/>
        </w:tabs>
        <w:ind w:left="11520" w:hanging="360"/>
      </w:pPr>
      <w:rPr>
        <w:rFonts w:ascii="Courier New" w:hAnsi="Courier New" w:cs="Courier New" w:hint="default"/>
      </w:rPr>
    </w:lvl>
    <w:lvl w:ilvl="5">
      <w:start w:val="1"/>
      <w:numFmt w:val="bullet"/>
      <w:lvlText w:val=""/>
      <w:lvlJc w:val="left"/>
      <w:pPr>
        <w:tabs>
          <w:tab w:val="num" w:pos="0"/>
        </w:tabs>
        <w:ind w:left="12240" w:hanging="360"/>
      </w:pPr>
      <w:rPr>
        <w:rFonts w:ascii="Wingdings" w:hAnsi="Wingdings" w:cs="Wingdings" w:hint="default"/>
      </w:rPr>
    </w:lvl>
    <w:lvl w:ilvl="6">
      <w:start w:val="1"/>
      <w:numFmt w:val="bullet"/>
      <w:lvlText w:val=""/>
      <w:lvlJc w:val="left"/>
      <w:pPr>
        <w:tabs>
          <w:tab w:val="num" w:pos="0"/>
        </w:tabs>
        <w:ind w:left="12960" w:hanging="360"/>
      </w:pPr>
      <w:rPr>
        <w:rFonts w:ascii="Symbol" w:hAnsi="Symbol" w:cs="Symbol" w:hint="default"/>
      </w:rPr>
    </w:lvl>
    <w:lvl w:ilvl="7">
      <w:start w:val="1"/>
      <w:numFmt w:val="bullet"/>
      <w:lvlText w:val="o"/>
      <w:lvlJc w:val="left"/>
      <w:pPr>
        <w:tabs>
          <w:tab w:val="num" w:pos="0"/>
        </w:tabs>
        <w:ind w:left="13680" w:hanging="360"/>
      </w:pPr>
      <w:rPr>
        <w:rFonts w:ascii="Courier New" w:hAnsi="Courier New" w:cs="Courier New" w:hint="default"/>
      </w:rPr>
    </w:lvl>
    <w:lvl w:ilvl="8">
      <w:start w:val="1"/>
      <w:numFmt w:val="bullet"/>
      <w:lvlText w:val=""/>
      <w:lvlJc w:val="left"/>
      <w:pPr>
        <w:tabs>
          <w:tab w:val="num" w:pos="0"/>
        </w:tabs>
        <w:ind w:left="14400" w:hanging="360"/>
      </w:pPr>
      <w:rPr>
        <w:rFonts w:ascii="Wingdings" w:hAnsi="Wingdings" w:cs="Wingdings" w:hint="default"/>
      </w:rPr>
    </w:lvl>
  </w:abstractNum>
  <w:abstractNum w:abstractNumId="14" w15:restartNumberingAfterBreak="0">
    <w:nsid w:val="0000000F"/>
    <w:multiLevelType w:val="singleLevel"/>
    <w:tmpl w:val="0000000F"/>
    <w:name w:val="WW8Num18"/>
    <w:lvl w:ilvl="0">
      <w:start w:val="1"/>
      <w:numFmt w:val="bullet"/>
      <w:lvlText w:val=""/>
      <w:lvlJc w:val="left"/>
      <w:pPr>
        <w:tabs>
          <w:tab w:val="num" w:pos="0"/>
        </w:tabs>
        <w:ind w:left="720" w:hanging="360"/>
      </w:pPr>
      <w:rPr>
        <w:rFonts w:ascii="Symbol" w:hAnsi="Symbol" w:cs="Symbol" w:hint="default"/>
      </w:rPr>
    </w:lvl>
  </w:abstractNum>
  <w:abstractNum w:abstractNumId="15" w15:restartNumberingAfterBreak="0">
    <w:nsid w:val="00000010"/>
    <w:multiLevelType w:val="singleLevel"/>
    <w:tmpl w:val="00000010"/>
    <w:name w:val="WW8Num19"/>
    <w:lvl w:ilvl="0">
      <w:start w:val="1"/>
      <w:numFmt w:val="bullet"/>
      <w:lvlText w:val=""/>
      <w:lvlJc w:val="left"/>
      <w:pPr>
        <w:tabs>
          <w:tab w:val="num" w:pos="720"/>
        </w:tabs>
        <w:ind w:left="720" w:hanging="360"/>
      </w:pPr>
      <w:rPr>
        <w:rFonts w:ascii="Symbol" w:hAnsi="Symbol" w:cs="Symbol" w:hint="default"/>
      </w:rPr>
    </w:lvl>
  </w:abstractNum>
  <w:abstractNum w:abstractNumId="16" w15:restartNumberingAfterBreak="0">
    <w:nsid w:val="00000011"/>
    <w:multiLevelType w:val="singleLevel"/>
    <w:tmpl w:val="00000011"/>
    <w:name w:val="WW8Num20"/>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2"/>
    <w:multiLevelType w:val="singleLevel"/>
    <w:tmpl w:val="00000012"/>
    <w:name w:val="WW8Num21"/>
    <w:lvl w:ilvl="0">
      <w:numFmt w:val="bullet"/>
      <w:lvlText w:val="-"/>
      <w:lvlJc w:val="left"/>
      <w:pPr>
        <w:tabs>
          <w:tab w:val="num" w:pos="0"/>
        </w:tabs>
        <w:ind w:left="720" w:hanging="360"/>
      </w:pPr>
      <w:rPr>
        <w:rFonts w:ascii="Times New Roman" w:hAnsi="Times New Roman" w:cs="Times New Roman" w:hint="default"/>
      </w:rPr>
    </w:lvl>
  </w:abstractNum>
  <w:abstractNum w:abstractNumId="18" w15:restartNumberingAfterBreak="0">
    <w:nsid w:val="00000013"/>
    <w:multiLevelType w:val="multilevel"/>
    <w:tmpl w:val="00000013"/>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D92ABDF0"/>
    <w:name w:val="WW8Num23"/>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00000015"/>
    <w:multiLevelType w:val="multilevel"/>
    <w:tmpl w:val="00000015"/>
    <w:name w:val="WW8Num24"/>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00000016"/>
    <w:multiLevelType w:val="multilevel"/>
    <w:tmpl w:val="16B21D26"/>
    <w:name w:val="WW8Num25"/>
    <w:lvl w:ilvl="0">
      <w:start w:val="2"/>
      <w:numFmt w:val="decimal"/>
      <w:lvlText w:val="%1."/>
      <w:lvlJc w:val="left"/>
      <w:pPr>
        <w:tabs>
          <w:tab w:val="num" w:pos="570"/>
        </w:tabs>
        <w:ind w:left="570" w:hanging="570"/>
      </w:pPr>
      <w:rPr>
        <w:rFonts w:cs="Times New Roman" w:hint="default"/>
        <w:b/>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17"/>
    <w:multiLevelType w:val="multilevel"/>
    <w:tmpl w:val="00000017"/>
    <w:name w:val="WWNum45"/>
    <w:lvl w:ilvl="0">
      <w:numFmt w:val="decimal"/>
      <w:lvlText w:val="%1"/>
      <w:lvlJc w:val="left"/>
      <w:pPr>
        <w:tabs>
          <w:tab w:val="num" w:pos="0"/>
        </w:tabs>
        <w:ind w:left="372" w:hanging="372"/>
      </w:pPr>
      <w:rPr>
        <w:rFonts w:ascii="Times New Roman" w:hAnsi="Times New Roman" w:cs="Times New Roman"/>
        <w:sz w:val="20"/>
      </w:rPr>
    </w:lvl>
    <w:lvl w:ilvl="1">
      <w:start w:val="73"/>
      <w:numFmt w:val="decimal"/>
      <w:lvlText w:val="%1.%2"/>
      <w:lvlJc w:val="left"/>
      <w:pPr>
        <w:tabs>
          <w:tab w:val="num" w:pos="0"/>
        </w:tabs>
        <w:ind w:left="372" w:hanging="372"/>
      </w:pPr>
      <w:rPr>
        <w:rFonts w:ascii="Times New Roman" w:hAnsi="Times New Roman" w:cs="Times New Roman"/>
        <w:sz w:val="20"/>
      </w:rPr>
    </w:lvl>
    <w:lvl w:ilvl="2">
      <w:start w:val="1"/>
      <w:numFmt w:val="decimal"/>
      <w:lvlText w:val="%1.%2.%3"/>
      <w:lvlJc w:val="left"/>
      <w:pPr>
        <w:tabs>
          <w:tab w:val="num" w:pos="0"/>
        </w:tabs>
        <w:ind w:left="372" w:hanging="372"/>
      </w:pPr>
      <w:rPr>
        <w:rFonts w:ascii="Times New Roman" w:hAnsi="Times New Roman" w:cs="Times New Roman"/>
        <w:sz w:val="20"/>
      </w:rPr>
    </w:lvl>
    <w:lvl w:ilvl="3">
      <w:start w:val="1"/>
      <w:numFmt w:val="decimal"/>
      <w:lvlText w:val="%1.%2.%3.%4"/>
      <w:lvlJc w:val="left"/>
      <w:pPr>
        <w:tabs>
          <w:tab w:val="num" w:pos="0"/>
        </w:tabs>
        <w:ind w:left="720" w:hanging="720"/>
      </w:pPr>
      <w:rPr>
        <w:rFonts w:ascii="Times New Roman" w:hAnsi="Times New Roman" w:cs="Times New Roman"/>
        <w:sz w:val="20"/>
      </w:rPr>
    </w:lvl>
    <w:lvl w:ilvl="4">
      <w:start w:val="1"/>
      <w:numFmt w:val="decimal"/>
      <w:lvlText w:val="%1.%2.%3.%4.%5"/>
      <w:lvlJc w:val="left"/>
      <w:pPr>
        <w:tabs>
          <w:tab w:val="num" w:pos="0"/>
        </w:tabs>
        <w:ind w:left="720" w:hanging="720"/>
      </w:pPr>
      <w:rPr>
        <w:rFonts w:ascii="Times New Roman" w:hAnsi="Times New Roman" w:cs="Times New Roman"/>
        <w:sz w:val="20"/>
      </w:rPr>
    </w:lvl>
    <w:lvl w:ilvl="5">
      <w:start w:val="1"/>
      <w:numFmt w:val="decimal"/>
      <w:lvlText w:val="%1.%2.%3.%4.%5.%6"/>
      <w:lvlJc w:val="left"/>
      <w:pPr>
        <w:tabs>
          <w:tab w:val="num" w:pos="0"/>
        </w:tabs>
        <w:ind w:left="1080" w:hanging="1080"/>
      </w:pPr>
      <w:rPr>
        <w:rFonts w:ascii="Times New Roman" w:hAnsi="Times New Roman" w:cs="Times New Roman"/>
        <w:sz w:val="20"/>
      </w:rPr>
    </w:lvl>
    <w:lvl w:ilvl="6">
      <w:start w:val="1"/>
      <w:numFmt w:val="decimal"/>
      <w:lvlText w:val="%1.%2.%3.%4.%5.%6.%7"/>
      <w:lvlJc w:val="left"/>
      <w:pPr>
        <w:tabs>
          <w:tab w:val="num" w:pos="0"/>
        </w:tabs>
        <w:ind w:left="1080" w:hanging="1080"/>
      </w:pPr>
      <w:rPr>
        <w:rFonts w:ascii="Times New Roman" w:hAnsi="Times New Roman" w:cs="Times New Roman"/>
        <w:sz w:val="20"/>
      </w:rPr>
    </w:lvl>
    <w:lvl w:ilvl="7">
      <w:start w:val="1"/>
      <w:numFmt w:val="decimal"/>
      <w:lvlText w:val="%1.%2.%3.%4.%5.%6.%7.%8"/>
      <w:lvlJc w:val="left"/>
      <w:pPr>
        <w:tabs>
          <w:tab w:val="num" w:pos="0"/>
        </w:tabs>
        <w:ind w:left="1080" w:hanging="1080"/>
      </w:pPr>
      <w:rPr>
        <w:rFonts w:ascii="Times New Roman" w:hAnsi="Times New Roman" w:cs="Times New Roman"/>
        <w:sz w:val="20"/>
      </w:rPr>
    </w:lvl>
    <w:lvl w:ilvl="8">
      <w:start w:val="1"/>
      <w:numFmt w:val="decimal"/>
      <w:lvlText w:val="%1.%2.%3.%4.%5.%6.%7.%8.%9"/>
      <w:lvlJc w:val="left"/>
      <w:pPr>
        <w:tabs>
          <w:tab w:val="num" w:pos="0"/>
        </w:tabs>
        <w:ind w:left="1440" w:hanging="1440"/>
      </w:pPr>
      <w:rPr>
        <w:rFonts w:ascii="Times New Roman" w:hAnsi="Times New Roman" w:cs="Times New Roman"/>
        <w:sz w:val="20"/>
      </w:rPr>
    </w:lvl>
  </w:abstractNum>
  <w:abstractNum w:abstractNumId="23" w15:restartNumberingAfterBreak="0">
    <w:nsid w:val="00000018"/>
    <w:multiLevelType w:val="multilevel"/>
    <w:tmpl w:val="00000018"/>
    <w:name w:val="WWNum41"/>
    <w:lvl w:ilvl="0">
      <w:start w:val="1"/>
      <w:numFmt w:val="lowerLetter"/>
      <w:pStyle w:val="TableFootnoteLetter"/>
      <w:lvlText w:val="%1"/>
      <w:lvlJc w:val="left"/>
      <w:pPr>
        <w:tabs>
          <w:tab w:val="num" w:pos="425"/>
        </w:tabs>
        <w:ind w:left="425" w:hanging="425"/>
      </w:pPr>
      <w:rPr>
        <w:rFonts w:ascii="Times New Roman" w:hAnsi="Times New Roman" w:cs="Times New Roman"/>
        <w:b w:val="0"/>
        <w:i w:val="0"/>
        <w:caps w:val="0"/>
        <w:smallCaps w:val="0"/>
        <w:strike w:val="0"/>
        <w:dstrike w:val="0"/>
        <w:sz w:val="20"/>
        <w:u w:val="none"/>
        <w:effect w:val="none"/>
        <w:vertAlign w:val="superscript"/>
      </w:rPr>
    </w:lvl>
    <w:lvl w:ilvl="1">
      <w:start w:val="1"/>
      <w:numFmt w:val="none"/>
      <w:suff w:val="nothing"/>
      <w:lvlText w:val=""/>
      <w:lvlJc w:val="left"/>
      <w:pPr>
        <w:tabs>
          <w:tab w:val="num" w:pos="1134"/>
        </w:tabs>
        <w:ind w:left="425" w:hanging="425"/>
      </w:pPr>
    </w:lvl>
    <w:lvl w:ilvl="2">
      <w:start w:val="1"/>
      <w:numFmt w:val="none"/>
      <w:suff w:val="nothing"/>
      <w:lvlText w:val=""/>
      <w:lvlJc w:val="left"/>
      <w:pPr>
        <w:tabs>
          <w:tab w:val="num" w:pos="1134"/>
        </w:tabs>
        <w:ind w:left="425" w:hanging="425"/>
      </w:pPr>
    </w:lvl>
    <w:lvl w:ilvl="3">
      <w:start w:val="1"/>
      <w:numFmt w:val="none"/>
      <w:suff w:val="nothing"/>
      <w:lvlText w:val=""/>
      <w:lvlJc w:val="left"/>
      <w:pPr>
        <w:tabs>
          <w:tab w:val="num" w:pos="1134"/>
        </w:tabs>
        <w:ind w:left="425" w:hanging="425"/>
      </w:pPr>
    </w:lvl>
    <w:lvl w:ilvl="4">
      <w:start w:val="1"/>
      <w:numFmt w:val="none"/>
      <w:suff w:val="nothing"/>
      <w:lvlText w:val=""/>
      <w:lvlJc w:val="left"/>
      <w:pPr>
        <w:tabs>
          <w:tab w:val="num" w:pos="1134"/>
        </w:tabs>
        <w:ind w:left="425" w:hanging="425"/>
      </w:pPr>
    </w:lvl>
    <w:lvl w:ilvl="5">
      <w:start w:val="1"/>
      <w:numFmt w:val="none"/>
      <w:suff w:val="nothing"/>
      <w:lvlText w:val=""/>
      <w:lvlJc w:val="left"/>
      <w:pPr>
        <w:tabs>
          <w:tab w:val="num" w:pos="1134"/>
        </w:tabs>
        <w:ind w:left="425" w:hanging="425"/>
      </w:pPr>
    </w:lvl>
    <w:lvl w:ilvl="6">
      <w:start w:val="1"/>
      <w:numFmt w:val="none"/>
      <w:suff w:val="nothing"/>
      <w:lvlText w:val=""/>
      <w:lvlJc w:val="left"/>
      <w:pPr>
        <w:tabs>
          <w:tab w:val="num" w:pos="1134"/>
        </w:tabs>
        <w:ind w:left="425" w:hanging="425"/>
      </w:pPr>
    </w:lvl>
    <w:lvl w:ilvl="7">
      <w:start w:val="1"/>
      <w:numFmt w:val="none"/>
      <w:suff w:val="nothing"/>
      <w:lvlText w:val=""/>
      <w:lvlJc w:val="left"/>
      <w:pPr>
        <w:tabs>
          <w:tab w:val="num" w:pos="1134"/>
        </w:tabs>
        <w:ind w:left="425" w:hanging="425"/>
      </w:pPr>
    </w:lvl>
    <w:lvl w:ilvl="8">
      <w:start w:val="1"/>
      <w:numFmt w:val="none"/>
      <w:suff w:val="nothing"/>
      <w:lvlText w:val=""/>
      <w:lvlJc w:val="left"/>
      <w:pPr>
        <w:tabs>
          <w:tab w:val="num" w:pos="1134"/>
        </w:tabs>
        <w:ind w:left="425" w:hanging="425"/>
      </w:pPr>
    </w:lvl>
  </w:abstractNum>
  <w:abstractNum w:abstractNumId="24" w15:restartNumberingAfterBreak="0">
    <w:nsid w:val="00000019"/>
    <w:multiLevelType w:val="multilevel"/>
    <w:tmpl w:val="00000019"/>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A"/>
    <w:multiLevelType w:val="multilevel"/>
    <w:tmpl w:val="0000001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1C"/>
    <w:multiLevelType w:val="multilevel"/>
    <w:tmpl w:val="0000001C"/>
    <w:name w:val="WWNum19"/>
    <w:lvl w:ilvl="0">
      <w:start w:val="1"/>
      <w:numFmt w:val="bullet"/>
      <w:lvlText w:val=""/>
      <w:lvlJc w:val="left"/>
      <w:pPr>
        <w:tabs>
          <w:tab w:val="num" w:pos="0"/>
        </w:tabs>
        <w:ind w:left="786"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o"/>
      <w:lvlJc w:val="left"/>
      <w:pPr>
        <w:tabs>
          <w:tab w:val="num" w:pos="0"/>
        </w:tabs>
        <w:ind w:left="2160" w:hanging="360"/>
      </w:pPr>
      <w:rPr>
        <w:rFonts w:ascii="Courier New" w:hAnsi="Courier New" w:cs="Courier New"/>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21976621"/>
    <w:multiLevelType w:val="hybridMultilevel"/>
    <w:tmpl w:val="B12A378C"/>
    <w:lvl w:ilvl="0" w:tplc="09DA56FE">
      <w:start w:val="1"/>
      <w:numFmt w:val="lowerRoman"/>
      <w:pStyle w:val="A-Listi"/>
      <w:lvlText w:val="(%1)"/>
      <w:lvlJc w:val="left"/>
      <w:pPr>
        <w:tabs>
          <w:tab w:val="num" w:pos="994"/>
        </w:tabs>
        <w:ind w:left="994" w:hanging="994"/>
      </w:pPr>
      <w:rPr>
        <w:rFonts w:hint="default"/>
      </w:rPr>
    </w:lvl>
    <w:lvl w:ilvl="1" w:tplc="A7DE5A58" w:tentative="1">
      <w:start w:val="1"/>
      <w:numFmt w:val="lowerLetter"/>
      <w:lvlText w:val="%2."/>
      <w:lvlJc w:val="left"/>
      <w:pPr>
        <w:tabs>
          <w:tab w:val="num" w:pos="1440"/>
        </w:tabs>
        <w:ind w:left="1440" w:hanging="360"/>
      </w:pPr>
    </w:lvl>
    <w:lvl w:ilvl="2" w:tplc="59E4DAE0" w:tentative="1">
      <w:start w:val="1"/>
      <w:numFmt w:val="lowerRoman"/>
      <w:lvlText w:val="%3."/>
      <w:lvlJc w:val="right"/>
      <w:pPr>
        <w:tabs>
          <w:tab w:val="num" w:pos="2160"/>
        </w:tabs>
        <w:ind w:left="2160" w:hanging="180"/>
      </w:pPr>
    </w:lvl>
    <w:lvl w:ilvl="3" w:tplc="77C2D360" w:tentative="1">
      <w:start w:val="1"/>
      <w:numFmt w:val="decimal"/>
      <w:lvlText w:val="%4."/>
      <w:lvlJc w:val="left"/>
      <w:pPr>
        <w:tabs>
          <w:tab w:val="num" w:pos="2880"/>
        </w:tabs>
        <w:ind w:left="2880" w:hanging="360"/>
      </w:pPr>
    </w:lvl>
    <w:lvl w:ilvl="4" w:tplc="893E7760" w:tentative="1">
      <w:start w:val="1"/>
      <w:numFmt w:val="lowerLetter"/>
      <w:lvlText w:val="%5."/>
      <w:lvlJc w:val="left"/>
      <w:pPr>
        <w:tabs>
          <w:tab w:val="num" w:pos="3600"/>
        </w:tabs>
        <w:ind w:left="3600" w:hanging="360"/>
      </w:pPr>
    </w:lvl>
    <w:lvl w:ilvl="5" w:tplc="0C547208" w:tentative="1">
      <w:start w:val="1"/>
      <w:numFmt w:val="lowerRoman"/>
      <w:lvlText w:val="%6."/>
      <w:lvlJc w:val="right"/>
      <w:pPr>
        <w:tabs>
          <w:tab w:val="num" w:pos="4320"/>
        </w:tabs>
        <w:ind w:left="4320" w:hanging="180"/>
      </w:pPr>
    </w:lvl>
    <w:lvl w:ilvl="6" w:tplc="0B2C0098" w:tentative="1">
      <w:start w:val="1"/>
      <w:numFmt w:val="decimal"/>
      <w:lvlText w:val="%7."/>
      <w:lvlJc w:val="left"/>
      <w:pPr>
        <w:tabs>
          <w:tab w:val="num" w:pos="5040"/>
        </w:tabs>
        <w:ind w:left="5040" w:hanging="360"/>
      </w:pPr>
    </w:lvl>
    <w:lvl w:ilvl="7" w:tplc="1BEA4ADA" w:tentative="1">
      <w:start w:val="1"/>
      <w:numFmt w:val="lowerLetter"/>
      <w:lvlText w:val="%8."/>
      <w:lvlJc w:val="left"/>
      <w:pPr>
        <w:tabs>
          <w:tab w:val="num" w:pos="5760"/>
        </w:tabs>
        <w:ind w:left="5760" w:hanging="360"/>
      </w:pPr>
    </w:lvl>
    <w:lvl w:ilvl="8" w:tplc="DA98783C" w:tentative="1">
      <w:start w:val="1"/>
      <w:numFmt w:val="lowerRoman"/>
      <w:lvlText w:val="%9."/>
      <w:lvlJc w:val="right"/>
      <w:pPr>
        <w:tabs>
          <w:tab w:val="num" w:pos="6480"/>
        </w:tabs>
        <w:ind w:left="6480" w:hanging="180"/>
      </w:pPr>
    </w:lvl>
  </w:abstractNum>
  <w:abstractNum w:abstractNumId="29" w15:restartNumberingAfterBreak="0">
    <w:nsid w:val="21DC2775"/>
    <w:multiLevelType w:val="hybridMultilevel"/>
    <w:tmpl w:val="BF62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27051AA6"/>
    <w:multiLevelType w:val="hybridMultilevel"/>
    <w:tmpl w:val="D278D9D4"/>
    <w:lvl w:ilvl="0" w:tplc="54F47D86">
      <w:start w:val="1"/>
      <w:numFmt w:val="bullet"/>
      <w:lvlText w:val=""/>
      <w:lvlJc w:val="left"/>
      <w:pPr>
        <w:ind w:left="786" w:hanging="360"/>
      </w:pPr>
      <w:rPr>
        <w:rFonts w:ascii="Symbol" w:hAnsi="Symbol" w:hint="default"/>
      </w:rPr>
    </w:lvl>
    <w:lvl w:ilvl="1" w:tplc="077C73B4">
      <w:start w:val="1"/>
      <w:numFmt w:val="bullet"/>
      <w:lvlText w:val="o"/>
      <w:lvlJc w:val="left"/>
      <w:pPr>
        <w:ind w:left="1440" w:hanging="360"/>
      </w:pPr>
      <w:rPr>
        <w:rFonts w:ascii="Courier New" w:hAnsi="Courier New" w:cs="Courier New" w:hint="default"/>
      </w:rPr>
    </w:lvl>
    <w:lvl w:ilvl="2" w:tplc="60AC357E">
      <w:start w:val="1"/>
      <w:numFmt w:val="bullet"/>
      <w:lvlText w:val="o"/>
      <w:lvlJc w:val="left"/>
      <w:pPr>
        <w:ind w:left="2160" w:hanging="360"/>
      </w:pPr>
      <w:rPr>
        <w:rFonts w:ascii="Courier New" w:hAnsi="Courier New" w:cs="Courier New" w:hint="default"/>
      </w:rPr>
    </w:lvl>
    <w:lvl w:ilvl="3" w:tplc="AE101E3A" w:tentative="1">
      <w:start w:val="1"/>
      <w:numFmt w:val="bullet"/>
      <w:lvlText w:val=""/>
      <w:lvlJc w:val="left"/>
      <w:pPr>
        <w:ind w:left="2880" w:hanging="360"/>
      </w:pPr>
      <w:rPr>
        <w:rFonts w:ascii="Symbol" w:hAnsi="Symbol" w:hint="default"/>
      </w:rPr>
    </w:lvl>
    <w:lvl w:ilvl="4" w:tplc="11B2304C" w:tentative="1">
      <w:start w:val="1"/>
      <w:numFmt w:val="bullet"/>
      <w:lvlText w:val="o"/>
      <w:lvlJc w:val="left"/>
      <w:pPr>
        <w:ind w:left="3600" w:hanging="360"/>
      </w:pPr>
      <w:rPr>
        <w:rFonts w:ascii="Courier New" w:hAnsi="Courier New" w:cs="Courier New" w:hint="default"/>
      </w:rPr>
    </w:lvl>
    <w:lvl w:ilvl="5" w:tplc="63EE30D8" w:tentative="1">
      <w:start w:val="1"/>
      <w:numFmt w:val="bullet"/>
      <w:lvlText w:val=""/>
      <w:lvlJc w:val="left"/>
      <w:pPr>
        <w:ind w:left="4320" w:hanging="360"/>
      </w:pPr>
      <w:rPr>
        <w:rFonts w:ascii="Wingdings" w:hAnsi="Wingdings" w:hint="default"/>
      </w:rPr>
    </w:lvl>
    <w:lvl w:ilvl="6" w:tplc="2F9244B0" w:tentative="1">
      <w:start w:val="1"/>
      <w:numFmt w:val="bullet"/>
      <w:lvlText w:val=""/>
      <w:lvlJc w:val="left"/>
      <w:pPr>
        <w:ind w:left="5040" w:hanging="360"/>
      </w:pPr>
      <w:rPr>
        <w:rFonts w:ascii="Symbol" w:hAnsi="Symbol" w:hint="default"/>
      </w:rPr>
    </w:lvl>
    <w:lvl w:ilvl="7" w:tplc="7AF0B56C" w:tentative="1">
      <w:start w:val="1"/>
      <w:numFmt w:val="bullet"/>
      <w:lvlText w:val="o"/>
      <w:lvlJc w:val="left"/>
      <w:pPr>
        <w:ind w:left="5760" w:hanging="360"/>
      </w:pPr>
      <w:rPr>
        <w:rFonts w:ascii="Courier New" w:hAnsi="Courier New" w:cs="Courier New" w:hint="default"/>
      </w:rPr>
    </w:lvl>
    <w:lvl w:ilvl="8" w:tplc="A42CC0DE" w:tentative="1">
      <w:start w:val="1"/>
      <w:numFmt w:val="bullet"/>
      <w:lvlText w:val=""/>
      <w:lvlJc w:val="left"/>
      <w:pPr>
        <w:ind w:left="6480" w:hanging="360"/>
      </w:pPr>
      <w:rPr>
        <w:rFonts w:ascii="Wingdings" w:hAnsi="Wingdings" w:hint="default"/>
      </w:rPr>
    </w:lvl>
  </w:abstractNum>
  <w:abstractNum w:abstractNumId="31" w15:restartNumberingAfterBreak="0">
    <w:nsid w:val="3F0853E1"/>
    <w:multiLevelType w:val="hybridMultilevel"/>
    <w:tmpl w:val="28E08A38"/>
    <w:lvl w:ilvl="0" w:tplc="00000004">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2" w15:restartNumberingAfterBreak="0">
    <w:nsid w:val="40C33B24"/>
    <w:multiLevelType w:val="hybridMultilevel"/>
    <w:tmpl w:val="4D1C8CDC"/>
    <w:lvl w:ilvl="0" w:tplc="00000002">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520435F4"/>
    <w:multiLevelType w:val="hybridMultilevel"/>
    <w:tmpl w:val="20A01D74"/>
    <w:lvl w:ilvl="0" w:tplc="04090003">
      <w:start w:val="1"/>
      <w:numFmt w:val="bullet"/>
      <w:lvlText w:val="o"/>
      <w:lvlJc w:val="left"/>
      <w:pPr>
        <w:ind w:left="1283" w:hanging="360"/>
      </w:pPr>
      <w:rPr>
        <w:rFonts w:ascii="Courier New" w:hAnsi="Courier New" w:cs="Courier New"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num w:numId="1" w16cid:durableId="258560866">
    <w:abstractNumId w:val="0"/>
  </w:num>
  <w:num w:numId="2" w16cid:durableId="93063237">
    <w:abstractNumId w:val="1"/>
  </w:num>
  <w:num w:numId="3" w16cid:durableId="1203057457">
    <w:abstractNumId w:val="2"/>
  </w:num>
  <w:num w:numId="4" w16cid:durableId="630861020">
    <w:abstractNumId w:val="3"/>
  </w:num>
  <w:num w:numId="5" w16cid:durableId="1722557730">
    <w:abstractNumId w:val="4"/>
  </w:num>
  <w:num w:numId="6" w16cid:durableId="299115200">
    <w:abstractNumId w:val="5"/>
  </w:num>
  <w:num w:numId="7" w16cid:durableId="1436242347">
    <w:abstractNumId w:val="6"/>
  </w:num>
  <w:num w:numId="8" w16cid:durableId="1011686687">
    <w:abstractNumId w:val="7"/>
  </w:num>
  <w:num w:numId="9" w16cid:durableId="567419908">
    <w:abstractNumId w:val="8"/>
  </w:num>
  <w:num w:numId="10" w16cid:durableId="605776771">
    <w:abstractNumId w:val="9"/>
  </w:num>
  <w:num w:numId="11" w16cid:durableId="1640457769">
    <w:abstractNumId w:val="10"/>
  </w:num>
  <w:num w:numId="12" w16cid:durableId="1757439031">
    <w:abstractNumId w:val="11"/>
  </w:num>
  <w:num w:numId="13" w16cid:durableId="128019564">
    <w:abstractNumId w:val="12"/>
  </w:num>
  <w:num w:numId="14" w16cid:durableId="266545206">
    <w:abstractNumId w:val="13"/>
  </w:num>
  <w:num w:numId="15" w16cid:durableId="753819318">
    <w:abstractNumId w:val="14"/>
  </w:num>
  <w:num w:numId="16" w16cid:durableId="1028488195">
    <w:abstractNumId w:val="15"/>
  </w:num>
  <w:num w:numId="17" w16cid:durableId="1214852146">
    <w:abstractNumId w:val="16"/>
  </w:num>
  <w:num w:numId="18" w16cid:durableId="199633301">
    <w:abstractNumId w:val="17"/>
  </w:num>
  <w:num w:numId="19" w16cid:durableId="115375088">
    <w:abstractNumId w:val="18"/>
  </w:num>
  <w:num w:numId="20" w16cid:durableId="1191408426">
    <w:abstractNumId w:val="19"/>
  </w:num>
  <w:num w:numId="21" w16cid:durableId="1445731763">
    <w:abstractNumId w:val="20"/>
  </w:num>
  <w:num w:numId="22" w16cid:durableId="1389691148">
    <w:abstractNumId w:val="21"/>
  </w:num>
  <w:num w:numId="23" w16cid:durableId="996419322">
    <w:abstractNumId w:val="22"/>
  </w:num>
  <w:num w:numId="24" w16cid:durableId="663361086">
    <w:abstractNumId w:val="23"/>
  </w:num>
  <w:num w:numId="25" w16cid:durableId="1760903248">
    <w:abstractNumId w:val="24"/>
  </w:num>
  <w:num w:numId="26" w16cid:durableId="2133205532">
    <w:abstractNumId w:val="25"/>
  </w:num>
  <w:num w:numId="27" w16cid:durableId="1859544135">
    <w:abstractNumId w:val="26"/>
  </w:num>
  <w:num w:numId="28" w16cid:durableId="1316757789">
    <w:abstractNumId w:val="27"/>
  </w:num>
  <w:num w:numId="29" w16cid:durableId="23485399">
    <w:abstractNumId w:val="29"/>
  </w:num>
  <w:num w:numId="30" w16cid:durableId="1599211013">
    <w:abstractNumId w:val="33"/>
  </w:num>
  <w:num w:numId="31" w16cid:durableId="994449961">
    <w:abstractNumId w:val="32"/>
  </w:num>
  <w:num w:numId="32" w16cid:durableId="1095055804">
    <w:abstractNumId w:val="31"/>
  </w:num>
  <w:num w:numId="33" w16cid:durableId="1216702567">
    <w:abstractNumId w:val="28"/>
  </w:num>
  <w:num w:numId="34" w16cid:durableId="38411079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traZeneca 1">
    <w15:presenceInfo w15:providerId="None" w15:userId="AstraZeneca 1"/>
  </w15:person>
  <w15:person w15:author="BG">
    <w15:presenceInfo w15:providerId="None" w15:userId="BG"/>
  </w15:person>
  <w15:person w15:author="AstraZeneca 2">
    <w15:presenceInfo w15:providerId="None" w15:userId="AstraZeneca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hideSpelling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en-CA" w:vendorID="64" w:dllVersion="0" w:nlCheck="1" w:checkStyle="0"/>
  <w:activeWritingStyle w:appName="MSWord" w:lang="en-CA" w:vendorID="64" w:dllVersion="6" w:nlCheck="1" w:checkStyle="0"/>
  <w:activeWritingStyle w:appName="MSWord" w:lang="es-E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1ad1b82-b29a-4262-8429-96762738bc60" w:val=" "/>
    <w:docVar w:name="VAULT_ND_039a60b7-6688-40da-88f3-d3cbca4121fb" w:val=" "/>
    <w:docVar w:name="vault_nd_04e7ec64-8a1f-4118-a03f-2e0f1c6b581d" w:val=" "/>
    <w:docVar w:name="VAULT_ND_05d97534-6a5c-4245-9574-b35a00f2c020" w:val=" "/>
    <w:docVar w:name="vault_nd_064f5dc7-580f-47c3-8b05-3bedadd11b36" w:val=" "/>
    <w:docVar w:name="VAULT_ND_06a00705-dd79-4fbb-8f5a-5574819ccea3" w:val=" "/>
    <w:docVar w:name="VAULT_ND_0beb287c-e772-4bc1-abc8-dbe178fecb33" w:val=" "/>
    <w:docVar w:name="VAULT_ND_0e158685-e6b5-4399-9842-9b056aca4e84" w:val=" "/>
    <w:docVar w:name="VAULT_ND_0fac025e-dc24-4264-9a0e-2f1401a57b96" w:val=" "/>
    <w:docVar w:name="vault_nd_10c13254-2dc0-4a41-8d80-e0872176dc0a" w:val=" "/>
    <w:docVar w:name="VAULT_ND_10fc6a63-40b7-413e-b932-07483072b8bc" w:val=" "/>
    <w:docVar w:name="VAULT_ND_1124d229-6ffa-4a7f-bfbd-e69b7dbe53d6" w:val=" "/>
    <w:docVar w:name="VAULT_ND_14580bf4-ea14-44e3-beb2-b6a420eac3cf" w:val=" "/>
    <w:docVar w:name="VAULT_ND_18fee575-d63e-49ce-920b-7ca78ffe489a" w:val=" "/>
    <w:docVar w:name="vault_nd_1b5b172b-86de-4271-a762-16c97792cb65" w:val=" "/>
    <w:docVar w:name="VAULT_ND_1c6829da-a08c-4295-8132-d2033cd07a46" w:val=" "/>
    <w:docVar w:name="vault_nd_2396f277-1406-45ab-9614-ec2555015a5c" w:val=" "/>
    <w:docVar w:name="VAULT_ND_2408868c-1fdb-49f7-ae86-baf19428d847" w:val=" "/>
    <w:docVar w:name="VAULT_ND_240c5910-8d64-4bea-b9f0-fabc2a0b9e26" w:val=" "/>
    <w:docVar w:name="vault_nd_29d4e863-bee2-4d0e-851c-ea34da7f6fd4" w:val=" "/>
    <w:docVar w:name="VAULT_ND_2b28d4ac-7f4e-486e-8b8d-ab810e3f4fe0" w:val=" "/>
    <w:docVar w:name="VAULT_ND_2b2d875f-c1ee-423e-8db0-8b6552c83c4c" w:val=" "/>
    <w:docVar w:name="vault_nd_2c2f9b7b-30ad-41d4-a46c-180c3402fb74" w:val=" "/>
    <w:docVar w:name="VAULT_ND_2ff407b6-789b-4c8e-b398-eeff5306caa5" w:val=" "/>
    <w:docVar w:name="VAULT_ND_3009419c-38e3-46a9-861a-aa06c18020b9" w:val=" "/>
    <w:docVar w:name="VAULT_ND_3305f46f-0171-4cbd-b537-12d65775f00b" w:val=" "/>
    <w:docVar w:name="VAULT_ND_335aff0d-fca2-4c98-9052-38a0099e3d1f" w:val=" "/>
    <w:docVar w:name="vault_nd_379f8978-f3cf-41a4-883a-ff69ee995b38" w:val=" "/>
    <w:docVar w:name="VAULT_ND_3a0e8973-6ee4-4a90-a12d-9b23b9a54e08" w:val=" "/>
    <w:docVar w:name="VAULT_ND_3d6dac2e-69ec-4c19-9697-418d48efc288" w:val=" "/>
    <w:docVar w:name="VAULT_ND_3f088e09-8909-4162-8c3b-347caef3138e" w:val=" "/>
    <w:docVar w:name="VAULT_ND_3f9300ac-c268-41a2-a8e4-45e33c13435a" w:val=" "/>
    <w:docVar w:name="vault_nd_410300b0-5b4a-4808-9c39-82c3017eb040" w:val=" "/>
    <w:docVar w:name="vault_nd_42234281-7bc7-4fc7-9183-e12b51b3bdf1" w:val=" "/>
    <w:docVar w:name="VAULT_ND_4401957b-4f52-49ac-aa1d-2e50235b0b91" w:val=" "/>
    <w:docVar w:name="VAULT_ND_452bc1cf-dce3-451f-a573-b65a176f7611" w:val=" "/>
    <w:docVar w:name="VAULT_ND_45a23862-5c41-4784-8e2e-367318e035bb" w:val=" "/>
    <w:docVar w:name="VAULT_ND_49bb1330-335f-4745-8f23-804ac6afd898" w:val=" "/>
    <w:docVar w:name="VAULT_ND_4a52537c-e4b8-4d2c-91a4-c274b8eb7f6f" w:val=" "/>
    <w:docVar w:name="vault_nd_4b0774a6-9af6-4188-a048-9ac6a8b069c2" w:val=" "/>
    <w:docVar w:name="VAULT_ND_4ba645b0-9439-4631-ae42-24e84f3df3ea" w:val=" "/>
    <w:docVar w:name="VAULT_ND_4d9d252b-50fd-49b0-896d-da14952c9b07" w:val=" "/>
    <w:docVar w:name="VAULT_ND_508001a6-c6aa-445f-be4e-4b8d2e7d9655" w:val=" "/>
    <w:docVar w:name="VAULT_ND_524eaed6-0c1b-46a8-8a3f-f6c67addcc67" w:val=" "/>
    <w:docVar w:name="VAULT_ND_5323d6cb-c39a-4694-92e6-dc53e4fe5313" w:val=" "/>
    <w:docVar w:name="VAULT_ND_54868280-6d73-43ca-96ca-d5576caf2f32" w:val=" "/>
    <w:docVar w:name="VAULT_ND_5bb4517d-5158-4137-a150-09f6fdd0a4a9" w:val=" "/>
    <w:docVar w:name="vault_nd_5c0360f0-d747-439b-84ce-ea18c55786bd" w:val=" "/>
    <w:docVar w:name="VAULT_ND_62fa65eb-3bf9-4132-b643-d71d3365dd1c" w:val=" "/>
    <w:docVar w:name="VAULT_ND_68689621-c41a-41af-88a5-ffa40292095e" w:val=" "/>
    <w:docVar w:name="VAULT_ND_6978a828-2340-4836-961e-ea8769af3b5a" w:val=" "/>
    <w:docVar w:name="VAULT_ND_6d1af51a-9b26-4f6c-ab10-c05e27539683" w:val=" "/>
    <w:docVar w:name="vault_nd_6d7fa4db-326b-4c77-8ba7-372da994e80b" w:val=" "/>
    <w:docVar w:name="vault_nd_6ef4cd97-120f-49c1-ab47-4bd26f60c0a7" w:val=" "/>
    <w:docVar w:name="vault_nd_70311545-e0ec-4213-ab0f-81c5c4f77d16" w:val=" "/>
    <w:docVar w:name="VAULT_ND_706acc41-18de-465c-9a19-1b1fb1c28aa8" w:val=" "/>
    <w:docVar w:name="VAULT_ND_70b4f10c-f41a-4cdc-8de5-2828b84f9fb6" w:val=" "/>
    <w:docVar w:name="VAULT_ND_72ccc287-c1b8-4982-b0fa-f79a8cedda48" w:val=" "/>
    <w:docVar w:name="vault_nd_7489594d-14c4-4ae2-9de4-40a275aa3291" w:val=" "/>
    <w:docVar w:name="VAULT_ND_74c67c00-bcbb-4f3b-96b0-28624b1046e0" w:val=" "/>
    <w:docVar w:name="VAULT_ND_760f07bd-1951-44ca-99ab-ff22cb565182" w:val=" "/>
    <w:docVar w:name="VAULT_ND_78999500-54bc-49b3-9696-a209ada1e8ab" w:val=" "/>
    <w:docVar w:name="VAULT_ND_7960407a-0857-4e4a-b509-bb155979527e" w:val=" "/>
    <w:docVar w:name="VAULT_ND_7b3ff925-5e91-4a7d-aa7e-7191fc7fe7e2" w:val=" "/>
    <w:docVar w:name="vault_nd_7c423e0e-a4c9-42e0-bfcb-22f5bb757bd5" w:val=" "/>
    <w:docVar w:name="VAULT_ND_7f3a1ed5-678a-4ea0-bc04-b0f904f03088" w:val=" "/>
    <w:docVar w:name="VAULT_ND_8417c81c-f692-4158-a2ce-5569a4e9f42c" w:val=" "/>
    <w:docVar w:name="VAULT_ND_848397f9-c62c-4897-b630-3de9401c9614" w:val=" "/>
    <w:docVar w:name="VAULT_ND_84f53bf2-e47c-4044-885e-39404d4b131b" w:val=" "/>
    <w:docVar w:name="VAULT_ND_8d9a3fe8-3fce-42be-aacd-bcf6b1569abf" w:val=" "/>
    <w:docVar w:name="VAULT_ND_8db071af-faa2-4a6d-8746-8f43d57ce745" w:val=" "/>
    <w:docVar w:name="VAULT_ND_8e2b9e98-d1d3-4d8c-80d5-1b57abee7183" w:val=" "/>
    <w:docVar w:name="vault_nd_8f6d14ea-6a8f-4f0f-957d-6b62cadcbe0e" w:val=" "/>
    <w:docVar w:name="VAULT_ND_8ff6d4e8-108e-4bc9-b4cb-aa1eda22004b" w:val=" "/>
    <w:docVar w:name="vault_nd_921b0942-96c4-41aa-8111-70ede4cb2dbf" w:val=" "/>
    <w:docVar w:name="VAULT_ND_92bd2fdc-af8a-4fd6-91ba-61ab917e023f" w:val=" "/>
    <w:docVar w:name="VAULT_ND_92bdb754-6c90-4167-91af-bac7ea291460" w:val=" "/>
    <w:docVar w:name="VAULT_ND_92d956fb-2de0-4539-ba3d-c1df41c20f42" w:val=" "/>
    <w:docVar w:name="VAULT_ND_937a58c6-30ea-4876-9d03-b2bc6c9a7c7e" w:val=" "/>
    <w:docVar w:name="VAULT_ND_96e424df-7b7d-442e-b3d6-ecf42c514540" w:val=" "/>
    <w:docVar w:name="vault_nd_97189e97-9746-441b-8bd2-cf943a24ec08" w:val=" "/>
    <w:docVar w:name="VAULT_ND_9a817db3-1816-4883-bbaa-d0b9d5e34318" w:val=" "/>
    <w:docVar w:name="VAULT_ND_9c063de5-7d38-47cd-a281-a49474946998" w:val=" "/>
    <w:docVar w:name="VAULT_ND_9e59cd7c-9082-46b0-a2da-f18c141977be" w:val=" "/>
    <w:docVar w:name="VAULT_ND_a357d3de-e238-4a78-b2c8-0bcede26a2ff" w:val=" "/>
    <w:docVar w:name="vault_nd_a4897ab3-31fc-4f66-8742-bc4b1f1592da" w:val=" "/>
    <w:docVar w:name="VAULT_ND_a52dd93e-87f2-45de-964c-37eff8f0404c" w:val=" "/>
    <w:docVar w:name="vault_nd_a5a68834-185a-4383-8932-805eeb19609f" w:val=" "/>
    <w:docVar w:name="vault_nd_a6de663c-f108-4a82-8844-493b7c6e02fc" w:val=" "/>
    <w:docVar w:name="VAULT_ND_a8185053-afde-411e-b75b-2c5f2d01729e" w:val=" "/>
    <w:docVar w:name="VAULT_ND_a8f536c1-86d8-4dcf-bfb2-2be6f62760a6" w:val=" "/>
    <w:docVar w:name="vault_nd_aaa7dee0-cfdd-4282-a055-989851abb213" w:val=" "/>
    <w:docVar w:name="VAULT_ND_aac47638-8b9e-4ccc-9143-db476034efc2" w:val=" "/>
    <w:docVar w:name="VAULT_ND_ab0ab6b6-c4f1-44eb-9dac-8c2937896ff3" w:val=" "/>
    <w:docVar w:name="VAULT_ND_ab883ff2-89e4-4660-aa3c-a520759d93d4" w:val=" "/>
    <w:docVar w:name="vault_nd_ac1baa34-f32c-4aae-a5db-045f80eb53db" w:val=" "/>
    <w:docVar w:name="vault_nd_adc09336-1c6a-4539-995b-74a3d6f7a763" w:val=" "/>
    <w:docVar w:name="vault_nd_ae2b8381-1f45-4bbb-8c5b-b9c943af873c" w:val=" "/>
    <w:docVar w:name="vault_nd_b28441b4-8f07-4d33-850e-d9971788bc3a" w:val=" "/>
    <w:docVar w:name="VAULT_ND_b36062e8-9b74-4e6c-b92c-354ea02d3232" w:val=" "/>
    <w:docVar w:name="VAULT_ND_b4d4e1d0-5067-4667-9e4d-bd148c7c2f33" w:val=" "/>
    <w:docVar w:name="VAULT_ND_b5830990-628f-4a76-9cf1-173d01b90095" w:val=" "/>
    <w:docVar w:name="VAULT_ND_b65c9dd2-5c72-4387-9548-7a9dfc8d1e14" w:val=" "/>
    <w:docVar w:name="vault_nd_b7bbf250-dba5-4a3f-b0d5-276811d5ad68" w:val=" "/>
    <w:docVar w:name="VAULT_ND_b7eb17ca-6202-4178-ac04-8174d8074b43" w:val=" "/>
    <w:docVar w:name="VAULT_ND_b88959f3-80c0-4ecd-9942-367f2d9e1b8d" w:val=" "/>
    <w:docVar w:name="VAULT_ND_b9390ade-9653-4ac9-bb3c-57d0783a93a2" w:val=" "/>
    <w:docVar w:name="VAULT_ND_bb5eb29c-87f8-43a5-ab55-ed844cc7ac07" w:val=" "/>
    <w:docVar w:name="VAULT_ND_bec64f5f-e09b-449c-8cf6-fc7354a3f2fc" w:val=" "/>
    <w:docVar w:name="vault_nd_bfd5c1f0-d2b3-4db1-a127-757271225d0a" w:val=" "/>
    <w:docVar w:name="vault_nd_c0573114-15e0-463d-876c-f09a92385f44" w:val=" "/>
    <w:docVar w:name="VAULT_ND_c5488fb9-10eb-4d3c-ad0b-646dbefbf013" w:val=" "/>
    <w:docVar w:name="VAULT_ND_c65c36ea-d9bc-466b-b398-f8197135189f" w:val=" "/>
    <w:docVar w:name="VAULT_ND_c66185b9-5202-4eed-b755-e5670b774bad" w:val=" "/>
    <w:docVar w:name="VAULT_ND_c7ecc5ea-8e39-4b9b-8d25-7ca6c872b380" w:val=" "/>
    <w:docVar w:name="VAULT_ND_cb850315-282f-4a6e-95d2-7743a818ecc5" w:val=" "/>
    <w:docVar w:name="vault_nd_cb98b814-a142-443e-986f-0f0b891cebb3" w:val=" "/>
    <w:docVar w:name="vault_nd_cbea9b8c-25da-41fd-a48f-6b077d271d6d" w:val=" "/>
    <w:docVar w:name="VAULT_ND_cce4df3c-3009-47ac-880e-a4028cca3333" w:val=" "/>
    <w:docVar w:name="VAULT_ND_cf3f7446-6577-4b9b-9b39-b34aced1d6c5" w:val=" "/>
    <w:docVar w:name="VAULT_ND_cfa936a3-b1b6-4513-9560-c497297323db" w:val=" "/>
    <w:docVar w:name="VAULT_ND_d2623bae-3e0a-474a-b230-80171d7e91d5" w:val=" "/>
    <w:docVar w:name="VAULT_ND_d367933a-99cd-45ae-8aec-012fbd86cfb3" w:val=" "/>
    <w:docVar w:name="VAULT_ND_d5567a75-82f8-43a5-a1f4-a0d7d0312477" w:val=" "/>
    <w:docVar w:name="VAULT_ND_d6d7d14b-accb-4634-b7ee-eeffe2ad9c97" w:val=" "/>
    <w:docVar w:name="VAULT_ND_d7511ae7-9c09-46e9-8456-5a987a7c2b8c" w:val=" "/>
    <w:docVar w:name="vault_nd_d7a90a2e-a8f5-431e-ad32-e93b2caebba7" w:val=" "/>
    <w:docVar w:name="VAULT_ND_d7f199ad-4b8a-4d97-9c0e-ff971290cc14" w:val=" "/>
    <w:docVar w:name="vault_nd_daa46c09-8373-4abc-8305-e198d9ce8dcc" w:val=" "/>
    <w:docVar w:name="vault_nd_dadc3d89-fb64-42b9-bdef-9a7d44f1fd96" w:val=" "/>
    <w:docVar w:name="vault_nd_db51944d-446d-4c19-b807-b7cea552f281" w:val=" "/>
    <w:docVar w:name="VAULT_ND_db599914-bab0-48cd-9dd8-cb203e89bb3c" w:val=" "/>
    <w:docVar w:name="vault_nd_dee6fab5-6ff4-42b3-91c2-98f48ab9297f" w:val=" "/>
    <w:docVar w:name="VAULT_ND_df635a50-6c48-45e8-949a-20fc14607d31" w:val=" "/>
    <w:docVar w:name="VAULT_ND_df72c5d2-4b1f-4c39-a575-2f26fb6bd9cf" w:val=" "/>
    <w:docVar w:name="vault_nd_df877db8-a69b-4b61-9598-02f0eeff430a" w:val=" "/>
    <w:docVar w:name="VAULT_ND_dfbc3c8c-b38b-4cf5-b091-bf1bf70775b8" w:val=" "/>
    <w:docVar w:name="VAULT_ND_dfee17fb-721f-4a78-8389-70dcd52892e6" w:val=" "/>
    <w:docVar w:name="vault_nd_e3613b44-95dc-4225-8501-21da83f61c2e" w:val=" "/>
    <w:docVar w:name="VAULT_ND_e6d2f217-3c3e-4898-9601-f66c182f6a0f" w:val=" "/>
    <w:docVar w:name="VAULT_ND_e9603801-3084-48ee-93c3-9a4db956b53f" w:val=" "/>
    <w:docVar w:name="VAULT_ND_ea8f2ec4-fc45-4875-a8cd-1f5a4d5ab4b5" w:val=" "/>
    <w:docVar w:name="vault_nd_eafd84d5-d36f-4160-b051-28802f468321" w:val=" "/>
    <w:docVar w:name="vault_nd_ebe8e9b4-4a74-4229-b196-03afa1f2c84d" w:val=" "/>
    <w:docVar w:name="VAULT_ND_ecbd48cc-f48b-4981-a512-a288a17ed1b0" w:val=" "/>
    <w:docVar w:name="vault_nd_ef60a30a-2f39-4b2a-9b05-d2f53f885f08" w:val=" "/>
    <w:docVar w:name="VAULT_ND_f14dc0f5-f791-41d0-8e53-5314f4dda38a" w:val=" "/>
    <w:docVar w:name="VAULT_ND_f23ee7ea-31c0-4151-bda4-a9764734d594" w:val=" "/>
    <w:docVar w:name="vault_nd_f2c25321-64a4-4591-92fc-889ce246113f" w:val=" "/>
    <w:docVar w:name="vault_nd_f3995e44-981a-4492-aaca-ed4b2738a204" w:val=" "/>
    <w:docVar w:name="VAULT_ND_f9878090-c5a0-4f77-b2ae-016195f96357" w:val=" "/>
    <w:docVar w:name="VAULT_ND_fbacd8d6-98e1-423a-ad6a-7a163757b62a" w:val=" "/>
    <w:docVar w:name="VAULT_ND_fbda1e2c-45dd-44b1-ae68-0eb97b9f11e8" w:val=" "/>
    <w:docVar w:name="VAULT_ND_fbe128e0-d8bd-4b1d-924b-37a9a5f16164" w:val=" "/>
    <w:docVar w:name="vault_nd_fd217188-2222-440d-8d94-b67b64c0e124" w:val=" "/>
    <w:docVar w:name="VAULT_ND_fdae2169-38c2-445a-ba12-ad49e92a39fd" w:val=" "/>
    <w:docVar w:name="vault_nd_fdfdcf3c-2b61-4ddb-b5f7-3a3385fdda0c" w:val=" "/>
    <w:docVar w:name="VAULT_ND_fe32b291-e961-45af-95e6-369a962b1371" w:val=" "/>
    <w:docVar w:name="vault_nd_ff9ed07d-5701-4315-9651-7cf4ee5a0e30" w:val=" "/>
    <w:docVar w:name="VAULT_ND_fff26c0d-1239-478d-90a9-d72d79c076e9" w:val=" "/>
  </w:docVars>
  <w:rsids>
    <w:rsidRoot w:val="009A4174"/>
    <w:rsid w:val="00001FBE"/>
    <w:rsid w:val="0000221E"/>
    <w:rsid w:val="000042A5"/>
    <w:rsid w:val="00004A85"/>
    <w:rsid w:val="00006682"/>
    <w:rsid w:val="0001379C"/>
    <w:rsid w:val="000171E4"/>
    <w:rsid w:val="00021D04"/>
    <w:rsid w:val="000224D4"/>
    <w:rsid w:val="00022532"/>
    <w:rsid w:val="00022B16"/>
    <w:rsid w:val="00024EBA"/>
    <w:rsid w:val="00025962"/>
    <w:rsid w:val="00025EAB"/>
    <w:rsid w:val="00030A0E"/>
    <w:rsid w:val="00036935"/>
    <w:rsid w:val="0004017E"/>
    <w:rsid w:val="00040553"/>
    <w:rsid w:val="00041E17"/>
    <w:rsid w:val="000423D8"/>
    <w:rsid w:val="00047CE2"/>
    <w:rsid w:val="00050803"/>
    <w:rsid w:val="000573DD"/>
    <w:rsid w:val="00057963"/>
    <w:rsid w:val="00060C8B"/>
    <w:rsid w:val="00064D6B"/>
    <w:rsid w:val="000670AD"/>
    <w:rsid w:val="000749E6"/>
    <w:rsid w:val="00082451"/>
    <w:rsid w:val="00082656"/>
    <w:rsid w:val="00084013"/>
    <w:rsid w:val="00086257"/>
    <w:rsid w:val="00090E52"/>
    <w:rsid w:val="000919F3"/>
    <w:rsid w:val="000A0540"/>
    <w:rsid w:val="000A29DB"/>
    <w:rsid w:val="000A453A"/>
    <w:rsid w:val="000A55A7"/>
    <w:rsid w:val="000A61A0"/>
    <w:rsid w:val="000B0530"/>
    <w:rsid w:val="000B3B47"/>
    <w:rsid w:val="000B5D50"/>
    <w:rsid w:val="000C2541"/>
    <w:rsid w:val="000C2962"/>
    <w:rsid w:val="000E2399"/>
    <w:rsid w:val="000E3888"/>
    <w:rsid w:val="000E3948"/>
    <w:rsid w:val="000E6468"/>
    <w:rsid w:val="000F04D5"/>
    <w:rsid w:val="000F0882"/>
    <w:rsid w:val="001021E8"/>
    <w:rsid w:val="0011264C"/>
    <w:rsid w:val="001134DD"/>
    <w:rsid w:val="001155C5"/>
    <w:rsid w:val="00115C23"/>
    <w:rsid w:val="00115D4B"/>
    <w:rsid w:val="00115DB2"/>
    <w:rsid w:val="001213ED"/>
    <w:rsid w:val="00124155"/>
    <w:rsid w:val="00124B6A"/>
    <w:rsid w:val="00124CC7"/>
    <w:rsid w:val="001307F8"/>
    <w:rsid w:val="00131AA9"/>
    <w:rsid w:val="00131B0F"/>
    <w:rsid w:val="00137295"/>
    <w:rsid w:val="001404DE"/>
    <w:rsid w:val="001423DC"/>
    <w:rsid w:val="001434FB"/>
    <w:rsid w:val="001571F5"/>
    <w:rsid w:val="00157CC1"/>
    <w:rsid w:val="001604B4"/>
    <w:rsid w:val="00163E5F"/>
    <w:rsid w:val="00164099"/>
    <w:rsid w:val="001654BB"/>
    <w:rsid w:val="00170CC4"/>
    <w:rsid w:val="001718F6"/>
    <w:rsid w:val="0017204B"/>
    <w:rsid w:val="00173BF1"/>
    <w:rsid w:val="00176674"/>
    <w:rsid w:val="001773F7"/>
    <w:rsid w:val="0017743B"/>
    <w:rsid w:val="00177735"/>
    <w:rsid w:val="00177819"/>
    <w:rsid w:val="00184930"/>
    <w:rsid w:val="00191181"/>
    <w:rsid w:val="001A1649"/>
    <w:rsid w:val="001A3323"/>
    <w:rsid w:val="001B196B"/>
    <w:rsid w:val="001B638E"/>
    <w:rsid w:val="001C0436"/>
    <w:rsid w:val="001D0902"/>
    <w:rsid w:val="001D1183"/>
    <w:rsid w:val="001E01DD"/>
    <w:rsid w:val="001E245D"/>
    <w:rsid w:val="001E2FB9"/>
    <w:rsid w:val="001F1E4B"/>
    <w:rsid w:val="001F2596"/>
    <w:rsid w:val="001F307B"/>
    <w:rsid w:val="001F38D9"/>
    <w:rsid w:val="001F4C73"/>
    <w:rsid w:val="001F794B"/>
    <w:rsid w:val="00201CAF"/>
    <w:rsid w:val="00202124"/>
    <w:rsid w:val="00204022"/>
    <w:rsid w:val="00206C43"/>
    <w:rsid w:val="002158FC"/>
    <w:rsid w:val="00215E5E"/>
    <w:rsid w:val="00220E0B"/>
    <w:rsid w:val="00221DB9"/>
    <w:rsid w:val="00227749"/>
    <w:rsid w:val="00231FAE"/>
    <w:rsid w:val="00236E4F"/>
    <w:rsid w:val="00237B0C"/>
    <w:rsid w:val="0024286F"/>
    <w:rsid w:val="00246CD9"/>
    <w:rsid w:val="00251452"/>
    <w:rsid w:val="0025291D"/>
    <w:rsid w:val="00253A03"/>
    <w:rsid w:val="00253AAE"/>
    <w:rsid w:val="00255315"/>
    <w:rsid w:val="00261726"/>
    <w:rsid w:val="00262CC6"/>
    <w:rsid w:val="00263162"/>
    <w:rsid w:val="00263407"/>
    <w:rsid w:val="002651DC"/>
    <w:rsid w:val="0026796F"/>
    <w:rsid w:val="002725CB"/>
    <w:rsid w:val="002756FD"/>
    <w:rsid w:val="00276F01"/>
    <w:rsid w:val="00277372"/>
    <w:rsid w:val="00277F81"/>
    <w:rsid w:val="00291DF7"/>
    <w:rsid w:val="00296FF4"/>
    <w:rsid w:val="002A09E1"/>
    <w:rsid w:val="002A127B"/>
    <w:rsid w:val="002A3753"/>
    <w:rsid w:val="002A3C0D"/>
    <w:rsid w:val="002A4890"/>
    <w:rsid w:val="002B00DB"/>
    <w:rsid w:val="002B576B"/>
    <w:rsid w:val="002B694F"/>
    <w:rsid w:val="002C0634"/>
    <w:rsid w:val="002C1F8A"/>
    <w:rsid w:val="002C4177"/>
    <w:rsid w:val="002D23C1"/>
    <w:rsid w:val="002D452F"/>
    <w:rsid w:val="002D4D0A"/>
    <w:rsid w:val="002D61C2"/>
    <w:rsid w:val="002E004C"/>
    <w:rsid w:val="002E3D9A"/>
    <w:rsid w:val="002E63AB"/>
    <w:rsid w:val="002F25A1"/>
    <w:rsid w:val="002F3E26"/>
    <w:rsid w:val="002F49AF"/>
    <w:rsid w:val="00302CC6"/>
    <w:rsid w:val="0030556D"/>
    <w:rsid w:val="00306269"/>
    <w:rsid w:val="00306CBC"/>
    <w:rsid w:val="003119FF"/>
    <w:rsid w:val="00311C82"/>
    <w:rsid w:val="00312749"/>
    <w:rsid w:val="003158B0"/>
    <w:rsid w:val="00317BE7"/>
    <w:rsid w:val="00320D74"/>
    <w:rsid w:val="00321F2D"/>
    <w:rsid w:val="00325B0B"/>
    <w:rsid w:val="00327E45"/>
    <w:rsid w:val="00337262"/>
    <w:rsid w:val="003372B9"/>
    <w:rsid w:val="00341F01"/>
    <w:rsid w:val="00342177"/>
    <w:rsid w:val="00342BA5"/>
    <w:rsid w:val="00344EE3"/>
    <w:rsid w:val="00345238"/>
    <w:rsid w:val="0034686A"/>
    <w:rsid w:val="00347B3F"/>
    <w:rsid w:val="00347D93"/>
    <w:rsid w:val="00350DE7"/>
    <w:rsid w:val="00352206"/>
    <w:rsid w:val="003568D4"/>
    <w:rsid w:val="00365732"/>
    <w:rsid w:val="00370E42"/>
    <w:rsid w:val="003723C8"/>
    <w:rsid w:val="0037273C"/>
    <w:rsid w:val="00375C2C"/>
    <w:rsid w:val="00382D8D"/>
    <w:rsid w:val="0038449D"/>
    <w:rsid w:val="00387153"/>
    <w:rsid w:val="0039099F"/>
    <w:rsid w:val="00392C8F"/>
    <w:rsid w:val="00392DA2"/>
    <w:rsid w:val="00393BEF"/>
    <w:rsid w:val="003A3F0D"/>
    <w:rsid w:val="003A6D28"/>
    <w:rsid w:val="003B32E7"/>
    <w:rsid w:val="003B39BD"/>
    <w:rsid w:val="003C01D9"/>
    <w:rsid w:val="003C143B"/>
    <w:rsid w:val="003C470A"/>
    <w:rsid w:val="003C52EF"/>
    <w:rsid w:val="003D3C5C"/>
    <w:rsid w:val="003D43C8"/>
    <w:rsid w:val="003D7BFB"/>
    <w:rsid w:val="003E15D3"/>
    <w:rsid w:val="003E21E1"/>
    <w:rsid w:val="003E258A"/>
    <w:rsid w:val="003E304D"/>
    <w:rsid w:val="003E304F"/>
    <w:rsid w:val="003E78D9"/>
    <w:rsid w:val="003F1313"/>
    <w:rsid w:val="003F7940"/>
    <w:rsid w:val="004031F0"/>
    <w:rsid w:val="00411B26"/>
    <w:rsid w:val="00411FC9"/>
    <w:rsid w:val="0041486C"/>
    <w:rsid w:val="00415A1E"/>
    <w:rsid w:val="004204D2"/>
    <w:rsid w:val="00422AEB"/>
    <w:rsid w:val="00425D51"/>
    <w:rsid w:val="00427FF3"/>
    <w:rsid w:val="00430B2A"/>
    <w:rsid w:val="004310B3"/>
    <w:rsid w:val="0043216A"/>
    <w:rsid w:val="00432975"/>
    <w:rsid w:val="00434288"/>
    <w:rsid w:val="00436448"/>
    <w:rsid w:val="004440FE"/>
    <w:rsid w:val="00445E1B"/>
    <w:rsid w:val="0045278C"/>
    <w:rsid w:val="0045387D"/>
    <w:rsid w:val="004542A6"/>
    <w:rsid w:val="00454691"/>
    <w:rsid w:val="00456E45"/>
    <w:rsid w:val="004571A2"/>
    <w:rsid w:val="00462038"/>
    <w:rsid w:val="00463064"/>
    <w:rsid w:val="004650EF"/>
    <w:rsid w:val="0047177A"/>
    <w:rsid w:val="00472038"/>
    <w:rsid w:val="00494813"/>
    <w:rsid w:val="004966A5"/>
    <w:rsid w:val="0049744D"/>
    <w:rsid w:val="0049771D"/>
    <w:rsid w:val="004A3176"/>
    <w:rsid w:val="004A3BA6"/>
    <w:rsid w:val="004A5E3E"/>
    <w:rsid w:val="004A6C2B"/>
    <w:rsid w:val="004A6DED"/>
    <w:rsid w:val="004B4650"/>
    <w:rsid w:val="004B7DB3"/>
    <w:rsid w:val="004C0473"/>
    <w:rsid w:val="004C682A"/>
    <w:rsid w:val="004D1925"/>
    <w:rsid w:val="004D2E1C"/>
    <w:rsid w:val="004D2E4D"/>
    <w:rsid w:val="004D35A5"/>
    <w:rsid w:val="004D64EB"/>
    <w:rsid w:val="004E1BFB"/>
    <w:rsid w:val="004E31DB"/>
    <w:rsid w:val="004E5A88"/>
    <w:rsid w:val="004E6C51"/>
    <w:rsid w:val="004E7C71"/>
    <w:rsid w:val="004F0EC9"/>
    <w:rsid w:val="004F1CA0"/>
    <w:rsid w:val="004F2966"/>
    <w:rsid w:val="004F2AAF"/>
    <w:rsid w:val="004F4481"/>
    <w:rsid w:val="004F6426"/>
    <w:rsid w:val="00500C96"/>
    <w:rsid w:val="00501D62"/>
    <w:rsid w:val="005067BB"/>
    <w:rsid w:val="005072E4"/>
    <w:rsid w:val="00511799"/>
    <w:rsid w:val="00512AF5"/>
    <w:rsid w:val="005163BA"/>
    <w:rsid w:val="00517C96"/>
    <w:rsid w:val="00520C8C"/>
    <w:rsid w:val="00521585"/>
    <w:rsid w:val="00524C4F"/>
    <w:rsid w:val="0052565D"/>
    <w:rsid w:val="00532D69"/>
    <w:rsid w:val="0053352C"/>
    <w:rsid w:val="0053381F"/>
    <w:rsid w:val="00553B9E"/>
    <w:rsid w:val="00553FB0"/>
    <w:rsid w:val="00554699"/>
    <w:rsid w:val="00561902"/>
    <w:rsid w:val="005619D3"/>
    <w:rsid w:val="00562599"/>
    <w:rsid w:val="0057230E"/>
    <w:rsid w:val="005751A9"/>
    <w:rsid w:val="005815B0"/>
    <w:rsid w:val="00585F29"/>
    <w:rsid w:val="00593DA9"/>
    <w:rsid w:val="005A2D81"/>
    <w:rsid w:val="005A392E"/>
    <w:rsid w:val="005A5F3A"/>
    <w:rsid w:val="005A6A9A"/>
    <w:rsid w:val="005B28B5"/>
    <w:rsid w:val="005B5198"/>
    <w:rsid w:val="005C1712"/>
    <w:rsid w:val="005C2873"/>
    <w:rsid w:val="005C7075"/>
    <w:rsid w:val="005D14D7"/>
    <w:rsid w:val="005E062C"/>
    <w:rsid w:val="005E1145"/>
    <w:rsid w:val="005E36E9"/>
    <w:rsid w:val="005E402C"/>
    <w:rsid w:val="005E4429"/>
    <w:rsid w:val="005E776D"/>
    <w:rsid w:val="005F13CD"/>
    <w:rsid w:val="005F32CD"/>
    <w:rsid w:val="005F4EBE"/>
    <w:rsid w:val="00600A14"/>
    <w:rsid w:val="00601FCD"/>
    <w:rsid w:val="0060236D"/>
    <w:rsid w:val="006120B3"/>
    <w:rsid w:val="006141D3"/>
    <w:rsid w:val="00615969"/>
    <w:rsid w:val="00615B07"/>
    <w:rsid w:val="006163AE"/>
    <w:rsid w:val="00616CB3"/>
    <w:rsid w:val="0062205C"/>
    <w:rsid w:val="006224E0"/>
    <w:rsid w:val="00623AA4"/>
    <w:rsid w:val="00623AE9"/>
    <w:rsid w:val="0063339E"/>
    <w:rsid w:val="006361FF"/>
    <w:rsid w:val="00642D2F"/>
    <w:rsid w:val="00645CC2"/>
    <w:rsid w:val="00646BD9"/>
    <w:rsid w:val="00647DA4"/>
    <w:rsid w:val="00651A73"/>
    <w:rsid w:val="00654C4F"/>
    <w:rsid w:val="0065790E"/>
    <w:rsid w:val="006603CC"/>
    <w:rsid w:val="00660587"/>
    <w:rsid w:val="00662001"/>
    <w:rsid w:val="00664765"/>
    <w:rsid w:val="00664FC4"/>
    <w:rsid w:val="00665316"/>
    <w:rsid w:val="00665776"/>
    <w:rsid w:val="006669B2"/>
    <w:rsid w:val="006675C7"/>
    <w:rsid w:val="00670DDA"/>
    <w:rsid w:val="00672E93"/>
    <w:rsid w:val="00673980"/>
    <w:rsid w:val="00674FCE"/>
    <w:rsid w:val="00677454"/>
    <w:rsid w:val="00677C69"/>
    <w:rsid w:val="00677EA7"/>
    <w:rsid w:val="00684C28"/>
    <w:rsid w:val="00685785"/>
    <w:rsid w:val="00685C34"/>
    <w:rsid w:val="0068665C"/>
    <w:rsid w:val="00687AE6"/>
    <w:rsid w:val="006A1889"/>
    <w:rsid w:val="006A40D1"/>
    <w:rsid w:val="006A41E6"/>
    <w:rsid w:val="006A4D14"/>
    <w:rsid w:val="006A5CB8"/>
    <w:rsid w:val="006A770B"/>
    <w:rsid w:val="006B106A"/>
    <w:rsid w:val="006B26E9"/>
    <w:rsid w:val="006B2D2B"/>
    <w:rsid w:val="006B3259"/>
    <w:rsid w:val="006B3773"/>
    <w:rsid w:val="006B4454"/>
    <w:rsid w:val="006C296E"/>
    <w:rsid w:val="006C6F9F"/>
    <w:rsid w:val="006D1B5C"/>
    <w:rsid w:val="006D21E7"/>
    <w:rsid w:val="006D3639"/>
    <w:rsid w:val="006D46EE"/>
    <w:rsid w:val="006D5358"/>
    <w:rsid w:val="006D7C1D"/>
    <w:rsid w:val="006E7B68"/>
    <w:rsid w:val="006E7F6A"/>
    <w:rsid w:val="006F5703"/>
    <w:rsid w:val="006F6BD8"/>
    <w:rsid w:val="00701686"/>
    <w:rsid w:val="00701FE0"/>
    <w:rsid w:val="0070341B"/>
    <w:rsid w:val="00703D55"/>
    <w:rsid w:val="00705413"/>
    <w:rsid w:val="0071120F"/>
    <w:rsid w:val="007138FC"/>
    <w:rsid w:val="007160F1"/>
    <w:rsid w:val="0072169E"/>
    <w:rsid w:val="007230C9"/>
    <w:rsid w:val="00724758"/>
    <w:rsid w:val="00727189"/>
    <w:rsid w:val="00730531"/>
    <w:rsid w:val="00732101"/>
    <w:rsid w:val="007324C6"/>
    <w:rsid w:val="007324E6"/>
    <w:rsid w:val="00733631"/>
    <w:rsid w:val="007340A9"/>
    <w:rsid w:val="00735CD9"/>
    <w:rsid w:val="00742596"/>
    <w:rsid w:val="00743F36"/>
    <w:rsid w:val="007460E1"/>
    <w:rsid w:val="007472C9"/>
    <w:rsid w:val="00750363"/>
    <w:rsid w:val="007523AD"/>
    <w:rsid w:val="007626A6"/>
    <w:rsid w:val="00766295"/>
    <w:rsid w:val="00770735"/>
    <w:rsid w:val="007720B6"/>
    <w:rsid w:val="007761EF"/>
    <w:rsid w:val="007816C8"/>
    <w:rsid w:val="007818FE"/>
    <w:rsid w:val="007862C4"/>
    <w:rsid w:val="00790C06"/>
    <w:rsid w:val="00790E3C"/>
    <w:rsid w:val="007915D5"/>
    <w:rsid w:val="00792497"/>
    <w:rsid w:val="00793ABB"/>
    <w:rsid w:val="007A64BF"/>
    <w:rsid w:val="007B1E12"/>
    <w:rsid w:val="007B74C0"/>
    <w:rsid w:val="007C1B2D"/>
    <w:rsid w:val="007C1B37"/>
    <w:rsid w:val="007C2F91"/>
    <w:rsid w:val="007C4213"/>
    <w:rsid w:val="007D0C1B"/>
    <w:rsid w:val="007D378F"/>
    <w:rsid w:val="007D63DF"/>
    <w:rsid w:val="007D680D"/>
    <w:rsid w:val="007E687A"/>
    <w:rsid w:val="007E6FB0"/>
    <w:rsid w:val="007F5A10"/>
    <w:rsid w:val="007F675D"/>
    <w:rsid w:val="00804414"/>
    <w:rsid w:val="0081311B"/>
    <w:rsid w:val="0081493A"/>
    <w:rsid w:val="00814BCE"/>
    <w:rsid w:val="00815DB6"/>
    <w:rsid w:val="00817E19"/>
    <w:rsid w:val="0082395E"/>
    <w:rsid w:val="00825C3A"/>
    <w:rsid w:val="008275AE"/>
    <w:rsid w:val="00832DFA"/>
    <w:rsid w:val="00845E78"/>
    <w:rsid w:val="00847DD4"/>
    <w:rsid w:val="00855759"/>
    <w:rsid w:val="0086127F"/>
    <w:rsid w:val="008628AA"/>
    <w:rsid w:val="0086393D"/>
    <w:rsid w:val="008644F2"/>
    <w:rsid w:val="0086537A"/>
    <w:rsid w:val="00865CF0"/>
    <w:rsid w:val="00870BF2"/>
    <w:rsid w:val="008747CF"/>
    <w:rsid w:val="008838B8"/>
    <w:rsid w:val="00886F49"/>
    <w:rsid w:val="00890C37"/>
    <w:rsid w:val="00892C3E"/>
    <w:rsid w:val="008942C8"/>
    <w:rsid w:val="008969F3"/>
    <w:rsid w:val="00897DCA"/>
    <w:rsid w:val="008A1278"/>
    <w:rsid w:val="008A2F52"/>
    <w:rsid w:val="008A5106"/>
    <w:rsid w:val="008A531D"/>
    <w:rsid w:val="008A5580"/>
    <w:rsid w:val="008B038E"/>
    <w:rsid w:val="008B0580"/>
    <w:rsid w:val="008B0E4E"/>
    <w:rsid w:val="008B2F73"/>
    <w:rsid w:val="008B3424"/>
    <w:rsid w:val="008B3597"/>
    <w:rsid w:val="008B5D93"/>
    <w:rsid w:val="008C440E"/>
    <w:rsid w:val="008C51CA"/>
    <w:rsid w:val="008C6DEE"/>
    <w:rsid w:val="008D0531"/>
    <w:rsid w:val="008D26A6"/>
    <w:rsid w:val="008E31D1"/>
    <w:rsid w:val="008E5F61"/>
    <w:rsid w:val="008E5F63"/>
    <w:rsid w:val="008F1BD8"/>
    <w:rsid w:val="008F1E41"/>
    <w:rsid w:val="008F426C"/>
    <w:rsid w:val="008F4CB8"/>
    <w:rsid w:val="008F5438"/>
    <w:rsid w:val="008F6595"/>
    <w:rsid w:val="008F6964"/>
    <w:rsid w:val="009006E8"/>
    <w:rsid w:val="0090190B"/>
    <w:rsid w:val="00910E06"/>
    <w:rsid w:val="00913E06"/>
    <w:rsid w:val="00915757"/>
    <w:rsid w:val="0091690E"/>
    <w:rsid w:val="00916C52"/>
    <w:rsid w:val="009265D6"/>
    <w:rsid w:val="0092708A"/>
    <w:rsid w:val="0093170B"/>
    <w:rsid w:val="009329F0"/>
    <w:rsid w:val="00936830"/>
    <w:rsid w:val="009428B9"/>
    <w:rsid w:val="0094613E"/>
    <w:rsid w:val="00951C21"/>
    <w:rsid w:val="00953772"/>
    <w:rsid w:val="00953B47"/>
    <w:rsid w:val="00955A18"/>
    <w:rsid w:val="00961AA3"/>
    <w:rsid w:val="00962B40"/>
    <w:rsid w:val="009674B1"/>
    <w:rsid w:val="009701E0"/>
    <w:rsid w:val="009701ED"/>
    <w:rsid w:val="009733F3"/>
    <w:rsid w:val="009867F8"/>
    <w:rsid w:val="0098701D"/>
    <w:rsid w:val="0099245C"/>
    <w:rsid w:val="00993139"/>
    <w:rsid w:val="009A22F6"/>
    <w:rsid w:val="009A27B6"/>
    <w:rsid w:val="009A4174"/>
    <w:rsid w:val="009A4D69"/>
    <w:rsid w:val="009A68B7"/>
    <w:rsid w:val="009B152B"/>
    <w:rsid w:val="009B3670"/>
    <w:rsid w:val="009B3FA6"/>
    <w:rsid w:val="009B503C"/>
    <w:rsid w:val="009B606C"/>
    <w:rsid w:val="009C0067"/>
    <w:rsid w:val="009C5030"/>
    <w:rsid w:val="009D4B6B"/>
    <w:rsid w:val="009D4F9E"/>
    <w:rsid w:val="009D6A8A"/>
    <w:rsid w:val="009E284E"/>
    <w:rsid w:val="009E4DAB"/>
    <w:rsid w:val="009E57DA"/>
    <w:rsid w:val="00A039C0"/>
    <w:rsid w:val="00A1414E"/>
    <w:rsid w:val="00A14D4E"/>
    <w:rsid w:val="00A167B2"/>
    <w:rsid w:val="00A20D55"/>
    <w:rsid w:val="00A26235"/>
    <w:rsid w:val="00A30569"/>
    <w:rsid w:val="00A31A7B"/>
    <w:rsid w:val="00A423C4"/>
    <w:rsid w:val="00A42748"/>
    <w:rsid w:val="00A42CF0"/>
    <w:rsid w:val="00A43C64"/>
    <w:rsid w:val="00A47513"/>
    <w:rsid w:val="00A504B0"/>
    <w:rsid w:val="00A52DCC"/>
    <w:rsid w:val="00A54E31"/>
    <w:rsid w:val="00A65989"/>
    <w:rsid w:val="00A66AA6"/>
    <w:rsid w:val="00A762C3"/>
    <w:rsid w:val="00A76463"/>
    <w:rsid w:val="00A84A2C"/>
    <w:rsid w:val="00A863D8"/>
    <w:rsid w:val="00A86BC1"/>
    <w:rsid w:val="00A913BA"/>
    <w:rsid w:val="00A9236A"/>
    <w:rsid w:val="00A930A7"/>
    <w:rsid w:val="00A941D8"/>
    <w:rsid w:val="00AA40D0"/>
    <w:rsid w:val="00AA5F6D"/>
    <w:rsid w:val="00AA61DD"/>
    <w:rsid w:val="00AA6A1F"/>
    <w:rsid w:val="00AB52E6"/>
    <w:rsid w:val="00AB6424"/>
    <w:rsid w:val="00AC455B"/>
    <w:rsid w:val="00AC48EF"/>
    <w:rsid w:val="00AD4BCB"/>
    <w:rsid w:val="00AE0AD2"/>
    <w:rsid w:val="00AE19FB"/>
    <w:rsid w:val="00AE55F9"/>
    <w:rsid w:val="00AE6586"/>
    <w:rsid w:val="00AF78DD"/>
    <w:rsid w:val="00B02D81"/>
    <w:rsid w:val="00B03B17"/>
    <w:rsid w:val="00B04DFA"/>
    <w:rsid w:val="00B123D9"/>
    <w:rsid w:val="00B12BC4"/>
    <w:rsid w:val="00B20999"/>
    <w:rsid w:val="00B20C07"/>
    <w:rsid w:val="00B2182F"/>
    <w:rsid w:val="00B22916"/>
    <w:rsid w:val="00B25096"/>
    <w:rsid w:val="00B267C2"/>
    <w:rsid w:val="00B3114B"/>
    <w:rsid w:val="00B326FC"/>
    <w:rsid w:val="00B32A08"/>
    <w:rsid w:val="00B35DB4"/>
    <w:rsid w:val="00B40ECE"/>
    <w:rsid w:val="00B41DDD"/>
    <w:rsid w:val="00B42AA1"/>
    <w:rsid w:val="00B44817"/>
    <w:rsid w:val="00B46D1F"/>
    <w:rsid w:val="00B509FA"/>
    <w:rsid w:val="00B53AC2"/>
    <w:rsid w:val="00B53F78"/>
    <w:rsid w:val="00B54FA8"/>
    <w:rsid w:val="00B614D1"/>
    <w:rsid w:val="00B647A7"/>
    <w:rsid w:val="00B65347"/>
    <w:rsid w:val="00B72382"/>
    <w:rsid w:val="00B76601"/>
    <w:rsid w:val="00B77CF1"/>
    <w:rsid w:val="00B8224A"/>
    <w:rsid w:val="00B90D53"/>
    <w:rsid w:val="00B91FF6"/>
    <w:rsid w:val="00B96B82"/>
    <w:rsid w:val="00B96FC9"/>
    <w:rsid w:val="00BA100C"/>
    <w:rsid w:val="00BA4E89"/>
    <w:rsid w:val="00BA69B8"/>
    <w:rsid w:val="00BA7991"/>
    <w:rsid w:val="00BB0488"/>
    <w:rsid w:val="00BB17D6"/>
    <w:rsid w:val="00BB22F7"/>
    <w:rsid w:val="00BB23D1"/>
    <w:rsid w:val="00BB29B2"/>
    <w:rsid w:val="00BC0AA6"/>
    <w:rsid w:val="00BC2469"/>
    <w:rsid w:val="00BC24A2"/>
    <w:rsid w:val="00BC553C"/>
    <w:rsid w:val="00BC560D"/>
    <w:rsid w:val="00BC6ECB"/>
    <w:rsid w:val="00BC74F8"/>
    <w:rsid w:val="00BD10B5"/>
    <w:rsid w:val="00BD1F6E"/>
    <w:rsid w:val="00BD3835"/>
    <w:rsid w:val="00BD3CC7"/>
    <w:rsid w:val="00BD4397"/>
    <w:rsid w:val="00BD4885"/>
    <w:rsid w:val="00BD6F85"/>
    <w:rsid w:val="00BE1ED3"/>
    <w:rsid w:val="00BE4FC5"/>
    <w:rsid w:val="00BF165E"/>
    <w:rsid w:val="00BF3E35"/>
    <w:rsid w:val="00BF5B73"/>
    <w:rsid w:val="00C021D5"/>
    <w:rsid w:val="00C03714"/>
    <w:rsid w:val="00C047D9"/>
    <w:rsid w:val="00C1148A"/>
    <w:rsid w:val="00C12C0D"/>
    <w:rsid w:val="00C15F26"/>
    <w:rsid w:val="00C1740A"/>
    <w:rsid w:val="00C1787A"/>
    <w:rsid w:val="00C1798D"/>
    <w:rsid w:val="00C2160E"/>
    <w:rsid w:val="00C238F9"/>
    <w:rsid w:val="00C25C45"/>
    <w:rsid w:val="00C352FF"/>
    <w:rsid w:val="00C3746A"/>
    <w:rsid w:val="00C4176C"/>
    <w:rsid w:val="00C41914"/>
    <w:rsid w:val="00C434C6"/>
    <w:rsid w:val="00C44CCC"/>
    <w:rsid w:val="00C54873"/>
    <w:rsid w:val="00C55763"/>
    <w:rsid w:val="00C615D4"/>
    <w:rsid w:val="00C63553"/>
    <w:rsid w:val="00C64FFF"/>
    <w:rsid w:val="00C6539B"/>
    <w:rsid w:val="00C65C17"/>
    <w:rsid w:val="00C65F45"/>
    <w:rsid w:val="00C66E37"/>
    <w:rsid w:val="00C7129F"/>
    <w:rsid w:val="00C76CA5"/>
    <w:rsid w:val="00C76CE7"/>
    <w:rsid w:val="00C81C7A"/>
    <w:rsid w:val="00C84568"/>
    <w:rsid w:val="00C84A20"/>
    <w:rsid w:val="00C84B39"/>
    <w:rsid w:val="00C90476"/>
    <w:rsid w:val="00C95BF2"/>
    <w:rsid w:val="00C96BED"/>
    <w:rsid w:val="00C96C9C"/>
    <w:rsid w:val="00CA0F30"/>
    <w:rsid w:val="00CA1C41"/>
    <w:rsid w:val="00CA52B3"/>
    <w:rsid w:val="00CA7096"/>
    <w:rsid w:val="00CA71B6"/>
    <w:rsid w:val="00CB3A05"/>
    <w:rsid w:val="00CB6057"/>
    <w:rsid w:val="00CB6DBE"/>
    <w:rsid w:val="00CC72AE"/>
    <w:rsid w:val="00CD6396"/>
    <w:rsid w:val="00CE2910"/>
    <w:rsid w:val="00CE2D6E"/>
    <w:rsid w:val="00CE3679"/>
    <w:rsid w:val="00CE4EA3"/>
    <w:rsid w:val="00CF0BFA"/>
    <w:rsid w:val="00CF478B"/>
    <w:rsid w:val="00CF57B6"/>
    <w:rsid w:val="00D020CA"/>
    <w:rsid w:val="00D0493B"/>
    <w:rsid w:val="00D07B01"/>
    <w:rsid w:val="00D11CA3"/>
    <w:rsid w:val="00D15275"/>
    <w:rsid w:val="00D2573B"/>
    <w:rsid w:val="00D27ECA"/>
    <w:rsid w:val="00D32A1E"/>
    <w:rsid w:val="00D3303E"/>
    <w:rsid w:val="00D33832"/>
    <w:rsid w:val="00D3496B"/>
    <w:rsid w:val="00D5301E"/>
    <w:rsid w:val="00D537A7"/>
    <w:rsid w:val="00D56195"/>
    <w:rsid w:val="00D575F7"/>
    <w:rsid w:val="00D61FB1"/>
    <w:rsid w:val="00D62148"/>
    <w:rsid w:val="00D64C7A"/>
    <w:rsid w:val="00D74AC1"/>
    <w:rsid w:val="00D7752A"/>
    <w:rsid w:val="00D81364"/>
    <w:rsid w:val="00D8346E"/>
    <w:rsid w:val="00D87725"/>
    <w:rsid w:val="00D923B9"/>
    <w:rsid w:val="00D92669"/>
    <w:rsid w:val="00D932F0"/>
    <w:rsid w:val="00D93343"/>
    <w:rsid w:val="00D935CD"/>
    <w:rsid w:val="00D961BF"/>
    <w:rsid w:val="00DA3B44"/>
    <w:rsid w:val="00DA60D2"/>
    <w:rsid w:val="00DB371A"/>
    <w:rsid w:val="00DB4A40"/>
    <w:rsid w:val="00DC30CD"/>
    <w:rsid w:val="00DD12B8"/>
    <w:rsid w:val="00DD2BC6"/>
    <w:rsid w:val="00DD34E7"/>
    <w:rsid w:val="00DD40ED"/>
    <w:rsid w:val="00DD5F03"/>
    <w:rsid w:val="00DD7181"/>
    <w:rsid w:val="00DE455F"/>
    <w:rsid w:val="00DF0402"/>
    <w:rsid w:val="00DF17CC"/>
    <w:rsid w:val="00DF1D6D"/>
    <w:rsid w:val="00DF2D00"/>
    <w:rsid w:val="00DF35E9"/>
    <w:rsid w:val="00DF4D56"/>
    <w:rsid w:val="00E0242D"/>
    <w:rsid w:val="00E06CA1"/>
    <w:rsid w:val="00E130E2"/>
    <w:rsid w:val="00E15BA6"/>
    <w:rsid w:val="00E20852"/>
    <w:rsid w:val="00E22A29"/>
    <w:rsid w:val="00E25C55"/>
    <w:rsid w:val="00E3047A"/>
    <w:rsid w:val="00E3342F"/>
    <w:rsid w:val="00E34B90"/>
    <w:rsid w:val="00E376B6"/>
    <w:rsid w:val="00E42F47"/>
    <w:rsid w:val="00E444E4"/>
    <w:rsid w:val="00E458B3"/>
    <w:rsid w:val="00E526D1"/>
    <w:rsid w:val="00E53397"/>
    <w:rsid w:val="00E534F9"/>
    <w:rsid w:val="00E5593F"/>
    <w:rsid w:val="00E56063"/>
    <w:rsid w:val="00E56318"/>
    <w:rsid w:val="00E6616F"/>
    <w:rsid w:val="00E67305"/>
    <w:rsid w:val="00E712B4"/>
    <w:rsid w:val="00E7142F"/>
    <w:rsid w:val="00E728FB"/>
    <w:rsid w:val="00E72F78"/>
    <w:rsid w:val="00E8580C"/>
    <w:rsid w:val="00E872B1"/>
    <w:rsid w:val="00E9160A"/>
    <w:rsid w:val="00E92432"/>
    <w:rsid w:val="00EA29AC"/>
    <w:rsid w:val="00EA582F"/>
    <w:rsid w:val="00EB5070"/>
    <w:rsid w:val="00EB7607"/>
    <w:rsid w:val="00EC24D9"/>
    <w:rsid w:val="00EC6539"/>
    <w:rsid w:val="00ED2378"/>
    <w:rsid w:val="00EE316A"/>
    <w:rsid w:val="00EE3889"/>
    <w:rsid w:val="00EE5925"/>
    <w:rsid w:val="00EF1BA6"/>
    <w:rsid w:val="00EF22EA"/>
    <w:rsid w:val="00EF33D5"/>
    <w:rsid w:val="00F015BD"/>
    <w:rsid w:val="00F044DB"/>
    <w:rsid w:val="00F06674"/>
    <w:rsid w:val="00F10904"/>
    <w:rsid w:val="00F154F9"/>
    <w:rsid w:val="00F21252"/>
    <w:rsid w:val="00F212E1"/>
    <w:rsid w:val="00F24903"/>
    <w:rsid w:val="00F25788"/>
    <w:rsid w:val="00F30A92"/>
    <w:rsid w:val="00F320D1"/>
    <w:rsid w:val="00F3305D"/>
    <w:rsid w:val="00F35D5B"/>
    <w:rsid w:val="00F40432"/>
    <w:rsid w:val="00F45655"/>
    <w:rsid w:val="00F469CA"/>
    <w:rsid w:val="00F5091E"/>
    <w:rsid w:val="00F51607"/>
    <w:rsid w:val="00F518AE"/>
    <w:rsid w:val="00F52401"/>
    <w:rsid w:val="00F60819"/>
    <w:rsid w:val="00F60E90"/>
    <w:rsid w:val="00F62294"/>
    <w:rsid w:val="00F62632"/>
    <w:rsid w:val="00F65C5A"/>
    <w:rsid w:val="00F7154D"/>
    <w:rsid w:val="00F7159C"/>
    <w:rsid w:val="00F725AB"/>
    <w:rsid w:val="00F737FB"/>
    <w:rsid w:val="00F74A35"/>
    <w:rsid w:val="00F75AFE"/>
    <w:rsid w:val="00F76CE7"/>
    <w:rsid w:val="00F80F6C"/>
    <w:rsid w:val="00F8132C"/>
    <w:rsid w:val="00F844EE"/>
    <w:rsid w:val="00F875A2"/>
    <w:rsid w:val="00F90D18"/>
    <w:rsid w:val="00F9350F"/>
    <w:rsid w:val="00F9558A"/>
    <w:rsid w:val="00F978DA"/>
    <w:rsid w:val="00FA0AD8"/>
    <w:rsid w:val="00FA1F0A"/>
    <w:rsid w:val="00FA62FD"/>
    <w:rsid w:val="00FB387C"/>
    <w:rsid w:val="00FB504B"/>
    <w:rsid w:val="00FB60AD"/>
    <w:rsid w:val="00FB797A"/>
    <w:rsid w:val="00FC1371"/>
    <w:rsid w:val="00FC2AF1"/>
    <w:rsid w:val="00FC5EE6"/>
    <w:rsid w:val="00FC66D4"/>
    <w:rsid w:val="00FC71BA"/>
    <w:rsid w:val="00FD23DA"/>
    <w:rsid w:val="00FD2507"/>
    <w:rsid w:val="00FD266D"/>
    <w:rsid w:val="00FD528A"/>
    <w:rsid w:val="00FD7671"/>
    <w:rsid w:val="00FE04D3"/>
    <w:rsid w:val="00FE0C11"/>
    <w:rsid w:val="00FE3D13"/>
    <w:rsid w:val="00FE4901"/>
    <w:rsid w:val="00FE58D5"/>
    <w:rsid w:val="00FE5B40"/>
    <w:rsid w:val="00FE63E4"/>
    <w:rsid w:val="00FF116A"/>
    <w:rsid w:val="00FF4B44"/>
    <w:rsid w:val="00FF751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7525AEC4"/>
  <w15:chartTrackingRefBased/>
  <w15:docId w15:val="{3D89BF82-A0D7-42AB-ACED-824C5754B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5D5"/>
    <w:pPr>
      <w:tabs>
        <w:tab w:val="left" w:pos="567"/>
      </w:tabs>
      <w:suppressAutoHyphens/>
      <w:spacing w:line="260" w:lineRule="exact"/>
    </w:pPr>
    <w:rPr>
      <w:sz w:val="22"/>
      <w:lang w:val="en-GB" w:eastAsia="zh-CN"/>
    </w:rPr>
  </w:style>
  <w:style w:type="paragraph" w:styleId="Heading1">
    <w:name w:val="heading 1"/>
    <w:basedOn w:val="Normal"/>
    <w:next w:val="Normal"/>
    <w:qFormat/>
    <w:pPr>
      <w:keepNext/>
      <w:numPr>
        <w:numId w:val="1"/>
      </w:numPr>
      <w:outlineLvl w:val="0"/>
    </w:pPr>
    <w:rPr>
      <w:rFonts w:eastAsia="SimSun"/>
      <w:szCs w:val="22"/>
      <w:u w:val="single"/>
    </w:rPr>
  </w:style>
  <w:style w:type="paragraph" w:styleId="Heading2">
    <w:name w:val="heading 2"/>
    <w:basedOn w:val="Normal"/>
    <w:next w:val="Normal"/>
    <w:qFormat/>
    <w:pPr>
      <w:keepNext/>
      <w:numPr>
        <w:ilvl w:val="1"/>
        <w:numId w:val="1"/>
      </w:numPr>
      <w:outlineLvl w:val="1"/>
    </w:pPr>
    <w:rPr>
      <w:b/>
      <w:bCs/>
      <w:lang w:val="en-US"/>
    </w:rPr>
  </w:style>
  <w:style w:type="paragraph" w:styleId="Heading3">
    <w:name w:val="heading 3"/>
    <w:basedOn w:val="Normal"/>
    <w:next w:val="Normal"/>
    <w:qFormat/>
    <w:pPr>
      <w:keepNext/>
      <w:numPr>
        <w:ilvl w:val="2"/>
        <w:numId w:val="1"/>
      </w:numPr>
      <w:outlineLvl w:val="2"/>
    </w:pPr>
    <w:rPr>
      <w:i/>
      <w:iCs/>
      <w:lang w:val="en-US"/>
    </w:rPr>
  </w:style>
  <w:style w:type="paragraph" w:styleId="Heading4">
    <w:name w:val="heading 4"/>
    <w:basedOn w:val="Normal"/>
    <w:next w:val="Normal"/>
    <w:qFormat/>
    <w:pPr>
      <w:keepNext/>
      <w:numPr>
        <w:ilvl w:val="3"/>
        <w:numId w:val="1"/>
      </w:numPr>
      <w:spacing w:line="240" w:lineRule="auto"/>
      <w:ind w:right="-2"/>
      <w:outlineLvl w:val="3"/>
    </w:pPr>
    <w:rPr>
      <w:b/>
      <w:bCs/>
      <w:szCs w:val="22"/>
      <w:lang w:val="en-US" w:eastAsia="en-US"/>
    </w:rPr>
  </w:style>
  <w:style w:type="paragraph" w:styleId="Heading5">
    <w:name w:val="heading 5"/>
    <w:basedOn w:val="Normal"/>
    <w:next w:val="Normal"/>
    <w:qFormat/>
    <w:pPr>
      <w:numPr>
        <w:ilvl w:val="4"/>
        <w:numId w:val="1"/>
      </w:numPr>
      <w:spacing w:before="240" w:after="60"/>
      <w:outlineLvl w:val="4"/>
    </w:pPr>
    <w:rPr>
      <w:rFonts w:ascii="Calibri" w:hAnsi="Calibri" w:cs="Calibri"/>
      <w:b/>
      <w:bCs/>
      <w:i/>
      <w:iCs/>
      <w:sz w:val="26"/>
      <w:szCs w:val="26"/>
    </w:rPr>
  </w:style>
  <w:style w:type="paragraph" w:styleId="Heading6">
    <w:name w:val="heading 6"/>
    <w:basedOn w:val="Normal"/>
    <w:next w:val="Normal"/>
    <w:qFormat/>
    <w:pPr>
      <w:keepNext/>
      <w:numPr>
        <w:ilvl w:val="5"/>
        <w:numId w:val="1"/>
      </w:numPr>
      <w:ind w:right="-2"/>
      <w:outlineLvl w:val="5"/>
    </w:pPr>
    <w:rPr>
      <w:u w:val="single"/>
    </w:rPr>
  </w:style>
  <w:style w:type="paragraph" w:styleId="Heading7">
    <w:name w:val="heading 7"/>
    <w:basedOn w:val="Normal"/>
    <w:next w:val="Normal"/>
    <w:qFormat/>
    <w:pPr>
      <w:keepNext/>
      <w:numPr>
        <w:ilvl w:val="6"/>
        <w:numId w:val="1"/>
      </w:numPr>
      <w:autoSpaceDE w:val="0"/>
      <w:outlineLvl w:val="6"/>
    </w:pPr>
    <w:rPr>
      <w:i/>
      <w:color w:val="000000"/>
      <w:szCs w:val="24"/>
    </w:rPr>
  </w:style>
  <w:style w:type="paragraph" w:styleId="Heading8">
    <w:name w:val="heading 8"/>
    <w:basedOn w:val="Normal"/>
    <w:next w:val="Normal"/>
    <w:qFormat/>
    <w:pPr>
      <w:keepNext/>
      <w:numPr>
        <w:ilvl w:val="7"/>
        <w:numId w:val="1"/>
      </w:numPr>
      <w:spacing w:line="240" w:lineRule="auto"/>
      <w:outlineLvl w:val="7"/>
    </w:pPr>
    <w:rPr>
      <w:i/>
      <w:iCs/>
      <w:color w:val="1F497D"/>
      <w:lang w:val="en-US"/>
    </w:rPr>
  </w:style>
  <w:style w:type="paragraph" w:styleId="Heading9">
    <w:name w:val="heading 9"/>
    <w:basedOn w:val="Normal"/>
    <w:next w:val="Normal"/>
    <w:qFormat/>
    <w:pPr>
      <w:keepNext/>
      <w:keepLines/>
      <w:numPr>
        <w:ilvl w:val="8"/>
        <w:numId w:val="1"/>
      </w:numPr>
      <w:spacing w:line="240" w:lineRule="auto"/>
      <w:outlineLvl w:val="8"/>
    </w:pPr>
    <w:rPr>
      <w:b/>
      <w:bCs/>
      <w:i/>
      <w:iCs/>
      <w:szCs w:val="22"/>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rPr>
      <w:rFonts w:ascii="Courier New" w:hAnsi="Courier New" w:cs="Courier New" w:hint="default"/>
    </w:rPr>
  </w:style>
  <w:style w:type="character" w:customStyle="1" w:styleId="WW8Num5z0">
    <w:name w:val="WW8Num5z0"/>
    <w:rPr>
      <w:rFonts w:ascii="Times New Roman" w:hAnsi="Times New Roman" w:cs="Times New Roman"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Times New Roman" w:hint="default"/>
    </w:rPr>
  </w:style>
  <w:style w:type="character" w:customStyle="1" w:styleId="WW8Num8z0">
    <w:name w:val="WW8Num8z0"/>
    <w:rPr>
      <w:rFonts w:cs="Times New Roman" w:hint="default"/>
    </w:rPr>
  </w:style>
  <w:style w:type="character" w:customStyle="1" w:styleId="WW8Num9z0">
    <w:name w:val="WW8Num9z0"/>
    <w:rPr>
      <w:rFonts w:ascii="Symbol" w:hAnsi="Symbol" w:cs="Symbol" w:hint="default"/>
    </w:rPr>
  </w:style>
  <w:style w:type="character" w:customStyle="1" w:styleId="WW8Num10z0">
    <w:name w:val="WW8Num10z0"/>
    <w:rPr>
      <w:rFonts w:hint="default"/>
    </w:rPr>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cs="Times New Roman" w:hint="default"/>
    </w:rPr>
  </w:style>
  <w:style w:type="character" w:customStyle="1" w:styleId="WW8Num14z0">
    <w:name w:val="WW8Num14z0"/>
    <w:rPr>
      <w:rFonts w:ascii="Symbol" w:hAnsi="Symbol" w:cs="Symbol" w:hint="default"/>
    </w:rPr>
  </w:style>
  <w:style w:type="character" w:customStyle="1" w:styleId="WW8Num15z0">
    <w:name w:val="WW8Num15z0"/>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hint="default"/>
    </w:rPr>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hint="default"/>
    </w:rPr>
  </w:style>
  <w:style w:type="character" w:customStyle="1" w:styleId="WW8Num22z0">
    <w:name w:val="WW8Num22z0"/>
    <w:rPr>
      <w:rFonts w:ascii="Symbol" w:hAnsi="Symbol" w:cs="OpenSymbol"/>
    </w:rPr>
  </w:style>
  <w:style w:type="character" w:customStyle="1" w:styleId="WW8Num22z1">
    <w:name w:val="WW8Num22z1"/>
    <w:rPr>
      <w:rFonts w:ascii="OpenSymbol" w:hAnsi="OpenSymbol" w:cs="OpenSymbol"/>
    </w:rPr>
  </w:style>
  <w:style w:type="character" w:customStyle="1" w:styleId="WW8Num23z0">
    <w:name w:val="WW8Num23z0"/>
    <w:rPr>
      <w:rFonts w:hint="default"/>
    </w:rPr>
  </w:style>
  <w:style w:type="character" w:customStyle="1" w:styleId="WW8Num24z0">
    <w:name w:val="WW8Num24z0"/>
    <w:rPr>
      <w:rFonts w:cs="Times New Roman" w:hint="default"/>
    </w:rPr>
  </w:style>
  <w:style w:type="character" w:customStyle="1" w:styleId="WW8Num25z0">
    <w:name w:val="WW8Num25z0"/>
    <w:rPr>
      <w:rFonts w:cs="Times New Roman" w:hint="default"/>
    </w:rPr>
  </w:style>
  <w:style w:type="character" w:customStyle="1" w:styleId="WW8Num25z1">
    <w:name w:val="WW8Num25z1"/>
    <w:rPr>
      <w:rFonts w:cs="Times New Roman"/>
    </w:rPr>
  </w:style>
  <w:style w:type="character" w:customStyle="1" w:styleId="WW8Num1z0">
    <w:name w:val="WW8Num1z0"/>
    <w:rPr>
      <w:rFonts w:cs="Times New Roman"/>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hint="default"/>
    </w:rPr>
  </w:style>
  <w:style w:type="character" w:customStyle="1" w:styleId="WW8Num6z5">
    <w:name w:val="WW8Num6z5"/>
    <w:rPr>
      <w:rFonts w:ascii="Wingdings" w:hAnsi="Wingdings" w:cs="Wingdings" w:hint="default"/>
    </w:rPr>
  </w:style>
  <w:style w:type="character" w:customStyle="1" w:styleId="WW8Num6z7">
    <w:name w:val="WW8Num6z7"/>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4">
    <w:name w:val="WW8Num7z4"/>
    <w:rPr>
      <w:rFonts w:ascii="Courier New" w:hAnsi="Courier New" w:cs="Courier New"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5">
    <w:name w:val="WW8Num16z5"/>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9z0">
    <w:name w:val="WW8Num29z0"/>
    <w:rPr>
      <w:rFonts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hint="default"/>
    </w:rPr>
  </w:style>
  <w:style w:type="character" w:customStyle="1" w:styleId="WW8Num33z1">
    <w:name w:val="WW8Num33z1"/>
    <w:rPr>
      <w:rFonts w:ascii="Symbol" w:hAnsi="Symbol" w:cs="Symbol"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cs="Times New Roman" w:hint="default"/>
    </w:rPr>
  </w:style>
  <w:style w:type="character" w:customStyle="1" w:styleId="WW8Num36z1">
    <w:name w:val="WW8Num36z1"/>
    <w:rPr>
      <w:rFonts w:cs="Times New Roman"/>
    </w:rPr>
  </w:style>
  <w:style w:type="character" w:customStyle="1" w:styleId="WW8Num37z0">
    <w:name w:val="WW8Num37z0"/>
    <w:rPr>
      <w:rFonts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Symbol" w:hAnsi="Symbol" w:cs="Symbol"/>
      <w:color w:val="000000"/>
      <w:sz w:val="24"/>
      <w:szCs w:val="24"/>
    </w:rPr>
  </w:style>
  <w:style w:type="character" w:customStyle="1" w:styleId="WW8Num45z1">
    <w:name w:val="WW8Num45z1"/>
    <w:rPr>
      <w:rFonts w:ascii="Courier New" w:hAnsi="Courier New" w:cs="Courier New"/>
      <w:color w:val="000000"/>
      <w:sz w:val="24"/>
      <w:szCs w:val="24"/>
    </w:rPr>
  </w:style>
  <w:style w:type="character" w:customStyle="1" w:styleId="WW8Num45z2">
    <w:name w:val="WW8Num45z2"/>
    <w:rPr>
      <w:rFonts w:ascii="Arial" w:hAnsi="Arial" w:cs="Arial"/>
      <w:color w:val="000000"/>
      <w:sz w:val="24"/>
      <w:szCs w:val="24"/>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48z0">
    <w:name w:val="WW8Num48z0"/>
    <w:rPr>
      <w:rFont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0">
    <w:name w:val="WW8Num51z0"/>
    <w:rPr>
      <w:rFonts w:ascii="Symbol" w:hAnsi="Symbol" w:cs="Symbol"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0">
    <w:name w:val="WW8Num52z0"/>
    <w:rPr>
      <w:rFonts w:ascii="Symbol" w:hAnsi="Symbol" w:cs="Symbol" w:hint="default"/>
    </w:rPr>
  </w:style>
  <w:style w:type="character" w:customStyle="1" w:styleId="WW8Num52z1">
    <w:name w:val="WW8Num52z1"/>
    <w:rPr>
      <w:rFonts w:cs="Times New Roman"/>
    </w:rPr>
  </w:style>
  <w:style w:type="character" w:customStyle="1" w:styleId="WW8Num53z0">
    <w:name w:val="WW8Num53z0"/>
    <w:rPr>
      <w:rFonts w:ascii="Symbol" w:hAnsi="Symbol" w:cs="Symbol" w:hint="default"/>
    </w:rPr>
  </w:style>
  <w:style w:type="character" w:customStyle="1" w:styleId="WW8Num53z1">
    <w:name w:val="WW8Num53z1"/>
    <w:rPr>
      <w:rFonts w:hint="default"/>
    </w:rPr>
  </w:style>
  <w:style w:type="character" w:customStyle="1" w:styleId="WW8Num53z2">
    <w:name w:val="WW8Num53z2"/>
    <w:rPr>
      <w:rFonts w:ascii="Wingdings" w:hAnsi="Wingdings" w:cs="Wingdings" w:hint="default"/>
    </w:rPr>
  </w:style>
  <w:style w:type="character" w:customStyle="1" w:styleId="WW8Num53z4">
    <w:name w:val="WW8Num53z4"/>
    <w:rPr>
      <w:rFonts w:ascii="Courier New" w:hAnsi="Courier New" w:cs="Courier New" w:hint="default"/>
    </w:rPr>
  </w:style>
  <w:style w:type="character" w:customStyle="1" w:styleId="WW8Num54z0">
    <w:name w:val="WW8Num54z0"/>
    <w:rPr>
      <w:rFonts w:ascii="Symbol" w:hAnsi="Symbol" w:cs="Times New Roman"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Times New Roman" w:hint="default"/>
    </w:rPr>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7z0">
    <w:name w:val="WW8Num57z0"/>
    <w:rPr>
      <w:rFonts w:hint="default"/>
    </w:rPr>
  </w:style>
  <w:style w:type="character" w:customStyle="1" w:styleId="WW8Num58z0">
    <w:name w:val="WW8Num58z0"/>
    <w:rPr>
      <w:rFonts w:ascii="Times New Roman" w:eastAsia="Times New Roman" w:hAnsi="Times New Roman" w:cs="Times New Roman"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8z3">
    <w:name w:val="WW8Num58z3"/>
    <w:rPr>
      <w:rFonts w:ascii="Symbol" w:hAnsi="Symbol" w:cs="Symbol" w:hint="default"/>
    </w:rPr>
  </w:style>
  <w:style w:type="character" w:customStyle="1" w:styleId="WW8Num59z0">
    <w:name w:val="WW8Num59z0"/>
    <w:rPr>
      <w:rFonts w:ascii="Symbol" w:hAnsi="Symbol" w:cs="Symbol"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St31z0">
    <w:name w:val="WW8NumSt31z0"/>
    <w:rPr>
      <w:rFonts w:hint="default"/>
    </w:rPr>
  </w:style>
  <w:style w:type="character" w:customStyle="1" w:styleId="WW8NumSt31z1">
    <w:name w:val="WW8NumSt31z1"/>
    <w:rPr>
      <w:rFonts w:ascii="Courier New" w:hAnsi="Courier New" w:cs="Courier New" w:hint="default"/>
    </w:rPr>
  </w:style>
  <w:style w:type="character" w:customStyle="1" w:styleId="WW8NumSt31z2">
    <w:name w:val="WW8NumSt31z2"/>
    <w:rPr>
      <w:rFonts w:ascii="Wingdings" w:hAnsi="Wingdings" w:cs="Wingdings" w:hint="default"/>
    </w:rPr>
  </w:style>
  <w:style w:type="character" w:customStyle="1" w:styleId="WW8NumSt31z3">
    <w:name w:val="WW8NumSt31z3"/>
    <w:rPr>
      <w:rFonts w:ascii="Symbol" w:hAnsi="Symbol" w:cs="Symbol" w:hint="default"/>
    </w:rPr>
  </w:style>
  <w:style w:type="character" w:customStyle="1" w:styleId="WW8NumSt32z0">
    <w:name w:val="WW8NumSt32z0"/>
    <w:rPr>
      <w:rFonts w:ascii="Symbol" w:hAnsi="Symbol" w:cs="Symbol" w:hint="default"/>
    </w:rPr>
  </w:style>
  <w:style w:type="character" w:customStyle="1" w:styleId="DefaultParagraphFont1">
    <w:name w:val="Default Paragraph Font1"/>
  </w:style>
  <w:style w:type="character" w:styleId="PageNumber">
    <w:name w:val="page number"/>
    <w:basedOn w:val="DefaultParagraphFont1"/>
  </w:style>
  <w:style w:type="character" w:styleId="Hyperlink">
    <w:name w:val="Hyperlink"/>
    <w:rPr>
      <w:color w:val="0000FF"/>
      <w:u w:val="single"/>
    </w:rPr>
  </w:style>
  <w:style w:type="character" w:customStyle="1" w:styleId="BodytextAgencyChar">
    <w:name w:val="Body text (Agency) Char"/>
    <w:rPr>
      <w:rFonts w:ascii="Verdana" w:eastAsia="Verdana" w:hAnsi="Verdana" w:cs="Verdana"/>
      <w:sz w:val="18"/>
      <w:szCs w:val="18"/>
      <w:lang w:val="en-GB" w:bidi="ar-SA"/>
    </w:rPr>
  </w:style>
  <w:style w:type="character" w:customStyle="1" w:styleId="DraftingNotesAgencyChar">
    <w:name w:val="Drafting Notes (Agency) Char"/>
    <w:rPr>
      <w:rFonts w:ascii="Courier New" w:eastAsia="Verdana" w:hAnsi="Courier New" w:cs="Courier New"/>
      <w:i/>
      <w:color w:val="339966"/>
      <w:sz w:val="22"/>
      <w:szCs w:val="18"/>
      <w:lang w:val="en-GB" w:bidi="ar-SA"/>
    </w:rPr>
  </w:style>
  <w:style w:type="character" w:customStyle="1" w:styleId="NormalAgencyChar">
    <w:name w:val="Normal (Agency) Char"/>
    <w:rPr>
      <w:rFonts w:ascii="Verdana" w:eastAsia="Verdana" w:hAnsi="Verdana" w:cs="Verdana"/>
      <w:sz w:val="18"/>
      <w:szCs w:val="18"/>
      <w:lang w:val="en-GB" w:bidi="ar-SA"/>
    </w:rPr>
  </w:style>
  <w:style w:type="character" w:styleId="CommentReference">
    <w:name w:val="annotation reference"/>
    <w:rPr>
      <w:sz w:val="16"/>
      <w:szCs w:val="16"/>
    </w:rPr>
  </w:style>
  <w:style w:type="character" w:customStyle="1" w:styleId="CommentTextChar">
    <w:name w:val="Comment Text Char"/>
    <w:rPr>
      <w:rFonts w:eastAsia="Times New Roman"/>
    </w:rPr>
  </w:style>
  <w:style w:type="character" w:customStyle="1" w:styleId="CommentSubjectChar">
    <w:name w:val="Comment Subject Char"/>
    <w:rPr>
      <w:rFonts w:eastAsia="Times New Roman"/>
      <w:b/>
      <w:bCs/>
    </w:rPr>
  </w:style>
  <w:style w:type="character" w:customStyle="1" w:styleId="Heading1Char">
    <w:name w:val="Heading 1 Char"/>
    <w:rPr>
      <w:sz w:val="22"/>
      <w:szCs w:val="22"/>
      <w:u w:val="single"/>
    </w:rPr>
  </w:style>
  <w:style w:type="character" w:customStyle="1" w:styleId="Heading5Char">
    <w:name w:val="Heading 5 Char"/>
    <w:rPr>
      <w:rFonts w:ascii="Calibri" w:eastAsia="Times New Roman" w:hAnsi="Calibri" w:cs="Times New Roman"/>
      <w:b/>
      <w:bCs/>
      <w:i/>
      <w:iCs/>
      <w:sz w:val="26"/>
      <w:szCs w:val="26"/>
    </w:rPr>
  </w:style>
  <w:style w:type="character" w:customStyle="1" w:styleId="tw4winMark">
    <w:name w:val="tw4winMark"/>
    <w:rPr>
      <w:rFonts w:ascii="Courier New" w:hAnsi="Courier New" w:cs="Courier New"/>
      <w:vanish/>
      <w:color w:val="800080"/>
      <w:sz w:val="24"/>
      <w:vertAlign w:val="subscript"/>
    </w:rPr>
  </w:style>
  <w:style w:type="character" w:customStyle="1" w:styleId="HeaderChar1">
    <w:name w:val="Header Char1"/>
    <w:rPr>
      <w:rFonts w:ascii="Arial" w:eastAsia="Times New Roman" w:hAnsi="Arial" w:cs="Arial"/>
      <w:lang w:val="en-GB"/>
    </w:rPr>
  </w:style>
  <w:style w:type="character" w:customStyle="1" w:styleId="BalloonTextChar">
    <w:name w:val="Balloon Text Char"/>
    <w:rPr>
      <w:rFonts w:ascii="Tahoma" w:hAnsi="Tahoma" w:cs="Tahoma"/>
      <w:sz w:val="16"/>
      <w:lang w:val="en-GB"/>
    </w:rPr>
  </w:style>
  <w:style w:type="character" w:customStyle="1" w:styleId="FooterChar">
    <w:name w:val="Footer Char"/>
    <w:rPr>
      <w:rFonts w:ascii="Arial" w:hAnsi="Arial" w:cs="Arial"/>
      <w:sz w:val="16"/>
      <w:lang w:val="en-US" w:eastAsia="en-US"/>
    </w:rPr>
  </w:style>
  <w:style w:type="character" w:customStyle="1" w:styleId="BalloonTextChar1">
    <w:name w:val="Balloon Text Char1"/>
    <w:rPr>
      <w:rFonts w:ascii="Tahoma" w:eastAsia="Times New Roman" w:hAnsi="Tahoma" w:cs="Tahoma"/>
      <w:sz w:val="16"/>
      <w:szCs w:val="16"/>
      <w:lang w:val="en-GB"/>
    </w:rPr>
  </w:style>
  <w:style w:type="character" w:customStyle="1" w:styleId="HeaderChar">
    <w:name w:val="Header Char"/>
    <w:rPr>
      <w:rFonts w:ascii="Arial" w:hAnsi="Arial" w:cs="Arial"/>
      <w:lang w:val="en-GB"/>
    </w:rPr>
  </w:style>
  <w:style w:type="character" w:customStyle="1" w:styleId="tw4winError">
    <w:name w:val="tw4winError"/>
    <w:rPr>
      <w:rFonts w:ascii="Courier New" w:hAnsi="Courier New" w:cs="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cs="Courier New"/>
      <w:color w:val="008000"/>
      <w:lang w:val="en-US" w:eastAsia="en-US"/>
    </w:rPr>
  </w:style>
  <w:style w:type="character" w:customStyle="1" w:styleId="tw4winJump">
    <w:name w:val="tw4winJump"/>
    <w:rPr>
      <w:rFonts w:ascii="Courier New" w:hAnsi="Courier New" w:cs="Courier New"/>
      <w:color w:val="008080"/>
      <w:lang w:val="en-US" w:eastAsia="en-US"/>
    </w:rPr>
  </w:style>
  <w:style w:type="character" w:customStyle="1" w:styleId="tw4winExternal">
    <w:name w:val="tw4winExternal"/>
    <w:rPr>
      <w:rFonts w:ascii="Courier New" w:hAnsi="Courier New" w:cs="Courier New"/>
      <w:color w:val="808080"/>
      <w:lang w:val="en-US" w:eastAsia="en-US"/>
    </w:rPr>
  </w:style>
  <w:style w:type="character" w:customStyle="1" w:styleId="tw4winInternal">
    <w:name w:val="tw4winInternal"/>
    <w:rPr>
      <w:rFonts w:ascii="Courier New" w:hAnsi="Courier New" w:cs="Courier New"/>
      <w:color w:val="FF0000"/>
      <w:lang w:val="en-US" w:eastAsia="en-US"/>
    </w:rPr>
  </w:style>
  <w:style w:type="character" w:customStyle="1" w:styleId="DONOTTRANSLATE">
    <w:name w:val="DO_NOT_TRANSLATE"/>
    <w:rPr>
      <w:rFonts w:ascii="Courier New" w:hAnsi="Courier New" w:cs="Courier New"/>
      <w:color w:val="800000"/>
      <w:lang w:val="en-US" w:eastAsia="en-US"/>
    </w:rPr>
  </w:style>
  <w:style w:type="character" w:styleId="FollowedHyperlink">
    <w:name w:val="FollowedHyperlink"/>
    <w:rPr>
      <w:color w:val="800080"/>
      <w:u w:val="single"/>
    </w:rPr>
  </w:style>
  <w:style w:type="character" w:customStyle="1" w:styleId="FooterChar1">
    <w:name w:val="Footer Char1"/>
    <w:rPr>
      <w:rFonts w:ascii="Arial" w:eastAsia="Times New Roman" w:hAnsi="Arial" w:cs="Arial"/>
      <w:sz w:val="16"/>
      <w:lang w:val="en-GB" w:eastAsia="en-US"/>
    </w:rPr>
  </w:style>
  <w:style w:type="character" w:customStyle="1" w:styleId="CommentTextChar1">
    <w:name w:val="Comment Text Char1"/>
    <w:rPr>
      <w:rFonts w:eastAsia="Times New Roman"/>
      <w:lang w:val="en-GB"/>
    </w:rPr>
  </w:style>
  <w:style w:type="character" w:customStyle="1" w:styleId="CommentSubjectChar1">
    <w:name w:val="Comment Subject Char1"/>
    <w:rPr>
      <w:rFonts w:eastAsia="Times New Roman"/>
      <w:b/>
      <w:bCs/>
      <w:lang w:val="en-GB"/>
    </w:rPr>
  </w:style>
  <w:style w:type="character" w:customStyle="1" w:styleId="Heading3Char">
    <w:name w:val="Heading 3 Char"/>
    <w:rPr>
      <w:rFonts w:eastAsia="Times New Roman"/>
      <w:i/>
      <w:iCs/>
      <w:sz w:val="22"/>
      <w:lang w:val="en-US"/>
    </w:rPr>
  </w:style>
  <w:style w:type="character" w:customStyle="1" w:styleId="Heading6Char">
    <w:name w:val="Heading 6 Char"/>
    <w:rPr>
      <w:rFonts w:eastAsia="Times New Roman"/>
      <w:sz w:val="22"/>
      <w:u w:val="single"/>
      <w:lang w:val="en-GB"/>
    </w:rPr>
  </w:style>
  <w:style w:type="character" w:customStyle="1" w:styleId="Heading7Char">
    <w:name w:val="Heading 7 Char"/>
    <w:rPr>
      <w:rFonts w:eastAsia="Times New Roman"/>
      <w:i/>
      <w:color w:val="000000"/>
      <w:sz w:val="22"/>
      <w:szCs w:val="24"/>
      <w:lang w:val="en-GB"/>
    </w:rPr>
  </w:style>
  <w:style w:type="character" w:customStyle="1" w:styleId="Heading9Char">
    <w:name w:val="Heading 9 Char"/>
    <w:rPr>
      <w:rFonts w:eastAsia="Times New Roman"/>
      <w:b/>
      <w:bCs/>
      <w:i/>
      <w:iCs/>
      <w:sz w:val="22"/>
      <w:szCs w:val="22"/>
      <w:u w:val="single"/>
      <w:lang w:val="en-GB" w:eastAsia="en-US"/>
    </w:rPr>
  </w:style>
  <w:style w:type="character" w:styleId="Emphasis">
    <w:name w:val="Emphasis"/>
    <w:uiPriority w:val="20"/>
    <w:qFormat/>
    <w:rPr>
      <w:b/>
      <w:bCs/>
      <w:i w:val="0"/>
      <w:iCs w:val="0"/>
    </w:rPr>
  </w:style>
  <w:style w:type="character" w:customStyle="1" w:styleId="st1">
    <w:name w:val="st1"/>
  </w:style>
  <w:style w:type="character" w:customStyle="1" w:styleId="EndnoteCharacters">
    <w:name w:val="Endnote Characters"/>
    <w:rPr>
      <w:vertAlign w:val="superscript"/>
    </w:rPr>
  </w:style>
  <w:style w:type="character" w:customStyle="1" w:styleId="ParagraphChar">
    <w:name w:val="Paragraph Char"/>
    <w:rPr>
      <w:rFonts w:eastAsia="Times New Roman"/>
      <w:sz w:val="24"/>
      <w:szCs w:val="24"/>
      <w:lang w:val="en-GB"/>
    </w:rPr>
  </w:style>
  <w:style w:type="character" w:customStyle="1" w:styleId="EndnoteTextChar">
    <w:name w:val="Endnote Text Char"/>
    <w:rPr>
      <w:rFonts w:eastAsia="Times New Roman"/>
      <w:lang w:val="en-GB"/>
    </w:rPr>
  </w:style>
  <w:style w:type="character" w:styleId="LineNumber">
    <w:name w:val="line number"/>
  </w:style>
  <w:style w:type="character" w:customStyle="1" w:styleId="Bullets">
    <w:name w:val="Bullets"/>
    <w:rPr>
      <w:rFonts w:ascii="OpenSymbol" w:eastAsia="OpenSymbol" w:hAnsi="OpenSymbol" w:cs="OpenSymbol"/>
    </w:rPr>
  </w:style>
  <w:style w:type="character" w:customStyle="1" w:styleId="ListLabel335">
    <w:name w:val="ListLabel 335"/>
  </w:style>
  <w:style w:type="character" w:customStyle="1" w:styleId="ListLabel336">
    <w:name w:val="ListLabel 336"/>
    <w:rPr>
      <w:rFonts w:cs="Courier New"/>
    </w:rPr>
  </w:style>
  <w:style w:type="character" w:customStyle="1" w:styleId="ListLabel337">
    <w:name w:val="ListLabel 337"/>
  </w:style>
  <w:style w:type="character" w:customStyle="1" w:styleId="ListLabel338">
    <w:name w:val="ListLabel 338"/>
  </w:style>
  <w:style w:type="character" w:customStyle="1" w:styleId="ListLabel339">
    <w:name w:val="ListLabel 339"/>
    <w:rPr>
      <w:rFonts w:cs="Courier New"/>
    </w:rPr>
  </w:style>
  <w:style w:type="character" w:customStyle="1" w:styleId="ListLabel340">
    <w:name w:val="ListLabel 340"/>
  </w:style>
  <w:style w:type="character" w:customStyle="1" w:styleId="ListLabel341">
    <w:name w:val="ListLabel 341"/>
  </w:style>
  <w:style w:type="character" w:customStyle="1" w:styleId="ListLabel342">
    <w:name w:val="ListLabel 342"/>
    <w:rPr>
      <w:rFonts w:cs="Courier New"/>
    </w:rPr>
  </w:style>
  <w:style w:type="character" w:customStyle="1" w:styleId="ListLabel343">
    <w:name w:val="ListLabel 343"/>
  </w:style>
  <w:style w:type="character" w:customStyle="1" w:styleId="ListLabel389">
    <w:name w:val="ListLabel 389"/>
    <w:rPr>
      <w:rFonts w:ascii="Times New Roman" w:hAnsi="Times New Roman" w:cs="Times New Roman"/>
      <w:sz w:val="20"/>
    </w:rPr>
  </w:style>
  <w:style w:type="character" w:customStyle="1" w:styleId="ListLabel390">
    <w:name w:val="ListLabel 390"/>
    <w:rPr>
      <w:rFonts w:ascii="Times New Roman" w:hAnsi="Times New Roman" w:cs="Times New Roman"/>
      <w:sz w:val="20"/>
    </w:rPr>
  </w:style>
  <w:style w:type="character" w:customStyle="1" w:styleId="ListLabel391">
    <w:name w:val="ListLabel 391"/>
    <w:rPr>
      <w:rFonts w:ascii="Times New Roman" w:hAnsi="Times New Roman" w:cs="Times New Roman"/>
      <w:sz w:val="20"/>
    </w:rPr>
  </w:style>
  <w:style w:type="character" w:customStyle="1" w:styleId="ListLabel392">
    <w:name w:val="ListLabel 392"/>
    <w:rPr>
      <w:rFonts w:ascii="Times New Roman" w:hAnsi="Times New Roman" w:cs="Times New Roman"/>
      <w:sz w:val="20"/>
    </w:rPr>
  </w:style>
  <w:style w:type="character" w:customStyle="1" w:styleId="ListLabel393">
    <w:name w:val="ListLabel 393"/>
    <w:rPr>
      <w:rFonts w:ascii="Times New Roman" w:hAnsi="Times New Roman" w:cs="Times New Roman"/>
      <w:sz w:val="20"/>
    </w:rPr>
  </w:style>
  <w:style w:type="character" w:customStyle="1" w:styleId="ListLabel394">
    <w:name w:val="ListLabel 394"/>
    <w:rPr>
      <w:rFonts w:ascii="Times New Roman" w:hAnsi="Times New Roman" w:cs="Times New Roman"/>
      <w:sz w:val="20"/>
    </w:rPr>
  </w:style>
  <w:style w:type="character" w:customStyle="1" w:styleId="ListLabel395">
    <w:name w:val="ListLabel 395"/>
    <w:rPr>
      <w:rFonts w:ascii="Times New Roman" w:hAnsi="Times New Roman" w:cs="Times New Roman"/>
      <w:sz w:val="20"/>
    </w:rPr>
  </w:style>
  <w:style w:type="character" w:customStyle="1" w:styleId="ListLabel396">
    <w:name w:val="ListLabel 396"/>
    <w:rPr>
      <w:rFonts w:ascii="Times New Roman" w:hAnsi="Times New Roman" w:cs="Times New Roman"/>
      <w:sz w:val="20"/>
    </w:rPr>
  </w:style>
  <w:style w:type="character" w:customStyle="1" w:styleId="ListLabel397">
    <w:name w:val="ListLabel 397"/>
    <w:rPr>
      <w:rFonts w:ascii="Times New Roman" w:hAnsi="Times New Roman" w:cs="Times New Roman"/>
      <w:sz w:val="20"/>
    </w:rPr>
  </w:style>
  <w:style w:type="character" w:customStyle="1" w:styleId="ListLabel353">
    <w:name w:val="ListLabel 353"/>
    <w:rPr>
      <w:rFonts w:ascii="Times New Roman" w:hAnsi="Times New Roman" w:cs="Times New Roman"/>
      <w:b w:val="0"/>
      <w:i w:val="0"/>
      <w:caps w:val="0"/>
      <w:smallCaps w:val="0"/>
      <w:strike w:val="0"/>
      <w:dstrike w:val="0"/>
      <w:sz w:val="20"/>
      <w:u w:val="none"/>
      <w:effect w:val="none"/>
      <w:vertAlign w:val="superscript"/>
    </w:rPr>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style>
  <w:style w:type="character" w:customStyle="1" w:styleId="ListLabel362">
    <w:name w:val="ListLabel 362"/>
  </w:style>
  <w:style w:type="character" w:customStyle="1" w:styleId="ListLabel363">
    <w:name w:val="ListLabel 363"/>
    <w:rPr>
      <w:rFonts w:cs="Courier New"/>
    </w:rPr>
  </w:style>
  <w:style w:type="character" w:customStyle="1" w:styleId="ListLabel364">
    <w:name w:val="ListLabel 364"/>
  </w:style>
  <w:style w:type="character" w:customStyle="1" w:styleId="ListLabel365">
    <w:name w:val="ListLabel 365"/>
  </w:style>
  <w:style w:type="character" w:customStyle="1" w:styleId="ListLabel366">
    <w:name w:val="ListLabel 366"/>
    <w:rPr>
      <w:rFonts w:cs="Courier New"/>
    </w:rPr>
  </w:style>
  <w:style w:type="character" w:customStyle="1" w:styleId="ListLabel367">
    <w:name w:val="ListLabel 367"/>
  </w:style>
  <w:style w:type="character" w:customStyle="1" w:styleId="ListLabel368">
    <w:name w:val="ListLabel 368"/>
  </w:style>
  <w:style w:type="character" w:customStyle="1" w:styleId="ListLabel369">
    <w:name w:val="ListLabel 369"/>
    <w:rPr>
      <w:rFonts w:cs="Courier New"/>
    </w:rPr>
  </w:style>
  <w:style w:type="character" w:customStyle="1" w:styleId="ListLabel370">
    <w:name w:val="ListLabel 370"/>
  </w:style>
  <w:style w:type="character" w:customStyle="1" w:styleId="ListLabel371">
    <w:name w:val="ListLabel 371"/>
  </w:style>
  <w:style w:type="character" w:customStyle="1" w:styleId="ListLabel372">
    <w:name w:val="ListLabel 372"/>
    <w:rPr>
      <w:rFonts w:cs="Courier New"/>
    </w:rPr>
  </w:style>
  <w:style w:type="character" w:customStyle="1" w:styleId="ListLabel373">
    <w:name w:val="ListLabel 373"/>
  </w:style>
  <w:style w:type="character" w:customStyle="1" w:styleId="ListLabel374">
    <w:name w:val="ListLabel 374"/>
  </w:style>
  <w:style w:type="character" w:customStyle="1" w:styleId="ListLabel375">
    <w:name w:val="ListLabel 375"/>
    <w:rPr>
      <w:rFonts w:cs="Courier New"/>
    </w:rPr>
  </w:style>
  <w:style w:type="character" w:customStyle="1" w:styleId="ListLabel376">
    <w:name w:val="ListLabel 376"/>
  </w:style>
  <w:style w:type="character" w:customStyle="1" w:styleId="ListLabel377">
    <w:name w:val="ListLabel 377"/>
  </w:style>
  <w:style w:type="character" w:customStyle="1" w:styleId="ListLabel378">
    <w:name w:val="ListLabel 378"/>
    <w:rPr>
      <w:rFonts w:cs="Courier New"/>
    </w:rPr>
  </w:style>
  <w:style w:type="character" w:customStyle="1" w:styleId="ListLabel379">
    <w:name w:val="ListLabel 379"/>
  </w:style>
  <w:style w:type="character" w:customStyle="1" w:styleId="ListLabel137">
    <w:name w:val="ListLabel 137"/>
  </w:style>
  <w:style w:type="character" w:customStyle="1" w:styleId="ListLabel138">
    <w:name w:val="ListLabel 138"/>
    <w:rPr>
      <w:rFonts w:cs="Courier New"/>
    </w:rPr>
  </w:style>
  <w:style w:type="character" w:customStyle="1" w:styleId="ListLabel139">
    <w:name w:val="ListLabel 139"/>
  </w:style>
  <w:style w:type="character" w:customStyle="1" w:styleId="ListLabel140">
    <w:name w:val="ListLabel 140"/>
  </w:style>
  <w:style w:type="character" w:customStyle="1" w:styleId="ListLabel141">
    <w:name w:val="ListLabel 141"/>
    <w:rPr>
      <w:rFonts w:cs="Courier New"/>
    </w:rPr>
  </w:style>
  <w:style w:type="character" w:customStyle="1" w:styleId="ListLabel142">
    <w:name w:val="ListLabel 142"/>
  </w:style>
  <w:style w:type="character" w:customStyle="1" w:styleId="ListLabel143">
    <w:name w:val="ListLabel 143"/>
  </w:style>
  <w:style w:type="character" w:customStyle="1" w:styleId="ListLabel144">
    <w:name w:val="ListLabel 144"/>
    <w:rPr>
      <w:rFonts w:cs="Courier New"/>
    </w:rPr>
  </w:style>
  <w:style w:type="character" w:customStyle="1" w:styleId="ListLabel145">
    <w:name w:val="ListLabel 145"/>
  </w:style>
  <w:style w:type="character" w:customStyle="1" w:styleId="ListLabel155">
    <w:name w:val="ListLabel 155"/>
  </w:style>
  <w:style w:type="character" w:customStyle="1" w:styleId="ListLabel156">
    <w:name w:val="ListLabel 156"/>
    <w:rPr>
      <w:rFonts w:cs="Courier New"/>
    </w:rPr>
  </w:style>
  <w:style w:type="character" w:customStyle="1" w:styleId="ListLabel157">
    <w:name w:val="ListLabel 157"/>
    <w:rPr>
      <w:rFonts w:cs="Courier New"/>
    </w:rPr>
  </w:style>
  <w:style w:type="character" w:customStyle="1" w:styleId="ListLabel158">
    <w:name w:val="ListLabel 158"/>
  </w:style>
  <w:style w:type="character" w:customStyle="1" w:styleId="ListLabel159">
    <w:name w:val="ListLabel 159"/>
    <w:rPr>
      <w:rFonts w:cs="Courier New"/>
    </w:rPr>
  </w:style>
  <w:style w:type="character" w:customStyle="1" w:styleId="ListLabel160">
    <w:name w:val="ListLabel 160"/>
  </w:style>
  <w:style w:type="character" w:customStyle="1" w:styleId="ListLabel161">
    <w:name w:val="ListLabel 161"/>
  </w:style>
  <w:style w:type="character" w:customStyle="1" w:styleId="ListLabel162">
    <w:name w:val="ListLabel 162"/>
    <w:rPr>
      <w:rFonts w:cs="Courier New"/>
    </w:rPr>
  </w:style>
  <w:style w:type="character" w:customStyle="1" w:styleId="ListLabel163">
    <w:name w:val="ListLabel 163"/>
  </w:style>
  <w:style w:type="paragraph" w:customStyle="1" w:styleId="Heading">
    <w:name w:val="Heading"/>
    <w:basedOn w:val="Normal"/>
    <w:next w:val="BodyText"/>
    <w:pPr>
      <w:keepNext/>
      <w:spacing w:before="240" w:after="120"/>
    </w:pPr>
    <w:rPr>
      <w:rFonts w:eastAsia="Microsoft YaHei" w:cs="Arial"/>
      <w:szCs w:val="28"/>
    </w:rPr>
  </w:style>
  <w:style w:type="paragraph" w:styleId="BodyText">
    <w:name w:val="Body Text"/>
    <w:basedOn w:val="Normal"/>
    <w:pPr>
      <w:spacing w:line="240" w:lineRule="auto"/>
    </w:pPr>
    <w:rPr>
      <w:i/>
      <w:color w:val="008000"/>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pPr>
      <w:suppressLineNumbers/>
    </w:pPr>
  </w:style>
  <w:style w:type="paragraph" w:customStyle="1" w:styleId="HeaderandFooter">
    <w:name w:val="Header and Footer"/>
    <w:basedOn w:val="Normal"/>
    <w:pPr>
      <w:suppressLineNumbers/>
      <w:tabs>
        <w:tab w:val="clear" w:pos="567"/>
        <w:tab w:val="center" w:pos="4819"/>
        <w:tab w:val="right" w:pos="9638"/>
      </w:tabs>
    </w:pPr>
  </w:style>
  <w:style w:type="paragraph" w:styleId="Footer">
    <w:name w:val="footer"/>
    <w:basedOn w:val="Normal"/>
    <w:rPr>
      <w:rFonts w:ascii="Arial" w:hAnsi="Arial" w:cs="Arial"/>
      <w:sz w:val="16"/>
      <w:lang w:val="en-US" w:eastAsia="en-US"/>
    </w:rPr>
  </w:style>
  <w:style w:type="paragraph" w:styleId="Header">
    <w:name w:val="header"/>
    <w:basedOn w:val="Normal"/>
    <w:rPr>
      <w:rFonts w:ascii="Arial" w:hAnsi="Arial" w:cs="Arial"/>
      <w:sz w:val="20"/>
    </w:rPr>
  </w:style>
  <w:style w:type="paragraph" w:customStyle="1" w:styleId="MemoHeaderStyle">
    <w:name w:val="MemoHeaderStyle"/>
    <w:basedOn w:val="Normal"/>
    <w:next w:val="Normal"/>
    <w:pPr>
      <w:spacing w:line="120" w:lineRule="atLeast"/>
      <w:ind w:left="1418"/>
      <w:jc w:val="both"/>
    </w:pPr>
    <w:rPr>
      <w:rFonts w:ascii="Arial" w:hAnsi="Arial" w:cs="Arial"/>
      <w:b/>
      <w:smallCaps/>
    </w:rPr>
  </w:style>
  <w:style w:type="paragraph" w:styleId="CommentText">
    <w:name w:val="annotation text"/>
    <w:basedOn w:val="Normal"/>
    <w:rPr>
      <w:sz w:val="20"/>
    </w:rPr>
  </w:style>
  <w:style w:type="paragraph" w:customStyle="1" w:styleId="EMEAEnBodyText">
    <w:name w:val="EMEA En Body Text"/>
    <w:basedOn w:val="Normal"/>
    <w:pPr>
      <w:spacing w:before="120" w:after="120" w:line="240" w:lineRule="auto"/>
      <w:jc w:val="both"/>
    </w:pPr>
    <w:rPr>
      <w:lang w:val="en-US"/>
    </w:rPr>
  </w:style>
  <w:style w:type="paragraph" w:styleId="BalloonText">
    <w:name w:val="Balloon Text"/>
    <w:basedOn w:val="Normal"/>
    <w:rPr>
      <w:rFonts w:ascii="Tahoma" w:hAnsi="Tahoma" w:cs="Tahoma"/>
      <w:sz w:val="16"/>
      <w:szCs w:val="16"/>
    </w:rPr>
  </w:style>
  <w:style w:type="paragraph" w:customStyle="1" w:styleId="BodytextAgency">
    <w:name w:val="Body text (Agency)"/>
    <w:basedOn w:val="Normal"/>
    <w:pPr>
      <w:spacing w:after="140" w:line="280" w:lineRule="atLeast"/>
    </w:pPr>
    <w:rPr>
      <w:rFonts w:ascii="Verdana" w:eastAsia="Verdana" w:hAnsi="Verdana" w:cs="Verdana"/>
      <w:sz w:val="18"/>
      <w:szCs w:val="18"/>
    </w:rPr>
  </w:style>
  <w:style w:type="paragraph" w:customStyle="1" w:styleId="DraftingNotesAgency">
    <w:name w:val="Drafting Notes (Agency)"/>
    <w:basedOn w:val="Normal"/>
    <w:next w:val="BodytextAgency"/>
    <w:pPr>
      <w:spacing w:after="140" w:line="280" w:lineRule="atLeast"/>
    </w:pPr>
    <w:rPr>
      <w:rFonts w:ascii="Courier New" w:eastAsia="Verdana" w:hAnsi="Courier New" w:cs="Courier New"/>
      <w:i/>
      <w:color w:val="339966"/>
      <w:szCs w:val="18"/>
    </w:rPr>
  </w:style>
  <w:style w:type="paragraph" w:customStyle="1" w:styleId="NormalAgency">
    <w:name w:val="Normal (Agency)"/>
    <w:pPr>
      <w:suppressAutoHyphens/>
    </w:pPr>
    <w:rPr>
      <w:rFonts w:ascii="Verdana" w:eastAsia="Verdana" w:hAnsi="Verdana" w:cs="Verdana"/>
      <w:sz w:val="18"/>
      <w:szCs w:val="18"/>
      <w:lang w:val="en-GB" w:eastAsia="zh-CN"/>
    </w:rPr>
  </w:style>
  <w:style w:type="paragraph" w:customStyle="1" w:styleId="A-Single">
    <w:name w:val="A-Single"/>
    <w:pPr>
      <w:suppressAutoHyphens/>
    </w:pPr>
    <w:rPr>
      <w:sz w:val="24"/>
      <w:lang w:val="en-GB" w:eastAsia="zh-CN"/>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spacing w:line="280" w:lineRule="exact"/>
    </w:pPr>
    <w:rPr>
      <w:rFonts w:ascii="Verdana" w:hAnsi="Verdana" w:cs="Verdana"/>
      <w:sz w:val="18"/>
      <w:szCs w:val="18"/>
    </w:rPr>
  </w:style>
  <w:style w:type="paragraph" w:styleId="CommentSubject">
    <w:name w:val="annotation subject"/>
    <w:basedOn w:val="CommentText"/>
    <w:next w:val="CommentText"/>
    <w:rPr>
      <w:b/>
      <w:bCs/>
    </w:rPr>
  </w:style>
  <w:style w:type="paragraph" w:styleId="BodyText3">
    <w:name w:val="Body Text 3"/>
    <w:basedOn w:val="Normal"/>
    <w:pPr>
      <w:autoSpaceDE w:val="0"/>
      <w:spacing w:line="240" w:lineRule="auto"/>
    </w:pPr>
    <w:rPr>
      <w:iCs/>
      <w:color w:val="000000"/>
      <w:sz w:val="24"/>
      <w:szCs w:val="24"/>
    </w:rPr>
  </w:style>
  <w:style w:type="paragraph" w:customStyle="1" w:styleId="A-TableText">
    <w:name w:val="A-Table Text"/>
    <w:pPr>
      <w:suppressAutoHyphens/>
      <w:spacing w:before="60" w:after="60"/>
    </w:pPr>
    <w:rPr>
      <w:sz w:val="22"/>
      <w:lang w:val="en-GB" w:eastAsia="zh-CN"/>
    </w:rPr>
  </w:style>
  <w:style w:type="paragraph" w:customStyle="1" w:styleId="A-Unassigned">
    <w:name w:val="A-Unassigned"/>
    <w:next w:val="Normal"/>
    <w:pPr>
      <w:keepNext/>
      <w:suppressAutoHyphens/>
      <w:spacing w:before="120" w:after="120"/>
    </w:pPr>
    <w:rPr>
      <w:b/>
      <w:sz w:val="24"/>
      <w:lang w:val="en-GB" w:eastAsia="zh-CN"/>
    </w:rPr>
  </w:style>
  <w:style w:type="paragraph" w:customStyle="1" w:styleId="A-ListBullet">
    <w:name w:val="A-List Bullet"/>
    <w:pPr>
      <w:numPr>
        <w:numId w:val="7"/>
      </w:numPr>
      <w:suppressAutoHyphens/>
      <w:spacing w:after="240" w:line="280" w:lineRule="atLeast"/>
    </w:pPr>
    <w:rPr>
      <w:sz w:val="24"/>
      <w:lang w:val="en-GB" w:eastAsia="zh-CN"/>
    </w:rPr>
  </w:style>
  <w:style w:type="paragraph" w:customStyle="1" w:styleId="Default">
    <w:name w:val="Default"/>
    <w:basedOn w:val="Normal"/>
    <w:pPr>
      <w:autoSpaceDE w:val="0"/>
      <w:spacing w:line="240" w:lineRule="auto"/>
    </w:pPr>
    <w:rPr>
      <w:color w:val="000000"/>
      <w:sz w:val="24"/>
      <w:szCs w:val="24"/>
    </w:r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pPr>
      <w:tabs>
        <w:tab w:val="clear" w:pos="567"/>
        <w:tab w:val="left" w:pos="0"/>
      </w:tabs>
      <w:spacing w:line="240" w:lineRule="auto"/>
      <w:ind w:right="-2"/>
    </w:pPr>
    <w:rPr>
      <w:lang w:val="en-US" w:eastAsia="en-US"/>
    </w:rPr>
  </w:style>
  <w:style w:type="paragraph" w:styleId="BodyTextIndent">
    <w:name w:val="Body Text Indent"/>
    <w:basedOn w:val="Normal"/>
    <w:pPr>
      <w:tabs>
        <w:tab w:val="clear" w:pos="567"/>
      </w:tabs>
      <w:ind w:left="360"/>
    </w:pPr>
    <w:rPr>
      <w:lang w:val="en-US"/>
    </w:rPr>
  </w:style>
  <w:style w:type="paragraph" w:customStyle="1" w:styleId="USRALblNormal">
    <w:name w:val="USRA Lbl Normal"/>
    <w:pPr>
      <w:suppressAutoHyphens/>
      <w:ind w:left="720"/>
      <w:jc w:val="both"/>
    </w:pPr>
    <w:rPr>
      <w:sz w:val="24"/>
      <w:lang w:val="en-GB" w:eastAsia="zh-CN"/>
    </w:rPr>
  </w:style>
  <w:style w:type="paragraph" w:styleId="ListParagraph">
    <w:name w:val="List Paragraph"/>
    <w:basedOn w:val="Normal"/>
    <w:qFormat/>
    <w:pPr>
      <w:tabs>
        <w:tab w:val="clear" w:pos="567"/>
      </w:tabs>
      <w:spacing w:line="240" w:lineRule="auto"/>
      <w:ind w:left="720"/>
    </w:pPr>
    <w:rPr>
      <w:rFonts w:ascii="Calibri" w:hAnsi="Calibri" w:cs="Calibri"/>
      <w:szCs w:val="22"/>
    </w:rPr>
  </w:style>
  <w:style w:type="paragraph" w:customStyle="1" w:styleId="A-TableHeader">
    <w:name w:val="A-Table Header"/>
    <w:next w:val="A-TableText"/>
    <w:pPr>
      <w:keepNext/>
      <w:suppressAutoHyphens/>
      <w:spacing w:before="60" w:after="60"/>
    </w:pPr>
    <w:rPr>
      <w:b/>
      <w:sz w:val="22"/>
      <w:lang w:val="en-GB" w:eastAsia="zh-CN"/>
    </w:rPr>
  </w:style>
  <w:style w:type="paragraph" w:styleId="Revision">
    <w:name w:val="Revision"/>
    <w:pPr>
      <w:suppressAutoHyphens/>
    </w:pPr>
    <w:rPr>
      <w:sz w:val="22"/>
      <w:lang w:val="en-GB" w:eastAsia="zh-CN"/>
    </w:rPr>
  </w:style>
  <w:style w:type="paragraph" w:styleId="TOC1">
    <w:name w:val="toc 1"/>
    <w:basedOn w:val="Normal"/>
    <w:next w:val="Normal"/>
    <w:pPr>
      <w:tabs>
        <w:tab w:val="clear" w:pos="567"/>
      </w:tabs>
      <w:ind w:left="567" w:hanging="567"/>
    </w:pPr>
    <w:rPr>
      <w:b/>
      <w:lang w:val="bg-BG" w:eastAsia="en-US"/>
    </w:rPr>
  </w:style>
  <w:style w:type="paragraph" w:customStyle="1" w:styleId="Heading1Agency">
    <w:name w:val="Heading 1 (Agency)"/>
    <w:basedOn w:val="Normal"/>
    <w:next w:val="BodytextAgency"/>
    <w:pPr>
      <w:keepNext/>
      <w:numPr>
        <w:numId w:val="9"/>
      </w:numPr>
      <w:tabs>
        <w:tab w:val="clear" w:pos="567"/>
      </w:tabs>
      <w:spacing w:before="280" w:after="220" w:line="240" w:lineRule="auto"/>
      <w:outlineLvl w:val="0"/>
    </w:pPr>
    <w:rPr>
      <w:rFonts w:ascii="Verdana" w:eastAsia="Verdana" w:hAnsi="Verdana" w:cs="Arial"/>
      <w:b/>
      <w:bCs/>
      <w:kern w:val="2"/>
      <w:sz w:val="27"/>
      <w:szCs w:val="27"/>
    </w:rPr>
  </w:style>
  <w:style w:type="paragraph" w:customStyle="1" w:styleId="Heading2Agency">
    <w:name w:val="Heading 2 (Agency)"/>
    <w:basedOn w:val="Normal"/>
    <w:next w:val="BodytextAgency"/>
    <w:pPr>
      <w:keepNext/>
      <w:tabs>
        <w:tab w:val="clear" w:pos="567"/>
        <w:tab w:val="num" w:pos="0"/>
      </w:tabs>
      <w:spacing w:before="280" w:after="220" w:line="240" w:lineRule="auto"/>
      <w:outlineLvl w:val="1"/>
    </w:pPr>
    <w:rPr>
      <w:rFonts w:ascii="Verdana" w:eastAsia="Verdana" w:hAnsi="Verdana" w:cs="Arial"/>
      <w:b/>
      <w:bCs/>
      <w:i/>
      <w:kern w:val="2"/>
      <w:sz w:val="18"/>
      <w:szCs w:val="22"/>
    </w:rPr>
  </w:style>
  <w:style w:type="paragraph" w:customStyle="1" w:styleId="Heading3Agency">
    <w:name w:val="Heading 3 (Agency)"/>
    <w:basedOn w:val="Normal"/>
    <w:next w:val="BodytextAgency"/>
    <w:pPr>
      <w:keepNext/>
      <w:tabs>
        <w:tab w:val="clear" w:pos="567"/>
        <w:tab w:val="num" w:pos="0"/>
      </w:tabs>
      <w:spacing w:before="280" w:after="220" w:line="240" w:lineRule="auto"/>
      <w:outlineLvl w:val="2"/>
    </w:pPr>
    <w:rPr>
      <w:rFonts w:ascii="Verdana" w:eastAsia="Verdana" w:hAnsi="Verdana" w:cs="Arial"/>
      <w:b/>
      <w:bCs/>
      <w:kern w:val="2"/>
      <w:szCs w:val="22"/>
    </w:rPr>
  </w:style>
  <w:style w:type="paragraph" w:customStyle="1" w:styleId="Heading4Agency">
    <w:name w:val="Heading 4 (Agency)"/>
    <w:basedOn w:val="Heading3Agency"/>
    <w:next w:val="BodytextAgency"/>
    <w:pPr>
      <w:outlineLvl w:val="3"/>
    </w:pPr>
    <w:rPr>
      <w:i/>
      <w:sz w:val="18"/>
      <w:szCs w:val="18"/>
    </w:rPr>
  </w:style>
  <w:style w:type="paragraph" w:customStyle="1" w:styleId="Heading5Agency">
    <w:name w:val="Heading 5 (Agency)"/>
    <w:basedOn w:val="Heading4Agency"/>
    <w:next w:val="BodytextAgency"/>
    <w:pPr>
      <w:outlineLvl w:val="4"/>
    </w:pPr>
    <w:rPr>
      <w:i w:val="0"/>
    </w:rPr>
  </w:style>
  <w:style w:type="paragraph" w:customStyle="1" w:styleId="Heading6Agency">
    <w:name w:val="Heading 6 (Agency)"/>
    <w:basedOn w:val="Heading5Agency"/>
    <w:next w:val="BodytextAgency"/>
    <w:pPr>
      <w:outlineLvl w:val="5"/>
    </w:pPr>
  </w:style>
  <w:style w:type="paragraph" w:customStyle="1" w:styleId="Heading7Agency">
    <w:name w:val="Heading 7 (Agency)"/>
    <w:basedOn w:val="Heading6Agency"/>
    <w:next w:val="BodytextAgency"/>
    <w:pPr>
      <w:outlineLvl w:val="6"/>
    </w:pPr>
  </w:style>
  <w:style w:type="paragraph" w:customStyle="1" w:styleId="Heading8Agency">
    <w:name w:val="Heading 8 (Agency)"/>
    <w:basedOn w:val="Heading7Agency"/>
    <w:next w:val="BodytextAgency"/>
    <w:pPr>
      <w:outlineLvl w:val="7"/>
    </w:pPr>
  </w:style>
  <w:style w:type="paragraph" w:customStyle="1" w:styleId="Heading9Agency">
    <w:name w:val="Heading 9 (Agency)"/>
    <w:basedOn w:val="Heading8Agency"/>
    <w:next w:val="BodytextAgency"/>
    <w:pPr>
      <w:outlineLvl w:val="8"/>
    </w:pPr>
  </w:style>
  <w:style w:type="paragraph" w:customStyle="1" w:styleId="Paragraph">
    <w:name w:val="Paragraph"/>
    <w:pPr>
      <w:suppressAutoHyphens/>
      <w:spacing w:after="240" w:line="276" w:lineRule="auto"/>
    </w:pPr>
    <w:rPr>
      <w:sz w:val="24"/>
      <w:szCs w:val="24"/>
      <w:lang w:val="en-GB" w:eastAsia="zh-CN"/>
    </w:rPr>
  </w:style>
  <w:style w:type="paragraph" w:styleId="EndnoteText">
    <w:name w:val="endnote text"/>
    <w:basedOn w:val="Normal"/>
    <w:rPr>
      <w:sz w:val="20"/>
    </w:r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HeaderLeft">
    <w:name w:val="Header Left"/>
    <w:basedOn w:val="Header"/>
    <w:pPr>
      <w:suppressLineNumbers/>
      <w:tabs>
        <w:tab w:val="clear" w:pos="567"/>
        <w:tab w:val="center" w:pos="4535"/>
        <w:tab w:val="right" w:pos="9070"/>
      </w:tabs>
    </w:pPr>
  </w:style>
  <w:style w:type="paragraph" w:customStyle="1" w:styleId="TableHead">
    <w:name w:val="Table Head"/>
    <w:basedOn w:val="Normal"/>
    <w:pPr>
      <w:tabs>
        <w:tab w:val="clear" w:pos="567"/>
      </w:tabs>
      <w:spacing w:before="40" w:after="40" w:line="240" w:lineRule="auto"/>
      <w:jc w:val="center"/>
    </w:pPr>
    <w:rPr>
      <w:b/>
      <w:sz w:val="20"/>
      <w:szCs w:val="48"/>
    </w:rPr>
  </w:style>
  <w:style w:type="paragraph" w:customStyle="1" w:styleId="TableCenter">
    <w:name w:val="Table Center"/>
    <w:basedOn w:val="Normal"/>
    <w:pPr>
      <w:tabs>
        <w:tab w:val="clear" w:pos="567"/>
      </w:tabs>
      <w:spacing w:before="40" w:after="40" w:line="276" w:lineRule="auto"/>
      <w:jc w:val="center"/>
    </w:pPr>
    <w:rPr>
      <w:sz w:val="20"/>
      <w:szCs w:val="24"/>
    </w:rPr>
  </w:style>
  <w:style w:type="paragraph" w:customStyle="1" w:styleId="TableLeft">
    <w:name w:val="Table Left"/>
    <w:pPr>
      <w:suppressAutoHyphens/>
      <w:spacing w:before="40" w:after="40" w:line="276" w:lineRule="auto"/>
    </w:pPr>
    <w:rPr>
      <w:rFonts w:ascii="Liberation Serif" w:hAnsi="Liberation Serif" w:cs="Arial"/>
      <w:bCs/>
      <w:kern w:val="2"/>
      <w:sz w:val="24"/>
      <w:szCs w:val="24"/>
      <w:lang w:val="bg-BG" w:bidi="hi-IN"/>
    </w:rPr>
  </w:style>
  <w:style w:type="paragraph" w:customStyle="1" w:styleId="TableFootnoteLetter">
    <w:name w:val="Table Footnote Letter"/>
    <w:basedOn w:val="Normal"/>
    <w:pPr>
      <w:keepLines/>
      <w:numPr>
        <w:numId w:val="24"/>
      </w:numPr>
      <w:tabs>
        <w:tab w:val="clear" w:pos="567"/>
      </w:tabs>
      <w:spacing w:before="40" w:after="40" w:line="240" w:lineRule="auto"/>
    </w:pPr>
    <w:rPr>
      <w:sz w:val="20"/>
    </w:rPr>
  </w:style>
  <w:style w:type="paragraph" w:customStyle="1" w:styleId="TableFootnoteInfo">
    <w:name w:val="Table Footnote Info"/>
    <w:basedOn w:val="Normal"/>
    <w:pPr>
      <w:keepLines/>
      <w:tabs>
        <w:tab w:val="clear" w:pos="567"/>
      </w:tabs>
      <w:spacing w:before="40" w:after="40" w:line="276" w:lineRule="auto"/>
    </w:pPr>
    <w:rPr>
      <w:sz w:val="20"/>
      <w:szCs w:val="48"/>
    </w:rPr>
  </w:style>
  <w:style w:type="paragraph" w:styleId="NoSpacing">
    <w:name w:val="No Spacing"/>
    <w:uiPriority w:val="1"/>
    <w:qFormat/>
    <w:rsid w:val="00370E42"/>
    <w:rPr>
      <w:rFonts w:ascii="Calibri" w:eastAsia="Calibri" w:hAnsi="Calibri"/>
      <w:sz w:val="22"/>
      <w:szCs w:val="22"/>
    </w:rPr>
  </w:style>
  <w:style w:type="paragraph" w:customStyle="1" w:styleId="A-Listi">
    <w:name w:val="A-List (i)"/>
    <w:next w:val="Normal"/>
    <w:rsid w:val="00C1787A"/>
    <w:pPr>
      <w:numPr>
        <w:numId w:val="33"/>
      </w:numPr>
      <w:spacing w:after="240" w:line="280" w:lineRule="atLeast"/>
    </w:pPr>
    <w:rPr>
      <w:sz w:val="24"/>
      <w:lang w:val="en-GB"/>
    </w:rPr>
  </w:style>
  <w:style w:type="paragraph" w:styleId="Title">
    <w:name w:val="Title"/>
    <w:basedOn w:val="Normal"/>
    <w:next w:val="Normal"/>
    <w:link w:val="TitleChar"/>
    <w:uiPriority w:val="10"/>
    <w:qFormat/>
    <w:rsid w:val="00DD40E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0ED"/>
    <w:rPr>
      <w:rFonts w:asciiTheme="majorHAnsi" w:eastAsiaTheme="majorEastAsia" w:hAnsiTheme="majorHAnsi" w:cstheme="majorBidi"/>
      <w:spacing w:val="-10"/>
      <w:kern w:val="28"/>
      <w:sz w:val="56"/>
      <w:szCs w:val="56"/>
      <w:lang w:val="en-GB" w:eastAsia="zh-CN"/>
    </w:rPr>
  </w:style>
  <w:style w:type="paragraph" w:customStyle="1" w:styleId="ZchnZchnCharZchnZchnCharZchnZchnCharCharCharCharCharCharCharCharCharCharCharCharCharCharCharChar">
    <w:name w:val="Zchn Zchn Char Zchn Zchn Char Zchn Zchn Char Char Char Char Char Char Char Char Char Char Char Char Char Char Char Char"/>
    <w:basedOn w:val="Normal"/>
    <w:rsid w:val="00D7752A"/>
    <w:pPr>
      <w:tabs>
        <w:tab w:val="clear" w:pos="567"/>
      </w:tabs>
      <w:suppressAutoHyphens w:val="0"/>
      <w:spacing w:after="160" w:line="240" w:lineRule="exact"/>
    </w:pPr>
    <w:rPr>
      <w:rFonts w:ascii="Verdana" w:hAnsi="Verdana" w:cs="Verdana"/>
      <w:sz w:val="20"/>
      <w:lang w:val="en-US" w:eastAsia="en-US"/>
    </w:rPr>
  </w:style>
  <w:style w:type="paragraph" w:customStyle="1" w:styleId="A-Heading1Centered">
    <w:name w:val="A-Heading 1 + Centered"/>
    <w:basedOn w:val="Normal"/>
    <w:qFormat/>
    <w:rsid w:val="00291DF7"/>
    <w:pPr>
      <w:keepNext/>
      <w:suppressAutoHyphens w:val="0"/>
      <w:spacing w:line="240" w:lineRule="auto"/>
      <w:jc w:val="center"/>
      <w:outlineLvl w:val="0"/>
    </w:pPr>
    <w:rPr>
      <w:b/>
      <w:bCs/>
      <w:caps/>
      <w:noProof/>
      <w:lang w:eastAsia="en-US"/>
    </w:rPr>
  </w:style>
  <w:style w:type="paragraph" w:customStyle="1" w:styleId="A-Heading1Left0cmHanging1cm">
    <w:name w:val="A-Heading 1 + Left:  0 cm Hanging:  1 cm"/>
    <w:basedOn w:val="Normal"/>
    <w:qFormat/>
    <w:rsid w:val="00291DF7"/>
    <w:pPr>
      <w:keepNext/>
      <w:suppressAutoHyphens w:val="0"/>
      <w:spacing w:line="240" w:lineRule="auto"/>
      <w:ind w:left="567" w:hanging="567"/>
      <w:outlineLvl w:val="0"/>
    </w:pPr>
    <w:rPr>
      <w:b/>
      <w:bCs/>
      <w:caps/>
      <w:noProof/>
      <w:lang w:eastAsia="en-US"/>
    </w:rPr>
  </w:style>
  <w:style w:type="table" w:styleId="TableGrid">
    <w:name w:val="Table Grid"/>
    <w:basedOn w:val="TableNormal"/>
    <w:uiPriority w:val="39"/>
    <w:rsid w:val="00F50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2C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ema.europa.eu/"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www.ema.europa.eu/documents/template-form/qrd-appendix-v-adverse-drug-reaction-reporting-details_en.docx"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EMADOC-1700519818-2573374</_dlc_DocId>
    <_dlc_DocIdUrl xmlns="a034c160-bfb7-45f5-8632-2eb7e0508071">
      <Url>https://euema.sharepoint.com/sites/CRM/_layouts/15/DocIdRedir.aspx?ID=EMADOC-1700519818-2573374</Url>
      <Description>EMADOC-1700519818-2573374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FC8F8-61DE-4BBB-A624-B0DF80AB5651}">
  <ds:schemaRefs>
    <ds:schemaRef ds:uri="http://schemas.openxmlformats.org/officeDocument/2006/bibliography"/>
  </ds:schemaRefs>
</ds:datastoreItem>
</file>

<file path=customXml/itemProps2.xml><?xml version="1.0" encoding="utf-8"?>
<ds:datastoreItem xmlns:ds="http://schemas.openxmlformats.org/officeDocument/2006/customXml" ds:itemID="{99605747-72D4-4580-889F-BF4287F82044}">
  <ds:schemaRefs>
    <ds:schemaRef ds:uri="http://schemas.microsoft.com/sharepoint/v3/contenttype/forms"/>
  </ds:schemaRefs>
</ds:datastoreItem>
</file>

<file path=customXml/itemProps3.xml><?xml version="1.0" encoding="utf-8"?>
<ds:datastoreItem xmlns:ds="http://schemas.openxmlformats.org/officeDocument/2006/customXml" ds:itemID="{E54605AB-CCCC-4A1E-82F3-30F712042981}"/>
</file>

<file path=customXml/itemProps4.xml><?xml version="1.0" encoding="utf-8"?>
<ds:datastoreItem xmlns:ds="http://schemas.openxmlformats.org/officeDocument/2006/customXml" ds:itemID="{E124F7D0-6B0B-458F-89E1-7E8AA321B6E5}">
  <ds:schemaRefs>
    <ds:schemaRef ds:uri="http://schemas.microsoft.com/office/2006/documentManagement/types"/>
    <ds:schemaRef ds:uri="http://www.w3.org/XML/1998/namespace"/>
    <ds:schemaRef ds:uri="http://purl.org/dc/terms/"/>
    <ds:schemaRef ds:uri="44a56295-c29e-4898-8136-a54736c65b82"/>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b1622f0-c62e-45f1-a034-34dbcc60b5a8"/>
    <ds:schemaRef ds:uri="71454b8f-7d37-41e1-8986-93e65bcd75e8"/>
    <ds:schemaRef ds:uri="http://purl.org/dc/dcmitype/"/>
  </ds:schemaRefs>
</ds:datastoreItem>
</file>

<file path=customXml/itemProps5.xml><?xml version="1.0" encoding="utf-8"?>
<ds:datastoreItem xmlns:ds="http://schemas.openxmlformats.org/officeDocument/2006/customXml" ds:itemID="{889CE6E2-5B0F-47CB-82D4-BA20C3AC03C1}"/>
</file>

<file path=docProps/app.xml><?xml version="1.0" encoding="utf-8"?>
<Properties xmlns="http://schemas.openxmlformats.org/officeDocument/2006/extended-properties" xmlns:vt="http://schemas.openxmlformats.org/officeDocument/2006/docPropsVTypes">
  <Template>Normal</Template>
  <TotalTime>1191</TotalTime>
  <Pages>97</Pages>
  <Words>27961</Words>
  <Characters>174809</Characters>
  <Application>Microsoft Office Word</Application>
  <DocSecurity>0</DocSecurity>
  <Lines>1456</Lines>
  <Paragraphs>404</Paragraphs>
  <ScaleCrop>false</ScaleCrop>
  <HeadingPairs>
    <vt:vector size="2" baseType="variant">
      <vt:variant>
        <vt:lpstr>Title</vt:lpstr>
      </vt:variant>
      <vt:variant>
        <vt:i4>1</vt:i4>
      </vt:variant>
    </vt:vector>
  </HeadingPairs>
  <TitlesOfParts>
    <vt:vector size="1" baseType="lpstr">
      <vt:lpstr>Lynparza: EPAR – Product information - tracked changes</vt:lpstr>
    </vt:vector>
  </TitlesOfParts>
  <Company/>
  <LinksUpToDate>false</LinksUpToDate>
  <CharactersWithSpaces>202366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 1</cp:lastModifiedBy>
  <cp:revision>369</cp:revision>
  <cp:lastPrinted>2018-03-15T09:02:00Z</cp:lastPrinted>
  <dcterms:created xsi:type="dcterms:W3CDTF">2023-10-24T12:51:00Z</dcterms:created>
  <dcterms:modified xsi:type="dcterms:W3CDTF">2025-07-08T05:54:00Z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15/03/2013 12:30:32</vt:lpwstr>
  </property>
  <property fmtid="{D5CDD505-2E9C-101B-9397-08002B2CF9AE}" pid="6" name="DM_Creator_Name">
    <vt:lpwstr>Espinasse Claire</vt:lpwstr>
  </property>
  <property fmtid="{D5CDD505-2E9C-101B-9397-08002B2CF9AE}" pid="7" name="DM_DocRefId">
    <vt:lpwstr>EMA/149220/2013</vt:lpwstr>
  </property>
  <property fmtid="{D5CDD505-2E9C-101B-9397-08002B2CF9AE}" pid="8" name="DM_Keywords">
    <vt:lpwstr/>
  </property>
  <property fmtid="{D5CDD505-2E9C-101B-9397-08002B2CF9AE}" pid="9" name="DM_Language">
    <vt:lpwstr/>
  </property>
  <property fmtid="{D5CDD505-2E9C-101B-9397-08002B2CF9AE}" pid="10" name="DM_Modifer_Name">
    <vt:lpwstr>Espinasse Claire</vt:lpwstr>
  </property>
  <property fmtid="{D5CDD505-2E9C-101B-9397-08002B2CF9AE}" pid="11" name="DM_Modified_Date">
    <vt:lpwstr>15/03/2013 12:30:32</vt:lpwstr>
  </property>
  <property fmtid="{D5CDD505-2E9C-101B-9397-08002B2CF9AE}" pid="12" name="DM_Modifier_Name">
    <vt:lpwstr>Espinasse Claire</vt:lpwstr>
  </property>
  <property fmtid="{D5CDD505-2E9C-101B-9397-08002B2CF9AE}" pid="13" name="DM_Modify_Date">
    <vt:lpwstr>15/03/2013 12:30:32</vt:lpwstr>
  </property>
  <property fmtid="{D5CDD505-2E9C-101B-9397-08002B2CF9AE}" pid="14" name="DM_Name">
    <vt:lpwstr>Hqrdtemplatecleanen</vt:lpwstr>
  </property>
  <property fmtid="{D5CDD505-2E9C-101B-9397-08002B2CF9AE}" pid="15" name="DM_Owner">
    <vt:lpwstr>Espinasse Claire</vt:lpwstr>
  </property>
  <property fmtid="{D5CDD505-2E9C-101B-9397-08002B2CF9AE}" pid="16" name="DM_Path">
    <vt:lpwstr>/13. Projects/02-004-00014-PIM Implementation/Implementation/DES 2.8 Construction/QRD Template</vt:lpwstr>
  </property>
  <property fmtid="{D5CDD505-2E9C-101B-9397-08002B2CF9AE}" pid="17" name="DM_Status">
    <vt:lpwstr/>
  </property>
  <property fmtid="{D5CDD505-2E9C-101B-9397-08002B2CF9AE}" pid="18" name="DM_Subject">
    <vt:lpwstr>General-EMA/423415/2010</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CURRENT,1.4</vt:lpwstr>
  </property>
  <property fmtid="{D5CDD505-2E9C-101B-9397-08002B2CF9AE}" pid="22" name="DM_emea_bcc">
    <vt:lpwstr/>
  </property>
  <property fmtid="{D5CDD505-2E9C-101B-9397-08002B2CF9AE}" pid="23" name="DM_emea_cc">
    <vt:lpwstr/>
  </property>
  <property fmtid="{D5CDD505-2E9C-101B-9397-08002B2CF9AE}" pid="24" name="DM_emea_doc_category">
    <vt:lpwstr>General</vt:lpwstr>
  </property>
  <property fmtid="{D5CDD505-2E9C-101B-9397-08002B2CF9AE}" pid="25" name="DM_emea_doc_lang">
    <vt:lpwstr/>
  </property>
  <property fmtid="{D5CDD505-2E9C-101B-9397-08002B2CF9AE}" pid="26" name="DM_emea_doc_number">
    <vt:lpwstr>423415</vt:lpwstr>
  </property>
  <property fmtid="{D5CDD505-2E9C-101B-9397-08002B2CF9AE}" pid="27" name="DM_emea_doc_ref_id">
    <vt:lpwstr>EMA/149220/2013</vt:lpwstr>
  </property>
  <property fmtid="{D5CDD505-2E9C-101B-9397-08002B2CF9AE}" pid="28" name="DM_emea_from">
    <vt:lpwstr/>
  </property>
  <property fmtid="{D5CDD505-2E9C-101B-9397-08002B2CF9AE}" pid="29" name="DM_emea_internal_label">
    <vt:lpwstr>EMA</vt:lpwstr>
  </property>
  <property fmtid="{D5CDD505-2E9C-101B-9397-08002B2CF9AE}" pid="30" name="DM_emea_legal_date">
    <vt:lpwstr>nulldate</vt:lpwstr>
  </property>
  <property fmtid="{D5CDD505-2E9C-101B-9397-08002B2CF9AE}" pid="31" name="DM_emea_meeting_action">
    <vt:lpwstr/>
  </property>
  <property fmtid="{D5CDD505-2E9C-101B-9397-08002B2CF9AE}" pid="32" name="DM_emea_meeting_flags">
    <vt:lpwstr/>
  </property>
  <property fmtid="{D5CDD505-2E9C-101B-9397-08002B2CF9AE}" pid="33" name="DM_emea_meeting_hyperlink">
    <vt:lpwstr/>
  </property>
  <property fmtid="{D5CDD505-2E9C-101B-9397-08002B2CF9AE}" pid="34" name="DM_emea_meeting_ref">
    <vt:lpwstr/>
  </property>
  <property fmtid="{D5CDD505-2E9C-101B-9397-08002B2CF9AE}" pid="35" name="DM_emea_meeting_status">
    <vt:lpwstr/>
  </property>
  <property fmtid="{D5CDD505-2E9C-101B-9397-08002B2CF9AE}" pid="36" name="DM_emea_meeting_title">
    <vt:lpwstr/>
  </property>
  <property fmtid="{D5CDD505-2E9C-101B-9397-08002B2CF9AE}" pid="37" name="DM_emea_message_subject">
    <vt:lpwstr/>
  </property>
  <property fmtid="{D5CDD505-2E9C-101B-9397-08002B2CF9AE}" pid="38" name="DM_emea_received_date">
    <vt:lpwstr>nulldate</vt:lpwstr>
  </property>
  <property fmtid="{D5CDD505-2E9C-101B-9397-08002B2CF9AE}" pid="39" name="DM_emea_resp_body">
    <vt:lpwstr/>
  </property>
  <property fmtid="{D5CDD505-2E9C-101B-9397-08002B2CF9AE}" pid="40" name="DM_emea_revision_label">
    <vt:lpwstr/>
  </property>
  <property fmtid="{D5CDD505-2E9C-101B-9397-08002B2CF9AE}" pid="41" name="DM_emea_sent_date">
    <vt:lpwstr>nulldate</vt:lpwstr>
  </property>
  <property fmtid="{D5CDD505-2E9C-101B-9397-08002B2CF9AE}" pid="42" name="DM_emea_to">
    <vt:lpwstr/>
  </property>
  <property fmtid="{D5CDD505-2E9C-101B-9397-08002B2CF9AE}" pid="43" name="DM_emea_year">
    <vt:lpwstr>2010</vt:lpwstr>
  </property>
  <property fmtid="{D5CDD505-2E9C-101B-9397-08002B2CF9AE}" pid="44" name="Descriptions">
    <vt:lpwstr/>
  </property>
  <property fmtid="{D5CDD505-2E9C-101B-9397-08002B2CF9AE}" pid="45" name="Keyword">
    <vt:lpwstr/>
  </property>
  <property fmtid="{D5CDD505-2E9C-101B-9397-08002B2CF9AE}" pid="46" name="Registered">
    <vt:lpwstr>Registered</vt:lpwstr>
  </property>
  <property fmtid="{D5CDD505-2E9C-101B-9397-08002B2CF9AE}" pid="47" name="TaxCatchAll">
    <vt:lpwstr/>
  </property>
  <property fmtid="{D5CDD505-2E9C-101B-9397-08002B2CF9AE}" pid="48" name="Version">
    <vt:lpwstr>Version</vt:lpwstr>
  </property>
  <property fmtid="{D5CDD505-2E9C-101B-9397-08002B2CF9AE}" pid="49" name="lcf76f155ced4ddcb4097134ff3c332f">
    <vt:lpwstr/>
  </property>
  <property fmtid="{D5CDD505-2E9C-101B-9397-08002B2CF9AE}" pid="50" name="MediaServiceImageTags">
    <vt:lpwstr/>
  </property>
  <property fmtid="{D5CDD505-2E9C-101B-9397-08002B2CF9AE}" pid="51" name="GrammarlyDocumentId">
    <vt:lpwstr>ff60181735ea1a2cdc9b9a00752e87390277370da66bd6ee4a0d2a221997ecee</vt:lpwstr>
  </property>
  <property fmtid="{D5CDD505-2E9C-101B-9397-08002B2CF9AE}" pid="52" name="_dlc_DocIdItemGuid">
    <vt:lpwstr>d9d2b6fb-6ba0-4acd-9b1c-788529c02472</vt:lpwstr>
  </property>
</Properties>
</file>