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783FE" w14:textId="77777777" w:rsidR="006C225A" w:rsidRPr="00805FFF" w:rsidRDefault="006C225A" w:rsidP="006C225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</w:pPr>
      <w:r w:rsidRPr="00805FFF">
        <w:t xml:space="preserve">Настоящият документ представлява одобрената продуктова информация на </w:t>
      </w:r>
      <w:r w:rsidRPr="00805FFF">
        <w:rPr>
          <w:lang w:val="de-CH"/>
        </w:rPr>
        <w:t>LysaKare</w:t>
      </w:r>
      <w:r w:rsidRPr="00805FFF">
        <w:t xml:space="preserve">, като са подчертани промените, настъпили в резултат на предходната процедура, които засягат продуктовата информация </w:t>
      </w:r>
      <w:r w:rsidRPr="00805FFF">
        <w:rPr>
          <w:lang w:val="en-GB"/>
        </w:rPr>
        <w:t>(</w:t>
      </w:r>
      <w:r w:rsidRPr="00805FFF">
        <w:rPr>
          <w:rFonts w:cs="Verdana"/>
          <w:color w:val="000000"/>
        </w:rPr>
        <w:t>EMA/N/0000273490</w:t>
      </w:r>
      <w:r w:rsidRPr="00805FFF">
        <w:rPr>
          <w:rFonts w:cs="Verdana"/>
          <w:color w:val="000000"/>
          <w:lang w:val="de-CH"/>
        </w:rPr>
        <w:t>)</w:t>
      </w:r>
      <w:r w:rsidRPr="00805FFF">
        <w:t>.</w:t>
      </w:r>
    </w:p>
    <w:p w14:paraId="3C1F9D83" w14:textId="77777777" w:rsidR="006C225A" w:rsidRPr="00805FFF" w:rsidRDefault="006C225A" w:rsidP="006C225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</w:pPr>
    </w:p>
    <w:p w14:paraId="694D2F78" w14:textId="23EA7658" w:rsidR="00812D16" w:rsidRPr="00680FB5" w:rsidRDefault="006C225A" w:rsidP="006C225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lang w:val="bg-BG"/>
        </w:rPr>
      </w:pPr>
      <w:r w:rsidRPr="00805FFF">
        <w:t xml:space="preserve">За повече информация вижте уебсайта на Европейската агенция по лекарствата: </w:t>
      </w:r>
      <w:hyperlink r:id="rId9" w:history="1">
        <w:r w:rsidRPr="00805FFF">
          <w:rPr>
            <w:rStyle w:val="Hyperlink"/>
          </w:rPr>
          <w:t>https://www.ema.europa.eu/en/medicines/human/EPAR/lysakare</w:t>
        </w:r>
      </w:hyperlink>
    </w:p>
    <w:p w14:paraId="5123013C" w14:textId="77777777" w:rsidR="00812D16" w:rsidRPr="008D7E51" w:rsidRDefault="00812D16" w:rsidP="00C96184">
      <w:pPr>
        <w:pStyle w:val="Standard"/>
        <w:spacing w:line="240" w:lineRule="auto"/>
        <w:rPr>
          <w:lang w:val="bg-BG"/>
        </w:rPr>
      </w:pPr>
    </w:p>
    <w:p w14:paraId="46F33130" w14:textId="77777777" w:rsidR="00812D16" w:rsidRPr="008D7E51" w:rsidRDefault="00812D16" w:rsidP="00C96184">
      <w:pPr>
        <w:pStyle w:val="Standard"/>
        <w:spacing w:line="240" w:lineRule="auto"/>
        <w:rPr>
          <w:lang w:val="bg-BG"/>
        </w:rPr>
      </w:pPr>
    </w:p>
    <w:p w14:paraId="7AB2E8D5" w14:textId="77777777" w:rsidR="00812D16" w:rsidRPr="008D7E51" w:rsidRDefault="00812D16" w:rsidP="00C96184">
      <w:pPr>
        <w:pStyle w:val="Standard"/>
        <w:spacing w:line="240" w:lineRule="auto"/>
        <w:rPr>
          <w:lang w:val="bg-BG"/>
        </w:rPr>
      </w:pPr>
    </w:p>
    <w:p w14:paraId="3C9B30E2" w14:textId="77777777" w:rsidR="00812D16" w:rsidRPr="008D7E5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28AF3188" w14:textId="77777777" w:rsidR="00812D16" w:rsidRPr="008D7E5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640C09AB" w14:textId="77777777" w:rsidR="00812D16" w:rsidRPr="008D7E5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3CDBC81A" w14:textId="77777777" w:rsidR="00812D16" w:rsidRPr="008D7E5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56986543" w14:textId="77777777" w:rsidR="00812D16" w:rsidRPr="008D7E5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2F7190AF" w14:textId="77777777" w:rsidR="00812D16" w:rsidRPr="008D7E5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32C85F25" w14:textId="77777777" w:rsidR="00812D16" w:rsidRPr="008D7E5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4BF6D28D" w14:textId="77777777" w:rsidR="00812D16" w:rsidRPr="008D7E5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56F84955" w14:textId="77777777" w:rsidR="00812D16" w:rsidRPr="008D7E5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0E22211E" w14:textId="77777777" w:rsidR="00812D16" w:rsidRPr="008D7E5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4E5D2A34" w14:textId="77777777" w:rsidR="00812D16" w:rsidRPr="008D7E5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6728F078" w14:textId="77777777" w:rsidR="00812D16" w:rsidRPr="008D7E5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289E14CB" w14:textId="77777777" w:rsidR="00812D16" w:rsidRPr="008D7E5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53908A7C" w14:textId="77777777" w:rsidR="00812D16" w:rsidRPr="008D7E51" w:rsidRDefault="00812D16" w:rsidP="00C96184">
      <w:pPr>
        <w:pStyle w:val="Standard"/>
        <w:spacing w:line="240" w:lineRule="auto"/>
        <w:rPr>
          <w:lang w:val="bg-BG"/>
        </w:rPr>
      </w:pPr>
    </w:p>
    <w:p w14:paraId="0FEDA9F4" w14:textId="77777777" w:rsidR="00812D16" w:rsidRPr="00FB7B81" w:rsidRDefault="00812D16" w:rsidP="00C96184">
      <w:pPr>
        <w:pStyle w:val="Standard"/>
        <w:spacing w:line="240" w:lineRule="auto"/>
        <w:jc w:val="center"/>
        <w:rPr>
          <w:lang w:val="bg-BG"/>
        </w:rPr>
      </w:pPr>
      <w:r w:rsidRPr="00FB7B81">
        <w:rPr>
          <w:b/>
          <w:lang w:val="bg-BG" w:bidi="bg-BG"/>
        </w:rPr>
        <w:t>ПРИЛОЖЕНИЕ I</w:t>
      </w:r>
    </w:p>
    <w:p w14:paraId="2B9DB329" w14:textId="77777777" w:rsidR="00812D16" w:rsidRPr="00FB7B81" w:rsidRDefault="00812D16" w:rsidP="00C96184">
      <w:pPr>
        <w:pStyle w:val="Standard"/>
        <w:spacing w:line="240" w:lineRule="auto"/>
        <w:jc w:val="center"/>
        <w:rPr>
          <w:lang w:val="bg-BG"/>
        </w:rPr>
      </w:pPr>
    </w:p>
    <w:p w14:paraId="5BEEE43D" w14:textId="77777777" w:rsidR="00720CE9" w:rsidRPr="00FB7B81" w:rsidRDefault="00812D16" w:rsidP="00C96184">
      <w:pPr>
        <w:pStyle w:val="Standard"/>
        <w:spacing w:line="240" w:lineRule="auto"/>
        <w:jc w:val="center"/>
        <w:outlineLvl w:val="0"/>
        <w:rPr>
          <w:b/>
          <w:lang w:val="bg-BG" w:bidi="bg-BG"/>
        </w:rPr>
      </w:pPr>
      <w:r w:rsidRPr="00FB7B81">
        <w:rPr>
          <w:b/>
          <w:lang w:val="bg-BG" w:bidi="bg-BG"/>
        </w:rPr>
        <w:t>КРАТКА ХАРАКТЕРИСТИКА НА ПРОДУКТА</w:t>
      </w:r>
    </w:p>
    <w:p w14:paraId="76B6E8C6" w14:textId="77777777" w:rsidR="00033D2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color w:val="008000"/>
          <w:lang w:val="bg-BG" w:bidi="bg-BG"/>
        </w:rPr>
        <w:br w:type="page"/>
      </w:r>
    </w:p>
    <w:p w14:paraId="620CF45B" w14:textId="77777777" w:rsidR="00812D16" w:rsidRPr="00FB7B81" w:rsidRDefault="00812D16" w:rsidP="00C96184">
      <w:pPr>
        <w:pStyle w:val="Standard"/>
        <w:suppressAutoHyphens/>
        <w:spacing w:line="240" w:lineRule="auto"/>
        <w:ind w:left="567" w:hanging="567"/>
        <w:rPr>
          <w:szCs w:val="22"/>
          <w:lang w:val="bg-BG"/>
        </w:rPr>
      </w:pPr>
      <w:r w:rsidRPr="00FB7B81">
        <w:rPr>
          <w:b/>
          <w:szCs w:val="22"/>
          <w:lang w:val="bg-BG" w:bidi="bg-BG"/>
        </w:rPr>
        <w:lastRenderedPageBreak/>
        <w:t>1.</w:t>
      </w:r>
      <w:r w:rsidRPr="00FB7B81">
        <w:rPr>
          <w:b/>
          <w:szCs w:val="22"/>
          <w:lang w:val="bg-BG" w:bidi="bg-BG"/>
        </w:rPr>
        <w:tab/>
        <w:t>ИМЕ НА ЛЕКАРСТВЕНИЯ ПРОДУКТ</w:t>
      </w:r>
    </w:p>
    <w:p w14:paraId="26072DCA" w14:textId="77777777" w:rsidR="00812D16" w:rsidRPr="00FB7B81" w:rsidRDefault="00812D16" w:rsidP="00C96184">
      <w:pPr>
        <w:pStyle w:val="Standard"/>
        <w:spacing w:line="240" w:lineRule="auto"/>
        <w:rPr>
          <w:iCs/>
          <w:szCs w:val="22"/>
          <w:lang w:val="bg-BG"/>
        </w:rPr>
      </w:pPr>
    </w:p>
    <w:p w14:paraId="7C7452FB" w14:textId="77777777" w:rsidR="00812D16" w:rsidRPr="00FB7B81" w:rsidRDefault="00367437" w:rsidP="00C96184">
      <w:pPr>
        <w:pStyle w:val="Standard"/>
        <w:widowControl w:val="0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>LysaKare 25 g/25 g инфузионен разтвор</w:t>
      </w:r>
    </w:p>
    <w:p w14:paraId="15A054A8" w14:textId="77777777" w:rsidR="00812D16" w:rsidRPr="00FB7B81" w:rsidRDefault="00812D16" w:rsidP="00C96184">
      <w:pPr>
        <w:pStyle w:val="Standard"/>
        <w:spacing w:line="240" w:lineRule="auto"/>
        <w:rPr>
          <w:iCs/>
          <w:szCs w:val="22"/>
          <w:lang w:val="bg-BG"/>
        </w:rPr>
      </w:pPr>
    </w:p>
    <w:p w14:paraId="42DC730B" w14:textId="77777777" w:rsidR="00812D16" w:rsidRPr="00FB7B81" w:rsidRDefault="00812D16" w:rsidP="00C96184">
      <w:pPr>
        <w:pStyle w:val="Standard"/>
        <w:spacing w:line="240" w:lineRule="auto"/>
        <w:rPr>
          <w:iCs/>
          <w:szCs w:val="22"/>
          <w:lang w:val="bg-BG"/>
        </w:rPr>
      </w:pPr>
    </w:p>
    <w:p w14:paraId="1E3647D0" w14:textId="77777777" w:rsidR="00812D16" w:rsidRPr="00FB7B81" w:rsidRDefault="00812D16" w:rsidP="00C96184">
      <w:pPr>
        <w:pStyle w:val="Standard"/>
        <w:keepNext/>
        <w:suppressAutoHyphens/>
        <w:spacing w:line="240" w:lineRule="auto"/>
        <w:ind w:left="567" w:hanging="567"/>
        <w:rPr>
          <w:szCs w:val="22"/>
          <w:lang w:val="bg-BG"/>
        </w:rPr>
      </w:pPr>
      <w:r w:rsidRPr="00FB7B81">
        <w:rPr>
          <w:b/>
          <w:szCs w:val="22"/>
          <w:lang w:val="bg-BG" w:bidi="bg-BG"/>
        </w:rPr>
        <w:t>2.</w:t>
      </w:r>
      <w:r w:rsidRPr="00FB7B81">
        <w:rPr>
          <w:b/>
          <w:szCs w:val="22"/>
          <w:lang w:val="bg-BG" w:bidi="bg-BG"/>
        </w:rPr>
        <w:tab/>
        <w:t>КАЧЕСТВЕН И КОЛИЧЕСТВЕН СЪСТАВ</w:t>
      </w:r>
    </w:p>
    <w:p w14:paraId="236DAFBC" w14:textId="77777777" w:rsidR="00812D16" w:rsidRPr="00FB7B81" w:rsidRDefault="00812D16" w:rsidP="00C96184">
      <w:pPr>
        <w:pStyle w:val="Standard"/>
        <w:keepNext/>
        <w:spacing w:line="240" w:lineRule="auto"/>
        <w:rPr>
          <w:iCs/>
          <w:szCs w:val="22"/>
          <w:lang w:val="bg-BG"/>
        </w:rPr>
      </w:pPr>
    </w:p>
    <w:p w14:paraId="41FB897A" w14:textId="793879D2" w:rsidR="00367437" w:rsidRPr="00FB7B81" w:rsidRDefault="00367437" w:rsidP="00C96184">
      <w:pPr>
        <w:pStyle w:val="Standard"/>
        <w:spacing w:line="240" w:lineRule="auto"/>
        <w:rPr>
          <w:bCs/>
          <w:szCs w:val="22"/>
          <w:lang w:val="bg-BG"/>
        </w:rPr>
      </w:pPr>
      <w:r w:rsidRPr="00FB7B81">
        <w:rPr>
          <w:szCs w:val="22"/>
          <w:lang w:val="bg-BG" w:bidi="bg-BG"/>
        </w:rPr>
        <w:t xml:space="preserve">Един сак </w:t>
      </w:r>
      <w:r w:rsidR="008F1BBC" w:rsidRPr="00FB7B81">
        <w:rPr>
          <w:szCs w:val="22"/>
          <w:lang w:val="bg-BG" w:bidi="bg-BG"/>
        </w:rPr>
        <w:t xml:space="preserve">от </w:t>
      </w:r>
      <w:r w:rsidRPr="00FB7B81">
        <w:rPr>
          <w:szCs w:val="22"/>
          <w:lang w:val="bg-BG" w:bidi="bg-BG"/>
        </w:rPr>
        <w:t>1</w:t>
      </w:r>
      <w:r w:rsidR="00383FCF" w:rsidRPr="00FB7B81">
        <w:rPr>
          <w:szCs w:val="22"/>
          <w:lang w:val="bg-BG" w:bidi="bg-BG"/>
        </w:rPr>
        <w:t> </w:t>
      </w:r>
      <w:r w:rsidRPr="00FB7B81">
        <w:rPr>
          <w:szCs w:val="22"/>
          <w:lang w:val="bg-BG" w:bidi="bg-BG"/>
        </w:rPr>
        <w:t>000</w:t>
      </w:r>
      <w:r w:rsidR="00D15849" w:rsidRPr="00FB7B81">
        <w:rPr>
          <w:szCs w:val="22"/>
          <w:lang w:val="bg-BG" w:bidi="bg-BG"/>
        </w:rPr>
        <w:t> </w:t>
      </w:r>
      <w:r w:rsidRPr="00FB7B81">
        <w:rPr>
          <w:szCs w:val="22"/>
          <w:lang w:val="bg-BG" w:bidi="bg-BG"/>
        </w:rPr>
        <w:t xml:space="preserve">ml съдържа 25 g </w:t>
      </w:r>
      <w:r w:rsidR="001857F3" w:rsidRPr="00FB7B81">
        <w:rPr>
          <w:szCs w:val="22"/>
          <w:lang w:val="bg-BG" w:bidi="bg-BG"/>
        </w:rPr>
        <w:t>L</w:t>
      </w:r>
      <w:r w:rsidR="0016668E" w:rsidRPr="00FB7B81">
        <w:rPr>
          <w:szCs w:val="22"/>
          <w:lang w:val="bg-BG" w:bidi="bg-BG"/>
        </w:rPr>
        <w:t>-</w:t>
      </w:r>
      <w:r w:rsidRPr="00FB7B81">
        <w:rPr>
          <w:szCs w:val="22"/>
          <w:lang w:val="bg-BG" w:bidi="bg-BG"/>
        </w:rPr>
        <w:t>аргинин</w:t>
      </w:r>
      <w:r w:rsidR="00E7448A" w:rsidRPr="00FB7B81">
        <w:rPr>
          <w:szCs w:val="22"/>
          <w:lang w:val="bg-BG" w:bidi="bg-BG"/>
        </w:rPr>
        <w:t>ов</w:t>
      </w:r>
      <w:r w:rsidRPr="00FB7B81">
        <w:rPr>
          <w:szCs w:val="22"/>
          <w:lang w:val="bg-BG" w:bidi="bg-BG"/>
        </w:rPr>
        <w:t xml:space="preserve"> хидрохлорид </w:t>
      </w:r>
      <w:r w:rsidR="001857F3" w:rsidRPr="00FB7B81">
        <w:rPr>
          <w:szCs w:val="22"/>
          <w:lang w:val="bg-BG" w:bidi="bg-BG"/>
        </w:rPr>
        <w:t>(</w:t>
      </w:r>
      <w:r w:rsidR="001857F3" w:rsidRPr="00FB7B81">
        <w:rPr>
          <w:bCs/>
          <w:szCs w:val="22"/>
          <w:lang w:val="bg-BG"/>
        </w:rPr>
        <w:t>L-arginine hydrochloride</w:t>
      </w:r>
      <w:r w:rsidR="001857F3" w:rsidRPr="00FB7B81">
        <w:rPr>
          <w:szCs w:val="22"/>
          <w:lang w:val="bg-BG" w:bidi="bg-BG"/>
        </w:rPr>
        <w:t xml:space="preserve">) </w:t>
      </w:r>
      <w:r w:rsidRPr="00FB7B81">
        <w:rPr>
          <w:szCs w:val="22"/>
          <w:lang w:val="bg-BG" w:bidi="bg-BG"/>
        </w:rPr>
        <w:t xml:space="preserve">и 25 g </w:t>
      </w:r>
      <w:r w:rsidR="001857F3" w:rsidRPr="00FB7B81">
        <w:rPr>
          <w:szCs w:val="22"/>
          <w:lang w:val="bg-BG" w:bidi="bg-BG"/>
        </w:rPr>
        <w:t>L</w:t>
      </w:r>
      <w:r w:rsidR="001857F3" w:rsidRPr="00FB7B81">
        <w:rPr>
          <w:szCs w:val="22"/>
          <w:lang w:val="bg-BG" w:bidi="bg-BG"/>
        </w:rPr>
        <w:noBreakHyphen/>
      </w:r>
      <w:r w:rsidRPr="00FB7B81">
        <w:rPr>
          <w:szCs w:val="22"/>
          <w:lang w:val="bg-BG" w:bidi="bg-BG"/>
        </w:rPr>
        <w:t>лизин</w:t>
      </w:r>
      <w:r w:rsidR="00E7448A" w:rsidRPr="00FB7B81">
        <w:rPr>
          <w:szCs w:val="22"/>
          <w:lang w:val="bg-BG" w:bidi="bg-BG"/>
        </w:rPr>
        <w:t>ов</w:t>
      </w:r>
      <w:r w:rsidRPr="00FB7B81">
        <w:rPr>
          <w:szCs w:val="22"/>
          <w:lang w:val="bg-BG" w:bidi="bg-BG"/>
        </w:rPr>
        <w:t xml:space="preserve"> хидрохлорид</w:t>
      </w:r>
      <w:r w:rsidR="001857F3" w:rsidRPr="00FB7B81">
        <w:rPr>
          <w:szCs w:val="22"/>
          <w:lang w:val="bg-BG" w:bidi="bg-BG"/>
        </w:rPr>
        <w:t xml:space="preserve"> (</w:t>
      </w:r>
      <w:r w:rsidR="001857F3" w:rsidRPr="00FB7B81">
        <w:rPr>
          <w:bCs/>
          <w:szCs w:val="22"/>
          <w:lang w:val="bg-BG"/>
        </w:rPr>
        <w:t>L-lysine hydrochloride)</w:t>
      </w:r>
      <w:r w:rsidRPr="00FB7B81">
        <w:rPr>
          <w:szCs w:val="22"/>
          <w:lang w:val="bg-BG" w:bidi="bg-BG"/>
        </w:rPr>
        <w:t>.</w:t>
      </w:r>
    </w:p>
    <w:p w14:paraId="69D5E06A" w14:textId="77777777" w:rsidR="00367437" w:rsidRPr="00FB7B81" w:rsidRDefault="00367437" w:rsidP="00C96184">
      <w:pPr>
        <w:pStyle w:val="Standard"/>
        <w:spacing w:line="240" w:lineRule="auto"/>
        <w:rPr>
          <w:bCs/>
          <w:szCs w:val="22"/>
          <w:lang w:val="bg-BG"/>
        </w:rPr>
      </w:pPr>
    </w:p>
    <w:p w14:paraId="4D0F2D35" w14:textId="5F2CA28B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>За пълния списък на помощните вещества вижте точка</w:t>
      </w:r>
      <w:r w:rsidR="00D15849" w:rsidRPr="00FB7B81">
        <w:rPr>
          <w:szCs w:val="22"/>
          <w:lang w:val="bg-BG" w:bidi="bg-BG"/>
        </w:rPr>
        <w:t> </w:t>
      </w:r>
      <w:r w:rsidRPr="00FB7B81">
        <w:rPr>
          <w:szCs w:val="22"/>
          <w:lang w:val="bg-BG" w:bidi="bg-BG"/>
        </w:rPr>
        <w:t>6.1.</w:t>
      </w:r>
    </w:p>
    <w:p w14:paraId="5A4616E7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4DE99527" w14:textId="77777777" w:rsidR="00AB03B2" w:rsidRPr="00FB7B81" w:rsidRDefault="00AB03B2" w:rsidP="00C96184">
      <w:pPr>
        <w:pStyle w:val="Standard"/>
        <w:spacing w:line="240" w:lineRule="auto"/>
        <w:rPr>
          <w:szCs w:val="22"/>
          <w:lang w:val="bg-BG"/>
        </w:rPr>
      </w:pPr>
    </w:p>
    <w:p w14:paraId="150BCEF7" w14:textId="77777777" w:rsidR="00812D16" w:rsidRPr="00FB7B81" w:rsidRDefault="00812D16" w:rsidP="00C96184">
      <w:pPr>
        <w:pStyle w:val="Standard"/>
        <w:keepNext/>
        <w:suppressAutoHyphens/>
        <w:spacing w:line="240" w:lineRule="auto"/>
        <w:ind w:left="567" w:hanging="567"/>
        <w:rPr>
          <w:caps/>
          <w:szCs w:val="22"/>
          <w:lang w:val="bg-BG"/>
        </w:rPr>
      </w:pPr>
      <w:r w:rsidRPr="00FB7B81">
        <w:rPr>
          <w:b/>
          <w:szCs w:val="22"/>
          <w:lang w:val="bg-BG" w:bidi="bg-BG"/>
        </w:rPr>
        <w:t>3.</w:t>
      </w:r>
      <w:r w:rsidRPr="00FB7B81">
        <w:rPr>
          <w:b/>
          <w:szCs w:val="22"/>
          <w:lang w:val="bg-BG" w:bidi="bg-BG"/>
        </w:rPr>
        <w:tab/>
        <w:t>ЛЕКАРСТВЕНА ФОРМА</w:t>
      </w:r>
    </w:p>
    <w:p w14:paraId="010F8C63" w14:textId="77777777" w:rsidR="00812D16" w:rsidRPr="00FB7B81" w:rsidRDefault="00812D16" w:rsidP="00C96184">
      <w:pPr>
        <w:pStyle w:val="Standard"/>
        <w:keepNext/>
        <w:spacing w:line="240" w:lineRule="auto"/>
        <w:rPr>
          <w:szCs w:val="22"/>
          <w:lang w:val="bg-BG"/>
        </w:rPr>
      </w:pPr>
    </w:p>
    <w:p w14:paraId="4C895D59" w14:textId="342FAB07" w:rsidR="00812D16" w:rsidRPr="00FB7B81" w:rsidRDefault="00367437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>Инфузионен разтвор</w:t>
      </w:r>
    </w:p>
    <w:p w14:paraId="7216A4B6" w14:textId="77777777" w:rsidR="00847AB0" w:rsidRPr="00FB7B81" w:rsidRDefault="00847AB0" w:rsidP="00C96184">
      <w:pPr>
        <w:pStyle w:val="Standard"/>
        <w:spacing w:line="240" w:lineRule="auto"/>
        <w:rPr>
          <w:szCs w:val="22"/>
          <w:lang w:val="bg-BG" w:bidi="bg-BG"/>
        </w:rPr>
      </w:pPr>
    </w:p>
    <w:p w14:paraId="4CCEFFB1" w14:textId="283E1E21" w:rsidR="00367437" w:rsidRPr="00FB7B81" w:rsidRDefault="00367437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>Бистър, безцветен разтвор без видими частици</w:t>
      </w:r>
    </w:p>
    <w:p w14:paraId="3C33FEDF" w14:textId="23C0F9FF" w:rsidR="00AB03B2" w:rsidRPr="00FB7B81" w:rsidRDefault="00AB03B2" w:rsidP="00C96184">
      <w:pPr>
        <w:pStyle w:val="Standard"/>
        <w:spacing w:line="240" w:lineRule="auto"/>
        <w:rPr>
          <w:bCs/>
          <w:szCs w:val="22"/>
          <w:lang w:val="bg-BG"/>
        </w:rPr>
      </w:pPr>
      <w:r w:rsidRPr="00FB7B81">
        <w:rPr>
          <w:szCs w:val="22"/>
          <w:lang w:val="bg-BG" w:bidi="bg-BG"/>
        </w:rPr>
        <w:t xml:space="preserve">pH: 5,1 </w:t>
      </w:r>
      <w:r w:rsidR="00147F6F" w:rsidRPr="00FB7B81">
        <w:rPr>
          <w:szCs w:val="22"/>
          <w:lang w:val="bg-BG" w:bidi="bg-BG"/>
        </w:rPr>
        <w:t>до</w:t>
      </w:r>
      <w:r w:rsidRPr="00FB7B81">
        <w:rPr>
          <w:szCs w:val="22"/>
          <w:lang w:val="bg-BG" w:bidi="bg-BG"/>
        </w:rPr>
        <w:t xml:space="preserve"> 6,1</w:t>
      </w:r>
    </w:p>
    <w:p w14:paraId="31C5751F" w14:textId="2135DEFF" w:rsidR="00AB03B2" w:rsidRPr="00FB7B81" w:rsidRDefault="00AB03B2" w:rsidP="00C96184">
      <w:pPr>
        <w:pStyle w:val="Standard"/>
        <w:spacing w:line="240" w:lineRule="auto"/>
        <w:rPr>
          <w:bCs/>
          <w:szCs w:val="22"/>
          <w:lang w:val="bg-BG"/>
        </w:rPr>
      </w:pPr>
      <w:r w:rsidRPr="00FB7B81">
        <w:rPr>
          <w:szCs w:val="22"/>
          <w:lang w:val="bg-BG" w:bidi="bg-BG"/>
        </w:rPr>
        <w:t>Осмола</w:t>
      </w:r>
      <w:r w:rsidR="002D708E" w:rsidRPr="00FB7B81">
        <w:rPr>
          <w:szCs w:val="22"/>
          <w:lang w:val="bg-BG" w:bidi="bg-BG"/>
        </w:rPr>
        <w:t>л</w:t>
      </w:r>
      <w:r w:rsidRPr="00FB7B81">
        <w:rPr>
          <w:szCs w:val="22"/>
          <w:lang w:val="bg-BG" w:bidi="bg-BG"/>
        </w:rPr>
        <w:t xml:space="preserve">итет: 420 </w:t>
      </w:r>
      <w:r w:rsidR="00147F6F" w:rsidRPr="00FB7B81">
        <w:rPr>
          <w:szCs w:val="22"/>
          <w:lang w:val="bg-BG" w:bidi="bg-BG"/>
        </w:rPr>
        <w:t>до</w:t>
      </w:r>
      <w:r w:rsidRPr="00FB7B81">
        <w:rPr>
          <w:szCs w:val="22"/>
          <w:lang w:val="bg-BG" w:bidi="bg-BG"/>
        </w:rPr>
        <w:t xml:space="preserve"> 480 mOsm/</w:t>
      </w:r>
      <w:r w:rsidR="002D708E" w:rsidRPr="00FB7B81">
        <w:rPr>
          <w:szCs w:val="22"/>
          <w:lang w:val="en-US" w:bidi="bg-BG"/>
        </w:rPr>
        <w:t>kg</w:t>
      </w:r>
    </w:p>
    <w:p w14:paraId="7F2B045E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30538FBF" w14:textId="77777777" w:rsidR="00AB03B2" w:rsidRPr="00FB7B81" w:rsidRDefault="00AB03B2" w:rsidP="00C96184">
      <w:pPr>
        <w:pStyle w:val="Standard"/>
        <w:spacing w:line="240" w:lineRule="auto"/>
        <w:rPr>
          <w:szCs w:val="22"/>
          <w:lang w:val="bg-BG"/>
        </w:rPr>
      </w:pPr>
    </w:p>
    <w:p w14:paraId="10BE6722" w14:textId="77777777" w:rsidR="00812D16" w:rsidRPr="00FB7B81" w:rsidRDefault="00812D16" w:rsidP="00C96184">
      <w:pPr>
        <w:pStyle w:val="Standard"/>
        <w:keepNext/>
        <w:suppressAutoHyphens/>
        <w:spacing w:line="240" w:lineRule="auto"/>
        <w:ind w:left="567" w:hanging="567"/>
        <w:rPr>
          <w:caps/>
          <w:szCs w:val="22"/>
          <w:lang w:val="bg-BG"/>
        </w:rPr>
      </w:pPr>
      <w:r w:rsidRPr="00FB7B81">
        <w:rPr>
          <w:b/>
          <w:szCs w:val="22"/>
          <w:lang w:val="bg-BG" w:bidi="bg-BG"/>
        </w:rPr>
        <w:t>4.</w:t>
      </w:r>
      <w:r w:rsidRPr="00FB7B81">
        <w:rPr>
          <w:b/>
          <w:szCs w:val="22"/>
          <w:lang w:val="bg-BG" w:bidi="bg-BG"/>
        </w:rPr>
        <w:tab/>
        <w:t>КЛИНИЧНИ ДАННИ</w:t>
      </w:r>
    </w:p>
    <w:p w14:paraId="73874789" w14:textId="77777777" w:rsidR="00812D16" w:rsidRPr="00FB7B81" w:rsidRDefault="00812D16" w:rsidP="00C96184">
      <w:pPr>
        <w:pStyle w:val="Standard"/>
        <w:keepNext/>
        <w:spacing w:line="240" w:lineRule="auto"/>
        <w:rPr>
          <w:szCs w:val="22"/>
          <w:lang w:val="bg-BG"/>
        </w:rPr>
      </w:pPr>
    </w:p>
    <w:p w14:paraId="27D037D9" w14:textId="77777777" w:rsidR="00812D16" w:rsidRPr="00FB7B81" w:rsidRDefault="00812D16" w:rsidP="00C96184">
      <w:pPr>
        <w:pStyle w:val="Standard"/>
        <w:keepNext/>
        <w:spacing w:line="240" w:lineRule="auto"/>
        <w:ind w:left="567" w:hanging="567"/>
        <w:rPr>
          <w:szCs w:val="22"/>
          <w:lang w:val="bg-BG"/>
        </w:rPr>
      </w:pPr>
      <w:r w:rsidRPr="00FB7B81">
        <w:rPr>
          <w:b/>
          <w:szCs w:val="22"/>
          <w:lang w:val="bg-BG" w:bidi="bg-BG"/>
        </w:rPr>
        <w:t>4.1</w:t>
      </w:r>
      <w:r w:rsidRPr="00FB7B81">
        <w:rPr>
          <w:b/>
          <w:szCs w:val="22"/>
          <w:lang w:val="bg-BG" w:bidi="bg-BG"/>
        </w:rPr>
        <w:tab/>
        <w:t>Терапевтични показания</w:t>
      </w:r>
    </w:p>
    <w:p w14:paraId="79FB5B04" w14:textId="77777777" w:rsidR="00812D16" w:rsidRPr="00FB7B81" w:rsidRDefault="00812D16" w:rsidP="00C96184">
      <w:pPr>
        <w:pStyle w:val="Standard"/>
        <w:keepNext/>
        <w:spacing w:line="240" w:lineRule="auto"/>
        <w:rPr>
          <w:szCs w:val="22"/>
          <w:lang w:val="bg-BG"/>
        </w:rPr>
      </w:pPr>
    </w:p>
    <w:p w14:paraId="3ADFAAD4" w14:textId="77777777" w:rsidR="00812D16" w:rsidRPr="00FB7B81" w:rsidRDefault="00E465B4" w:rsidP="00C96184">
      <w:pPr>
        <w:pStyle w:val="Standard"/>
        <w:spacing w:line="240" w:lineRule="auto"/>
        <w:rPr>
          <w:color w:val="000000"/>
          <w:szCs w:val="22"/>
          <w:lang w:val="bg-BG"/>
        </w:rPr>
      </w:pPr>
      <w:r w:rsidRPr="00FB7B81">
        <w:rPr>
          <w:szCs w:val="22"/>
          <w:lang w:val="bg-BG" w:bidi="bg-BG"/>
        </w:rPr>
        <w:t>LysaKare е показан за намаляване на радиационната експозиция на бъбреците по време на пептиднорецепторна радионуклидна терапия (PRRT) с лутециев (</w:t>
      </w:r>
      <w:r w:rsidRPr="00FB7B81">
        <w:rPr>
          <w:szCs w:val="22"/>
          <w:vertAlign w:val="superscript"/>
          <w:lang w:val="bg-BG" w:bidi="bg-BG"/>
        </w:rPr>
        <w:t>177</w:t>
      </w:r>
      <w:r w:rsidRPr="00FB7B81">
        <w:rPr>
          <w:szCs w:val="22"/>
          <w:lang w:val="bg-BG" w:bidi="bg-BG"/>
        </w:rPr>
        <w:t>Lu) оксодотреотид при възрастни.</w:t>
      </w:r>
    </w:p>
    <w:p w14:paraId="31A962F4" w14:textId="77777777" w:rsidR="006808AD" w:rsidRPr="00FB7B81" w:rsidRDefault="006808AD" w:rsidP="00C96184">
      <w:pPr>
        <w:pStyle w:val="Standard"/>
        <w:spacing w:line="240" w:lineRule="auto"/>
        <w:rPr>
          <w:szCs w:val="22"/>
          <w:lang w:val="bg-BG"/>
        </w:rPr>
      </w:pPr>
    </w:p>
    <w:p w14:paraId="4A45FF9C" w14:textId="77777777" w:rsidR="00812D16" w:rsidRPr="00FB7B81" w:rsidRDefault="00855481" w:rsidP="00C96184">
      <w:pPr>
        <w:pStyle w:val="Standard"/>
        <w:keepNext/>
        <w:spacing w:line="240" w:lineRule="auto"/>
        <w:rPr>
          <w:b/>
          <w:szCs w:val="22"/>
          <w:lang w:val="bg-BG"/>
        </w:rPr>
      </w:pPr>
      <w:r w:rsidRPr="00FB7B81">
        <w:rPr>
          <w:b/>
          <w:szCs w:val="22"/>
          <w:lang w:val="bg-BG" w:bidi="bg-BG"/>
        </w:rPr>
        <w:t>4.2</w:t>
      </w:r>
      <w:r w:rsidRPr="00FB7B81">
        <w:rPr>
          <w:b/>
          <w:szCs w:val="22"/>
          <w:lang w:val="bg-BG" w:bidi="bg-BG"/>
        </w:rPr>
        <w:tab/>
        <w:t>Дозировка и начин на приложение</w:t>
      </w:r>
    </w:p>
    <w:p w14:paraId="7A6BDCC2" w14:textId="77777777" w:rsidR="00812D16" w:rsidRPr="00FB7B81" w:rsidRDefault="00812D16" w:rsidP="00C96184">
      <w:pPr>
        <w:pStyle w:val="Standard"/>
        <w:keepNext/>
        <w:spacing w:line="240" w:lineRule="auto"/>
        <w:rPr>
          <w:szCs w:val="22"/>
          <w:lang w:val="bg-BG"/>
        </w:rPr>
      </w:pPr>
    </w:p>
    <w:p w14:paraId="1700FD8F" w14:textId="4DA41756" w:rsidR="00E93EF3" w:rsidRPr="00FB7B81" w:rsidRDefault="00E93EF3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 xml:space="preserve">LysaKare е показан за приложение </w:t>
      </w:r>
      <w:r w:rsidR="00270485" w:rsidRPr="00FB7B81">
        <w:rPr>
          <w:szCs w:val="22"/>
          <w:lang w:val="bg-BG" w:bidi="bg-BG"/>
        </w:rPr>
        <w:t>п</w:t>
      </w:r>
      <w:r w:rsidR="0097140A" w:rsidRPr="00FB7B81">
        <w:rPr>
          <w:szCs w:val="22"/>
          <w:lang w:val="bg-BG" w:bidi="bg-BG"/>
        </w:rPr>
        <w:t>ри</w:t>
      </w:r>
      <w:r w:rsidRPr="00FB7B81">
        <w:rPr>
          <w:szCs w:val="22"/>
          <w:lang w:val="bg-BG" w:bidi="bg-BG"/>
        </w:rPr>
        <w:t xml:space="preserve"> PRRT с лутециев (</w:t>
      </w:r>
      <w:r w:rsidRPr="00FB7B81">
        <w:rPr>
          <w:szCs w:val="22"/>
          <w:vertAlign w:val="superscript"/>
          <w:lang w:val="bg-BG" w:bidi="bg-BG"/>
        </w:rPr>
        <w:t>177</w:t>
      </w:r>
      <w:r w:rsidRPr="00FB7B81">
        <w:rPr>
          <w:szCs w:val="22"/>
          <w:lang w:val="bg-BG" w:bidi="bg-BG"/>
        </w:rPr>
        <w:t>Lu) оксодотреотид</w:t>
      </w:r>
      <w:r w:rsidR="00147F6F" w:rsidRPr="00FB7B81">
        <w:rPr>
          <w:szCs w:val="22"/>
          <w:lang w:val="bg-BG" w:bidi="bg-BG"/>
        </w:rPr>
        <w:t>.</w:t>
      </w:r>
      <w:r w:rsidRPr="00FB7B81">
        <w:rPr>
          <w:szCs w:val="22"/>
          <w:lang w:val="bg-BG" w:bidi="bg-BG"/>
        </w:rPr>
        <w:t xml:space="preserve"> </w:t>
      </w:r>
      <w:r w:rsidR="00147F6F" w:rsidRPr="00FB7B81">
        <w:rPr>
          <w:szCs w:val="22"/>
          <w:lang w:val="bg-BG" w:bidi="bg-BG"/>
        </w:rPr>
        <w:t>П</w:t>
      </w:r>
      <w:r w:rsidRPr="00FB7B81">
        <w:rPr>
          <w:szCs w:val="22"/>
          <w:lang w:val="bg-BG" w:bidi="bg-BG"/>
        </w:rPr>
        <w:t xml:space="preserve">оради </w:t>
      </w:r>
      <w:r w:rsidR="00147F6F" w:rsidRPr="00FB7B81">
        <w:rPr>
          <w:szCs w:val="22"/>
          <w:lang w:val="bg-BG" w:bidi="bg-BG"/>
        </w:rPr>
        <w:t>това</w:t>
      </w:r>
      <w:r w:rsidRPr="00FB7B81">
        <w:rPr>
          <w:szCs w:val="22"/>
          <w:lang w:val="bg-BG" w:bidi="bg-BG"/>
        </w:rPr>
        <w:t xml:space="preserve"> </w:t>
      </w:r>
      <w:r w:rsidR="00147F6F" w:rsidRPr="00FB7B81">
        <w:rPr>
          <w:szCs w:val="22"/>
          <w:lang w:val="bg-BG" w:bidi="bg-BG"/>
        </w:rPr>
        <w:t xml:space="preserve">той </w:t>
      </w:r>
      <w:r w:rsidRPr="00FB7B81">
        <w:rPr>
          <w:szCs w:val="22"/>
          <w:lang w:val="bg-BG" w:bidi="bg-BG"/>
        </w:rPr>
        <w:t xml:space="preserve">трябва да се прилага само от медицински специалист, който има опит в </w:t>
      </w:r>
      <w:r w:rsidR="007E79F6" w:rsidRPr="00FB7B81">
        <w:rPr>
          <w:szCs w:val="22"/>
          <w:lang w:val="bg-BG" w:bidi="bg-BG"/>
        </w:rPr>
        <w:t>прилагането</w:t>
      </w:r>
      <w:r w:rsidRPr="00FB7B81">
        <w:rPr>
          <w:szCs w:val="22"/>
          <w:lang w:val="bg-BG" w:bidi="bg-BG"/>
        </w:rPr>
        <w:t xml:space="preserve"> на PRRT.</w:t>
      </w:r>
    </w:p>
    <w:p w14:paraId="1C0C0CD3" w14:textId="77777777" w:rsidR="00E93EF3" w:rsidRPr="00FB7B81" w:rsidRDefault="00E93EF3" w:rsidP="00C96184">
      <w:pPr>
        <w:pStyle w:val="Standard"/>
        <w:spacing w:line="240" w:lineRule="auto"/>
        <w:rPr>
          <w:szCs w:val="22"/>
          <w:lang w:val="bg-BG"/>
        </w:rPr>
      </w:pPr>
    </w:p>
    <w:p w14:paraId="1554C522" w14:textId="77777777" w:rsidR="00812D16" w:rsidRPr="00FB7B81" w:rsidRDefault="00812D16" w:rsidP="00C96184">
      <w:pPr>
        <w:pStyle w:val="Standard"/>
        <w:keepNext/>
        <w:spacing w:line="240" w:lineRule="auto"/>
        <w:rPr>
          <w:szCs w:val="22"/>
          <w:u w:val="single"/>
          <w:lang w:val="bg-BG"/>
        </w:rPr>
      </w:pPr>
      <w:r w:rsidRPr="00FB7B81">
        <w:rPr>
          <w:szCs w:val="22"/>
          <w:u w:val="single"/>
          <w:lang w:val="bg-BG" w:bidi="bg-BG"/>
        </w:rPr>
        <w:t>Дозировка</w:t>
      </w:r>
    </w:p>
    <w:p w14:paraId="701B71F4" w14:textId="77777777" w:rsidR="00B32378" w:rsidRPr="00FB7B81" w:rsidRDefault="00B32378" w:rsidP="00C96184">
      <w:pPr>
        <w:pStyle w:val="Standard"/>
        <w:keepNext/>
        <w:spacing w:line="240" w:lineRule="auto"/>
        <w:rPr>
          <w:szCs w:val="22"/>
          <w:lang w:val="bg-BG"/>
        </w:rPr>
      </w:pPr>
    </w:p>
    <w:p w14:paraId="67EF9E37" w14:textId="77777777" w:rsidR="009C3FFA" w:rsidRPr="00FB7B81" w:rsidRDefault="009C3FFA" w:rsidP="00C96184">
      <w:pPr>
        <w:pStyle w:val="Standard"/>
        <w:keepNext/>
        <w:spacing w:line="240" w:lineRule="auto"/>
        <w:rPr>
          <w:i/>
          <w:szCs w:val="22"/>
          <w:u w:val="single"/>
          <w:lang w:val="bg-BG"/>
        </w:rPr>
      </w:pPr>
      <w:r w:rsidRPr="00FB7B81">
        <w:rPr>
          <w:i/>
          <w:szCs w:val="22"/>
          <w:u w:val="single"/>
          <w:lang w:val="bg-BG" w:bidi="bg-BG"/>
        </w:rPr>
        <w:t>Възрастни</w:t>
      </w:r>
    </w:p>
    <w:p w14:paraId="7C0804EB" w14:textId="32DDA2AB" w:rsidR="00720CE9" w:rsidRPr="00FB7B81" w:rsidRDefault="00AC0F49" w:rsidP="00C96184">
      <w:pPr>
        <w:pStyle w:val="Standard"/>
        <w:spacing w:line="240" w:lineRule="auto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 xml:space="preserve">Препоръчителната схема на лечение при възрастни се състои от инфузия на </w:t>
      </w:r>
      <w:r w:rsidR="008540C7" w:rsidRPr="00FB7B81">
        <w:rPr>
          <w:szCs w:val="22"/>
          <w:lang w:val="bg-BG" w:bidi="bg-BG"/>
        </w:rPr>
        <w:t xml:space="preserve">един </w:t>
      </w:r>
      <w:r w:rsidRPr="00FB7B81">
        <w:rPr>
          <w:szCs w:val="22"/>
          <w:lang w:val="bg-BG" w:bidi="bg-BG"/>
        </w:rPr>
        <w:t>цял сак LysaKare, съпътствана от инфузия лутециев (</w:t>
      </w:r>
      <w:r w:rsidR="00EC5251" w:rsidRPr="00FB7B81">
        <w:rPr>
          <w:szCs w:val="22"/>
          <w:vertAlign w:val="superscript"/>
          <w:lang w:val="bg-BG" w:bidi="bg-BG"/>
        </w:rPr>
        <w:t>177</w:t>
      </w:r>
      <w:r w:rsidR="00EC5251" w:rsidRPr="00FB7B81">
        <w:rPr>
          <w:szCs w:val="22"/>
          <w:lang w:val="bg-BG" w:bidi="bg-BG"/>
        </w:rPr>
        <w:t xml:space="preserve">Lu) оксодотреотид, дори когато </w:t>
      </w:r>
      <w:r w:rsidR="00CC7128" w:rsidRPr="00FB7B81">
        <w:rPr>
          <w:szCs w:val="22"/>
          <w:lang w:val="bg-BG" w:bidi="bg-BG"/>
        </w:rPr>
        <w:t xml:space="preserve">при </w:t>
      </w:r>
      <w:r w:rsidR="00EC5251" w:rsidRPr="00FB7B81">
        <w:rPr>
          <w:szCs w:val="22"/>
          <w:lang w:val="bg-BG" w:bidi="bg-BG"/>
        </w:rPr>
        <w:t xml:space="preserve">пациентите </w:t>
      </w:r>
      <w:r w:rsidR="00CC7128" w:rsidRPr="00FB7B81">
        <w:rPr>
          <w:szCs w:val="22"/>
          <w:lang w:val="bg-BG" w:bidi="bg-BG"/>
        </w:rPr>
        <w:t>е необходимо</w:t>
      </w:r>
      <w:r w:rsidR="00EC5251" w:rsidRPr="00FB7B81">
        <w:rPr>
          <w:szCs w:val="22"/>
          <w:lang w:val="bg-BG" w:bidi="bg-BG"/>
        </w:rPr>
        <w:t xml:space="preserve"> намаляване на дозата на PRRT.</w:t>
      </w:r>
    </w:p>
    <w:p w14:paraId="5AB1A1FB" w14:textId="77777777" w:rsidR="0094738A" w:rsidRPr="00FB7B81" w:rsidRDefault="0094738A" w:rsidP="00C96184">
      <w:pPr>
        <w:pStyle w:val="Standard"/>
        <w:spacing w:line="240" w:lineRule="auto"/>
        <w:rPr>
          <w:szCs w:val="22"/>
          <w:lang w:val="bg-BG"/>
        </w:rPr>
      </w:pPr>
    </w:p>
    <w:p w14:paraId="2C297180" w14:textId="5510A1BF" w:rsidR="0066404C" w:rsidRPr="00FB7B81" w:rsidRDefault="0066404C" w:rsidP="0066404C">
      <w:pPr>
        <w:pStyle w:val="Standard"/>
        <w:keepNext/>
        <w:spacing w:line="240" w:lineRule="auto"/>
        <w:rPr>
          <w:iCs/>
          <w:szCs w:val="22"/>
          <w:lang w:val="bg-BG"/>
        </w:rPr>
      </w:pPr>
      <w:r w:rsidRPr="00FB7B81">
        <w:rPr>
          <w:i/>
          <w:szCs w:val="22"/>
          <w:u w:val="single"/>
          <w:lang w:val="bg-BG" w:bidi="bg-BG"/>
        </w:rPr>
        <w:t>Антиеметици</w:t>
      </w:r>
    </w:p>
    <w:p w14:paraId="2E2267E5" w14:textId="5863F1B0" w:rsidR="0066404C" w:rsidRPr="00FB7B81" w:rsidRDefault="003445E6" w:rsidP="0066404C">
      <w:pPr>
        <w:pStyle w:val="Standard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>Препоръчва се премедикация с антиеметик 30</w:t>
      </w:r>
      <w:r w:rsidR="00D15849" w:rsidRPr="00FB7B81">
        <w:rPr>
          <w:szCs w:val="22"/>
          <w:lang w:val="bg-BG" w:bidi="bg-BG"/>
        </w:rPr>
        <w:t> </w:t>
      </w:r>
      <w:r w:rsidRPr="00FB7B81">
        <w:rPr>
          <w:szCs w:val="22"/>
          <w:lang w:val="bg-BG" w:bidi="bg-BG"/>
        </w:rPr>
        <w:t xml:space="preserve">минути преди началото на инфузията LysaKare с цел намаляване на </w:t>
      </w:r>
      <w:r w:rsidR="00CD033A" w:rsidRPr="00FB7B81">
        <w:rPr>
          <w:szCs w:val="22"/>
          <w:lang w:val="bg-BG" w:bidi="bg-BG"/>
        </w:rPr>
        <w:t xml:space="preserve">честотата </w:t>
      </w:r>
      <w:r w:rsidRPr="00FB7B81">
        <w:rPr>
          <w:szCs w:val="22"/>
          <w:lang w:val="bg-BG" w:bidi="bg-BG"/>
        </w:rPr>
        <w:t>на гадене и повръщане.</w:t>
      </w:r>
      <w:r w:rsidR="0066404C" w:rsidRPr="00FB7B81">
        <w:rPr>
          <w:szCs w:val="22"/>
          <w:lang w:val="bg-BG" w:bidi="bg-BG"/>
        </w:rPr>
        <w:t xml:space="preserve"> В случай на </w:t>
      </w:r>
      <w:r w:rsidR="000E20A4" w:rsidRPr="00FB7B81">
        <w:rPr>
          <w:szCs w:val="22"/>
          <w:lang w:val="bg-BG" w:bidi="bg-BG"/>
        </w:rPr>
        <w:t>тежко</w:t>
      </w:r>
      <w:r w:rsidR="0066404C" w:rsidRPr="00FB7B81">
        <w:rPr>
          <w:szCs w:val="22"/>
          <w:lang w:val="bg-BG" w:bidi="bg-BG"/>
        </w:rPr>
        <w:t xml:space="preserve"> гадене или повръщане по време на инфузията на LysaKare въпреки </w:t>
      </w:r>
      <w:r w:rsidR="000E20A4" w:rsidRPr="00FB7B81">
        <w:rPr>
          <w:szCs w:val="22"/>
          <w:lang w:val="bg-BG" w:bidi="bg-BG"/>
        </w:rPr>
        <w:t xml:space="preserve">превантивно </w:t>
      </w:r>
      <w:r w:rsidR="0066404C" w:rsidRPr="00FB7B81">
        <w:rPr>
          <w:szCs w:val="22"/>
          <w:lang w:val="bg-BG" w:bidi="bg-BG"/>
        </w:rPr>
        <w:t>прилагане на антиеме</w:t>
      </w:r>
      <w:r w:rsidR="000E20A4" w:rsidRPr="00FB7B81">
        <w:rPr>
          <w:szCs w:val="22"/>
          <w:lang w:val="bg-BG" w:bidi="bg-BG"/>
        </w:rPr>
        <w:t>тик</w:t>
      </w:r>
      <w:r w:rsidR="0066404C" w:rsidRPr="00FB7B81">
        <w:rPr>
          <w:szCs w:val="22"/>
          <w:lang w:val="bg-BG" w:bidi="bg-BG"/>
        </w:rPr>
        <w:t>, може да се приложи антиеметик от различен фармакологичен клас.</w:t>
      </w:r>
    </w:p>
    <w:p w14:paraId="78F89820" w14:textId="77777777" w:rsidR="0066404C" w:rsidRPr="00FB7B81" w:rsidRDefault="0066404C" w:rsidP="0066404C">
      <w:pPr>
        <w:pStyle w:val="Standard"/>
        <w:rPr>
          <w:szCs w:val="22"/>
          <w:lang w:val="bg-BG" w:bidi="bg-BG"/>
        </w:rPr>
      </w:pPr>
    </w:p>
    <w:p w14:paraId="6BA008B3" w14:textId="07E6ED52" w:rsidR="003445E6" w:rsidRPr="00FB7B81" w:rsidRDefault="0066404C" w:rsidP="0066404C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 xml:space="preserve">Моля, </w:t>
      </w:r>
      <w:r w:rsidR="000537CF" w:rsidRPr="00FB7B81">
        <w:rPr>
          <w:szCs w:val="22"/>
          <w:lang w:val="bg-BG" w:bidi="bg-BG"/>
        </w:rPr>
        <w:t xml:space="preserve">направете справка с </w:t>
      </w:r>
      <w:r w:rsidR="000E20A4" w:rsidRPr="00FB7B81">
        <w:rPr>
          <w:szCs w:val="22"/>
          <w:lang w:val="bg-BG" w:bidi="bg-BG"/>
        </w:rPr>
        <w:t>пълната кратка характеристика</w:t>
      </w:r>
      <w:r w:rsidR="000537CF" w:rsidRPr="00FB7B81">
        <w:rPr>
          <w:szCs w:val="22"/>
          <w:lang w:val="bg-BG" w:bidi="bg-BG"/>
        </w:rPr>
        <w:t xml:space="preserve"> на антиемети</w:t>
      </w:r>
      <w:r w:rsidR="000E20A4" w:rsidRPr="00FB7B81">
        <w:rPr>
          <w:szCs w:val="22"/>
          <w:lang w:val="bg-BG" w:bidi="bg-BG"/>
        </w:rPr>
        <w:t>ка</w:t>
      </w:r>
      <w:r w:rsidR="000537CF" w:rsidRPr="00FB7B81">
        <w:rPr>
          <w:szCs w:val="22"/>
          <w:lang w:val="bg-BG" w:bidi="bg-BG"/>
        </w:rPr>
        <w:t xml:space="preserve"> за указания за приложение</w:t>
      </w:r>
      <w:r w:rsidRPr="00FB7B81">
        <w:rPr>
          <w:szCs w:val="22"/>
          <w:lang w:val="bg-BG" w:bidi="bg-BG"/>
        </w:rPr>
        <w:t>.</w:t>
      </w:r>
    </w:p>
    <w:p w14:paraId="757AB828" w14:textId="77777777" w:rsidR="00A41317" w:rsidRPr="00FB7B81" w:rsidRDefault="00A41317" w:rsidP="00C96184">
      <w:pPr>
        <w:pStyle w:val="Standard"/>
        <w:spacing w:line="240" w:lineRule="auto"/>
        <w:rPr>
          <w:szCs w:val="22"/>
          <w:lang w:val="bg-BG"/>
        </w:rPr>
      </w:pPr>
    </w:p>
    <w:p w14:paraId="7FF7BD8E" w14:textId="77777777" w:rsidR="003445E6" w:rsidRPr="00FB7B81" w:rsidRDefault="003445E6" w:rsidP="00C96184">
      <w:pPr>
        <w:pStyle w:val="Standard"/>
        <w:keepNext/>
        <w:spacing w:line="240" w:lineRule="auto"/>
        <w:rPr>
          <w:i/>
          <w:szCs w:val="22"/>
          <w:u w:val="single"/>
          <w:lang w:val="bg-BG" w:bidi="bg-BG"/>
        </w:rPr>
      </w:pPr>
      <w:r w:rsidRPr="00FB7B81">
        <w:rPr>
          <w:i/>
          <w:szCs w:val="22"/>
          <w:u w:val="single"/>
          <w:lang w:val="bg-BG" w:bidi="bg-BG"/>
        </w:rPr>
        <w:t>Специални популации</w:t>
      </w:r>
    </w:p>
    <w:p w14:paraId="38B03002" w14:textId="1BEE4850" w:rsidR="00147F6F" w:rsidRPr="00FB7B81" w:rsidRDefault="00147F6F" w:rsidP="00C96184">
      <w:pPr>
        <w:pStyle w:val="Standard"/>
        <w:keepNext/>
        <w:spacing w:line="240" w:lineRule="auto"/>
        <w:rPr>
          <w:i/>
          <w:szCs w:val="22"/>
          <w:lang w:val="bg-BG"/>
        </w:rPr>
      </w:pPr>
      <w:r w:rsidRPr="00FB7B81">
        <w:rPr>
          <w:i/>
          <w:szCs w:val="22"/>
          <w:lang w:val="bg-BG" w:bidi="bg-BG"/>
        </w:rPr>
        <w:t>Старческа възраст</w:t>
      </w:r>
    </w:p>
    <w:p w14:paraId="7BA8B4E1" w14:textId="2AB8A11F" w:rsidR="004A152A" w:rsidRPr="00FB7B81" w:rsidRDefault="000A00AA" w:rsidP="004A152A">
      <w:pPr>
        <w:pStyle w:val="Standard"/>
        <w:widowControl w:val="0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/>
        </w:rPr>
        <w:t xml:space="preserve">Има ограничени данни от употребата на </w:t>
      </w:r>
      <w:r w:rsidRPr="00FB7B81">
        <w:rPr>
          <w:szCs w:val="22"/>
          <w:lang w:val="bg-BG" w:bidi="bg-BG"/>
        </w:rPr>
        <w:t>LysaKare</w:t>
      </w:r>
      <w:r w:rsidRPr="00FB7B81">
        <w:rPr>
          <w:szCs w:val="22"/>
          <w:lang w:val="bg-BG"/>
        </w:rPr>
        <w:t xml:space="preserve"> </w:t>
      </w:r>
      <w:r w:rsidR="00147F6F" w:rsidRPr="00FB7B81">
        <w:rPr>
          <w:szCs w:val="22"/>
          <w:lang w:val="bg-BG"/>
        </w:rPr>
        <w:t xml:space="preserve">при пациенти на възраст </w:t>
      </w:r>
      <w:r w:rsidR="004A152A" w:rsidRPr="00FB7B81">
        <w:rPr>
          <w:szCs w:val="22"/>
          <w:lang w:val="bg-BG"/>
        </w:rPr>
        <w:t>на и над 65 години.</w:t>
      </w:r>
    </w:p>
    <w:p w14:paraId="5E2FE77F" w14:textId="1406784B" w:rsidR="003445E6" w:rsidRPr="00FB7B81" w:rsidRDefault="007952D2" w:rsidP="004A152A">
      <w:pPr>
        <w:pStyle w:val="Standard"/>
        <w:widowControl w:val="0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/>
        </w:rPr>
        <w:t>Има по-голяма вероятност п</w:t>
      </w:r>
      <w:r w:rsidR="004A152A" w:rsidRPr="00FB7B81">
        <w:rPr>
          <w:szCs w:val="22"/>
          <w:lang w:val="bg-BG"/>
        </w:rPr>
        <w:t xml:space="preserve">ациентите в старческа възраст да </w:t>
      </w:r>
      <w:r w:rsidRPr="00FB7B81">
        <w:rPr>
          <w:szCs w:val="22"/>
          <w:lang w:val="bg-BG"/>
        </w:rPr>
        <w:t>са с</w:t>
      </w:r>
      <w:r w:rsidR="004A152A" w:rsidRPr="00FB7B81">
        <w:rPr>
          <w:szCs w:val="22"/>
          <w:lang w:val="bg-BG"/>
        </w:rPr>
        <w:t xml:space="preserve"> намалена бъбречна функция и поради това трябва да се внимава при определяне</w:t>
      </w:r>
      <w:r w:rsidR="0079335C" w:rsidRPr="00FB7B81">
        <w:rPr>
          <w:szCs w:val="22"/>
          <w:lang w:val="bg-BG"/>
        </w:rPr>
        <w:t xml:space="preserve"> дали пациентът е подходящ </w:t>
      </w:r>
      <w:r w:rsidRPr="00FB7B81">
        <w:rPr>
          <w:szCs w:val="22"/>
          <w:lang w:val="bg-BG"/>
        </w:rPr>
        <w:t>за лечение</w:t>
      </w:r>
      <w:r w:rsidR="004A152A" w:rsidRPr="00FB7B81">
        <w:rPr>
          <w:szCs w:val="22"/>
          <w:lang w:val="bg-BG"/>
        </w:rPr>
        <w:t xml:space="preserve"> въз основа на креатининовия клирънс (вж. точка 4.4).</w:t>
      </w:r>
    </w:p>
    <w:p w14:paraId="119F6155" w14:textId="77777777" w:rsidR="00E3164B" w:rsidRPr="00FB7B81" w:rsidRDefault="00E3164B" w:rsidP="004A152A">
      <w:pPr>
        <w:pStyle w:val="Standard"/>
        <w:widowControl w:val="0"/>
        <w:spacing w:line="240" w:lineRule="auto"/>
        <w:rPr>
          <w:szCs w:val="22"/>
          <w:lang w:val="bg-BG"/>
        </w:rPr>
      </w:pPr>
    </w:p>
    <w:p w14:paraId="2CE37B6B" w14:textId="70C8CBB3" w:rsidR="00E722F5" w:rsidRPr="00FB7B81" w:rsidRDefault="00E722F5" w:rsidP="00E722F5">
      <w:pPr>
        <w:pStyle w:val="Standard"/>
        <w:keepNext/>
        <w:spacing w:line="240" w:lineRule="auto"/>
        <w:rPr>
          <w:i/>
          <w:szCs w:val="22"/>
          <w:lang w:val="bg-BG"/>
        </w:rPr>
      </w:pPr>
      <w:r w:rsidRPr="00FB7B81">
        <w:rPr>
          <w:i/>
          <w:szCs w:val="22"/>
          <w:lang w:val="bg-BG" w:bidi="bg-BG"/>
        </w:rPr>
        <w:t>Чернодробно увреждане</w:t>
      </w:r>
    </w:p>
    <w:p w14:paraId="319A3BF1" w14:textId="33F777E6" w:rsidR="00E722F5" w:rsidRPr="00FB7B81" w:rsidRDefault="00E722F5" w:rsidP="0094434F">
      <w:pPr>
        <w:pStyle w:val="Standard"/>
        <w:widowControl w:val="0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/>
        </w:rPr>
        <w:t xml:space="preserve">Употребата на аргинин и лизин не е проучвана </w:t>
      </w:r>
      <w:r w:rsidR="0030273F" w:rsidRPr="00FB7B81">
        <w:rPr>
          <w:szCs w:val="22"/>
          <w:lang w:val="bg-BG"/>
        </w:rPr>
        <w:t xml:space="preserve">специално </w:t>
      </w:r>
      <w:r w:rsidRPr="00FB7B81">
        <w:rPr>
          <w:szCs w:val="22"/>
          <w:lang w:val="bg-BG"/>
        </w:rPr>
        <w:t>при пациенти</w:t>
      </w:r>
      <w:r w:rsidR="0094434F" w:rsidRPr="00FB7B81">
        <w:rPr>
          <w:szCs w:val="22"/>
          <w:lang w:val="bg-BG"/>
        </w:rPr>
        <w:t xml:space="preserve"> с тежк</w:t>
      </w:r>
      <w:r w:rsidR="00183303" w:rsidRPr="00FB7B81">
        <w:rPr>
          <w:szCs w:val="22"/>
          <w:lang w:val="bg-BG"/>
        </w:rPr>
        <w:t>а степен на</w:t>
      </w:r>
      <w:r w:rsidR="0094434F" w:rsidRPr="00FB7B81">
        <w:rPr>
          <w:szCs w:val="22"/>
          <w:lang w:val="bg-BG"/>
        </w:rPr>
        <w:t xml:space="preserve"> чернодробно увреждане</w:t>
      </w:r>
      <w:r w:rsidRPr="00FB7B81">
        <w:rPr>
          <w:szCs w:val="22"/>
          <w:lang w:val="bg-BG"/>
        </w:rPr>
        <w:t xml:space="preserve"> (вж. точка 4.4).</w:t>
      </w:r>
    </w:p>
    <w:p w14:paraId="33FB19CF" w14:textId="77777777" w:rsidR="00147F6F" w:rsidRPr="00FB7B81" w:rsidRDefault="00147F6F" w:rsidP="003F4AB1">
      <w:pPr>
        <w:pStyle w:val="Standard"/>
        <w:widowControl w:val="0"/>
        <w:spacing w:line="240" w:lineRule="auto"/>
        <w:rPr>
          <w:szCs w:val="22"/>
          <w:lang w:val="bg-BG"/>
        </w:rPr>
      </w:pPr>
    </w:p>
    <w:p w14:paraId="5CDB52E7" w14:textId="5741916A" w:rsidR="00130E8B" w:rsidRPr="00FB7B81" w:rsidRDefault="003445E6" w:rsidP="00C96184">
      <w:pPr>
        <w:pStyle w:val="Standard"/>
        <w:keepNext/>
        <w:spacing w:line="240" w:lineRule="auto"/>
        <w:rPr>
          <w:szCs w:val="22"/>
          <w:lang w:val="bg-BG"/>
        </w:rPr>
      </w:pPr>
      <w:r w:rsidRPr="00FB7B81">
        <w:rPr>
          <w:i/>
          <w:szCs w:val="22"/>
          <w:lang w:val="bg-BG" w:bidi="bg-BG"/>
        </w:rPr>
        <w:t>Бъбречно увреждане</w:t>
      </w:r>
    </w:p>
    <w:p w14:paraId="65085071" w14:textId="023601D4" w:rsidR="00344B50" w:rsidRPr="00FB7B81" w:rsidRDefault="00344B50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lang w:val="bg-BG" w:bidi="bg-BG"/>
        </w:rPr>
        <w:t xml:space="preserve">Поради потенциала за клинични усложнения, свързани с обемно претоварване и </w:t>
      </w:r>
      <w:r w:rsidR="005F531F" w:rsidRPr="00FB7B81">
        <w:rPr>
          <w:lang w:val="bg-BG" w:bidi="bg-BG"/>
        </w:rPr>
        <w:t xml:space="preserve">повишаване </w:t>
      </w:r>
      <w:r w:rsidRPr="00FB7B81">
        <w:rPr>
          <w:lang w:val="bg-BG" w:bidi="bg-BG"/>
        </w:rPr>
        <w:t xml:space="preserve">на </w:t>
      </w:r>
      <w:r w:rsidR="003C7343" w:rsidRPr="00FB7B81">
        <w:rPr>
          <w:lang w:val="bg-BG" w:bidi="bg-BG"/>
        </w:rPr>
        <w:t xml:space="preserve">серумните </w:t>
      </w:r>
      <w:r w:rsidRPr="00FB7B81">
        <w:rPr>
          <w:lang w:val="bg-BG" w:bidi="bg-BG"/>
        </w:rPr>
        <w:t>нив</w:t>
      </w:r>
      <w:r w:rsidR="003C7343" w:rsidRPr="00FB7B81">
        <w:rPr>
          <w:lang w:val="bg-BG" w:bidi="bg-BG"/>
        </w:rPr>
        <w:t>а</w:t>
      </w:r>
      <w:r w:rsidRPr="00FB7B81">
        <w:rPr>
          <w:lang w:val="bg-BG" w:bidi="bg-BG"/>
        </w:rPr>
        <w:t xml:space="preserve"> на калий, които се свързват с употребата на </w:t>
      </w:r>
      <w:r w:rsidRPr="00FB7B81">
        <w:rPr>
          <w:szCs w:val="22"/>
          <w:lang w:val="bg-BG" w:bidi="bg-BG"/>
        </w:rPr>
        <w:t>LysaKare</w:t>
      </w:r>
      <w:r w:rsidRPr="00FB7B81">
        <w:rPr>
          <w:lang w:val="bg-BG" w:bidi="bg-BG"/>
        </w:rPr>
        <w:t xml:space="preserve">, този </w:t>
      </w:r>
      <w:r w:rsidR="0094434F" w:rsidRPr="00FB7B81">
        <w:rPr>
          <w:lang w:val="bg-BG" w:bidi="bg-BG"/>
        </w:rPr>
        <w:t xml:space="preserve">лекарствен </w:t>
      </w:r>
      <w:r w:rsidRPr="00FB7B81">
        <w:rPr>
          <w:lang w:val="bg-BG" w:bidi="bg-BG"/>
        </w:rPr>
        <w:t xml:space="preserve">продукт не трябва да се прилага при пациенти с креатининов клирънс </w:t>
      </w:r>
      <w:r w:rsidRPr="00FB7B81">
        <w:rPr>
          <w:szCs w:val="22"/>
          <w:lang w:val="bg-BG"/>
        </w:rPr>
        <w:t>&lt;30</w:t>
      </w:r>
      <w:r w:rsidR="00D15849" w:rsidRPr="00FB7B81">
        <w:rPr>
          <w:szCs w:val="22"/>
          <w:lang w:val="bg-BG"/>
        </w:rPr>
        <w:t> </w:t>
      </w:r>
      <w:r w:rsidRPr="00FB7B81">
        <w:rPr>
          <w:szCs w:val="22"/>
          <w:lang w:val="bg-BG"/>
        </w:rPr>
        <w:t>ml/min.</w:t>
      </w:r>
    </w:p>
    <w:p w14:paraId="25145750" w14:textId="77777777" w:rsidR="002648F2" w:rsidRPr="00FB7B81" w:rsidRDefault="002648F2" w:rsidP="00C96184">
      <w:pPr>
        <w:pStyle w:val="Standard"/>
        <w:spacing w:line="240" w:lineRule="auto"/>
        <w:rPr>
          <w:szCs w:val="22"/>
          <w:lang w:val="bg-BG"/>
        </w:rPr>
      </w:pPr>
    </w:p>
    <w:p w14:paraId="0B02E7CE" w14:textId="777216B0" w:rsidR="003445E6" w:rsidRPr="00FB7B81" w:rsidRDefault="00344B50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/>
        </w:rPr>
        <w:t xml:space="preserve">Необходимо е </w:t>
      </w:r>
      <w:r w:rsidR="002648F2" w:rsidRPr="00FB7B81">
        <w:rPr>
          <w:szCs w:val="22"/>
          <w:lang w:val="bg-BG"/>
        </w:rPr>
        <w:t xml:space="preserve">повишено </w:t>
      </w:r>
      <w:r w:rsidRPr="00FB7B81">
        <w:rPr>
          <w:szCs w:val="22"/>
          <w:lang w:val="bg-BG"/>
        </w:rPr>
        <w:t>внимание</w:t>
      </w:r>
      <w:r w:rsidR="002648F2" w:rsidRPr="00FB7B81">
        <w:rPr>
          <w:szCs w:val="22"/>
          <w:lang w:val="bg-BG"/>
        </w:rPr>
        <w:t xml:space="preserve"> при употреба на</w:t>
      </w:r>
      <w:r w:rsidRPr="00FB7B81">
        <w:rPr>
          <w:szCs w:val="22"/>
          <w:lang w:val="bg-BG"/>
        </w:rPr>
        <w:t xml:space="preserve"> LysaKare при пациенти с креатининов клирънс между 30 и 50 ml/min</w:t>
      </w:r>
      <w:r w:rsidR="003C7343" w:rsidRPr="00FB7B81">
        <w:rPr>
          <w:szCs w:val="22"/>
          <w:lang w:val="bg-BG"/>
        </w:rPr>
        <w:t xml:space="preserve"> поради потенциално повишен риск от преходна хиперкалиемия при тези пациенти</w:t>
      </w:r>
      <w:r w:rsidR="0022405B" w:rsidRPr="00FB7B81">
        <w:rPr>
          <w:szCs w:val="22"/>
          <w:lang w:val="bg-BG"/>
        </w:rPr>
        <w:t xml:space="preserve">. </w:t>
      </w:r>
      <w:r w:rsidR="0022405B" w:rsidRPr="00FB7B81">
        <w:rPr>
          <w:lang w:val="bg-BG" w:bidi="bg-BG"/>
        </w:rPr>
        <w:t>Фармакокинетичният профил и профилът на безопасност на лутециевия (</w:t>
      </w:r>
      <w:r w:rsidR="0022405B" w:rsidRPr="00FB7B81">
        <w:rPr>
          <w:vertAlign w:val="superscript"/>
          <w:lang w:val="bg-BG" w:bidi="bg-BG"/>
        </w:rPr>
        <w:t>177</w:t>
      </w:r>
      <w:r w:rsidR="0022405B" w:rsidRPr="00FB7B81">
        <w:rPr>
          <w:lang w:val="bg-BG" w:bidi="bg-BG"/>
        </w:rPr>
        <w:t xml:space="preserve">Lu) оксодотреотид при пациенти с тежко бъбречно увреждане на изходно ниво (креатининов клирънс </w:t>
      </w:r>
      <w:r w:rsidR="0022405B" w:rsidRPr="00FB7B81">
        <w:rPr>
          <w:lang w:val="bg-BG"/>
        </w:rPr>
        <w:t>&lt;30</w:t>
      </w:r>
      <w:r w:rsidR="0022405B" w:rsidRPr="00FB7B81">
        <w:t> m</w:t>
      </w:r>
      <w:r w:rsidR="0022405B" w:rsidRPr="00FB7B81">
        <w:rPr>
          <w:szCs w:val="22"/>
          <w:lang w:val="bg-BG"/>
        </w:rPr>
        <w:t>l</w:t>
      </w:r>
      <w:r w:rsidR="0022405B" w:rsidRPr="00FB7B81">
        <w:rPr>
          <w:lang w:val="bg-BG"/>
        </w:rPr>
        <w:t>/</w:t>
      </w:r>
      <w:r w:rsidR="0022405B" w:rsidRPr="00FB7B81">
        <w:t>min</w:t>
      </w:r>
      <w:r w:rsidR="0022405B" w:rsidRPr="00FB7B81">
        <w:rPr>
          <w:lang w:val="bg-BG"/>
        </w:rPr>
        <w:t xml:space="preserve"> по формулата на </w:t>
      </w:r>
      <w:r w:rsidR="0022405B" w:rsidRPr="00FB7B81">
        <w:t>Cockcroft</w:t>
      </w:r>
      <w:r w:rsidR="0022405B" w:rsidRPr="00FB7B81">
        <w:rPr>
          <w:lang w:val="bg-BG"/>
        </w:rPr>
        <w:noBreakHyphen/>
      </w:r>
      <w:r w:rsidR="0022405B" w:rsidRPr="00FB7B81">
        <w:t>Gault</w:t>
      </w:r>
      <w:r w:rsidR="0022405B" w:rsidRPr="00FB7B81">
        <w:rPr>
          <w:lang w:val="bg-BG"/>
        </w:rPr>
        <w:t>)</w:t>
      </w:r>
      <w:r w:rsidR="0022405B" w:rsidRPr="00FB7B81">
        <w:rPr>
          <w:lang w:val="bg-BG" w:bidi="bg-BG"/>
        </w:rPr>
        <w:t xml:space="preserve"> или терминален стадий на бъбречна болест не са проучени</w:t>
      </w:r>
      <w:r w:rsidR="000A00AA" w:rsidRPr="00FB7B81">
        <w:rPr>
          <w:lang w:val="bg-BG" w:bidi="bg-BG"/>
        </w:rPr>
        <w:t xml:space="preserve">. Лечението с </w:t>
      </w:r>
      <w:r w:rsidR="000A00AA" w:rsidRPr="00FB7B81">
        <w:rPr>
          <w:szCs w:val="22"/>
          <w:lang w:val="bg-BG"/>
        </w:rPr>
        <w:t>лутециев (</w:t>
      </w:r>
      <w:r w:rsidR="000A00AA" w:rsidRPr="00FB7B81">
        <w:rPr>
          <w:szCs w:val="22"/>
          <w:vertAlign w:val="superscript"/>
          <w:lang w:val="bg-BG"/>
        </w:rPr>
        <w:t>177</w:t>
      </w:r>
      <w:r w:rsidR="000A00AA" w:rsidRPr="00FB7B81">
        <w:rPr>
          <w:szCs w:val="22"/>
          <w:lang w:val="bg-BG"/>
        </w:rPr>
        <w:t>Lu) оксодотреотид</w:t>
      </w:r>
      <w:r w:rsidR="000A00AA" w:rsidRPr="00FB7B81">
        <w:rPr>
          <w:lang w:val="bg-BG" w:bidi="bg-BG"/>
        </w:rPr>
        <w:t xml:space="preserve"> при пациенти с бъбречна недостатъчност с креатининов клирънс </w:t>
      </w:r>
      <w:r w:rsidR="000A00AA" w:rsidRPr="00FB7B81">
        <w:rPr>
          <w:szCs w:val="22"/>
          <w:lang w:val="bg-BG"/>
        </w:rPr>
        <w:t>&lt;30 ml/min е противопоказано</w:t>
      </w:r>
      <w:r w:rsidRPr="00FB7B81">
        <w:rPr>
          <w:szCs w:val="22"/>
          <w:lang w:val="bg-BG"/>
        </w:rPr>
        <w:t xml:space="preserve">. </w:t>
      </w:r>
      <w:r w:rsidR="002648F2" w:rsidRPr="00FB7B81">
        <w:rPr>
          <w:szCs w:val="22"/>
          <w:lang w:val="bg-BG"/>
        </w:rPr>
        <w:t>Л</w:t>
      </w:r>
      <w:r w:rsidRPr="00FB7B81">
        <w:rPr>
          <w:szCs w:val="22"/>
          <w:lang w:val="bg-BG"/>
        </w:rPr>
        <w:t>ечение</w:t>
      </w:r>
      <w:r w:rsidR="002648F2" w:rsidRPr="00FB7B81">
        <w:rPr>
          <w:szCs w:val="22"/>
          <w:lang w:val="bg-BG"/>
        </w:rPr>
        <w:t>то</w:t>
      </w:r>
      <w:r w:rsidRPr="00FB7B81">
        <w:rPr>
          <w:szCs w:val="22"/>
          <w:lang w:val="bg-BG"/>
        </w:rPr>
        <w:t xml:space="preserve"> с лутециев (</w:t>
      </w:r>
      <w:r w:rsidRPr="00561284">
        <w:rPr>
          <w:szCs w:val="22"/>
          <w:vertAlign w:val="superscript"/>
          <w:lang w:val="bg-BG"/>
        </w:rPr>
        <w:t>177</w:t>
      </w:r>
      <w:r w:rsidRPr="00FB7B81">
        <w:rPr>
          <w:szCs w:val="22"/>
          <w:lang w:val="bg-BG"/>
        </w:rPr>
        <w:t xml:space="preserve">Lu) оксодотреотид </w:t>
      </w:r>
      <w:r w:rsidR="003C7343" w:rsidRPr="00FB7B81">
        <w:rPr>
          <w:lang w:val="bg-BG" w:bidi="bg-BG"/>
        </w:rPr>
        <w:t xml:space="preserve">при пациенти с креатининов клирънс на изходно ниво </w:t>
      </w:r>
      <w:r w:rsidR="003C7343" w:rsidRPr="00FB7B81">
        <w:rPr>
          <w:szCs w:val="22"/>
          <w:lang w:val="bg-BG"/>
        </w:rPr>
        <w:t xml:space="preserve">&lt;40 ml/min (като се използва формулата на </w:t>
      </w:r>
      <w:r w:rsidR="003C7343" w:rsidRPr="00FB7B81">
        <w:rPr>
          <w:szCs w:val="16"/>
          <w:lang w:val="bg-BG"/>
        </w:rPr>
        <w:t>Cockcroft</w:t>
      </w:r>
      <w:r w:rsidR="003C7343" w:rsidRPr="00FB7B81">
        <w:rPr>
          <w:lang w:val="bg-BG"/>
        </w:rPr>
        <w:noBreakHyphen/>
      </w:r>
      <w:r w:rsidR="003C7343" w:rsidRPr="00FB7B81">
        <w:rPr>
          <w:szCs w:val="16"/>
          <w:lang w:val="bg-BG"/>
        </w:rPr>
        <w:t>Gault</w:t>
      </w:r>
      <w:r w:rsidR="003C7343" w:rsidRPr="00FB7B81">
        <w:rPr>
          <w:szCs w:val="22"/>
          <w:lang w:val="bg-BG"/>
        </w:rPr>
        <w:t xml:space="preserve">) не се препоръчва. Не се препоръчва коригиране на дозата при пациенти с нарушена бъбречна функция с </w:t>
      </w:r>
      <w:r w:rsidR="003C7343" w:rsidRPr="00FB7B81">
        <w:rPr>
          <w:lang w:val="bg-BG" w:bidi="bg-BG"/>
        </w:rPr>
        <w:t xml:space="preserve">креатининов клирънс на изходно ниво </w:t>
      </w:r>
      <w:r w:rsidR="003C7343" w:rsidRPr="00FB7B81">
        <w:rPr>
          <w:szCs w:val="16"/>
          <w:lang w:val="bg-BG"/>
        </w:rPr>
        <w:t>≥40 ml/min</w:t>
      </w:r>
      <w:r w:rsidR="003C7343" w:rsidRPr="00FB7B81">
        <w:rPr>
          <w:szCs w:val="22"/>
          <w:lang w:val="bg-BG"/>
        </w:rPr>
        <w:t xml:space="preserve"> </w:t>
      </w:r>
      <w:r w:rsidR="002648F2" w:rsidRPr="00FB7B81">
        <w:rPr>
          <w:szCs w:val="22"/>
          <w:lang w:val="bg-BG"/>
        </w:rPr>
        <w:t>и поради това с</w:t>
      </w:r>
      <w:r w:rsidR="00B35F95" w:rsidRPr="00FB7B81">
        <w:rPr>
          <w:szCs w:val="22"/>
          <w:lang w:val="bg-BG"/>
        </w:rPr>
        <w:t xml:space="preserve">ъотношението </w:t>
      </w:r>
      <w:r w:rsidRPr="00FB7B81">
        <w:rPr>
          <w:szCs w:val="22"/>
          <w:lang w:val="bg-BG"/>
        </w:rPr>
        <w:t>полза</w:t>
      </w:r>
      <w:r w:rsidR="00B35F95" w:rsidRPr="00FB7B81">
        <w:rPr>
          <w:szCs w:val="22"/>
          <w:lang w:val="bg-BG"/>
        </w:rPr>
        <w:t>/риск</w:t>
      </w:r>
      <w:r w:rsidRPr="00FB7B81">
        <w:rPr>
          <w:szCs w:val="22"/>
          <w:lang w:val="bg-BG"/>
        </w:rPr>
        <w:t xml:space="preserve"> </w:t>
      </w:r>
      <w:r w:rsidR="00B35F95" w:rsidRPr="00FB7B81">
        <w:rPr>
          <w:szCs w:val="22"/>
          <w:lang w:val="bg-BG"/>
        </w:rPr>
        <w:t>при</w:t>
      </w:r>
      <w:r w:rsidRPr="00FB7B81">
        <w:rPr>
          <w:szCs w:val="22"/>
          <w:lang w:val="bg-BG"/>
        </w:rPr>
        <w:t xml:space="preserve"> тези пациенти винаги </w:t>
      </w:r>
      <w:r w:rsidR="002648F2" w:rsidRPr="00FB7B81">
        <w:rPr>
          <w:szCs w:val="22"/>
          <w:lang w:val="bg-BG"/>
        </w:rPr>
        <w:t xml:space="preserve">трябва </w:t>
      </w:r>
      <w:r w:rsidRPr="00FB7B81">
        <w:rPr>
          <w:szCs w:val="22"/>
          <w:lang w:val="bg-BG"/>
        </w:rPr>
        <w:t xml:space="preserve">да се </w:t>
      </w:r>
      <w:r w:rsidR="00EF5DFC" w:rsidRPr="00FB7B81">
        <w:rPr>
          <w:szCs w:val="22"/>
          <w:lang w:val="bg-BG"/>
        </w:rPr>
        <w:t xml:space="preserve">преценява </w:t>
      </w:r>
      <w:r w:rsidRPr="00FB7B81">
        <w:rPr>
          <w:szCs w:val="22"/>
          <w:lang w:val="bg-BG"/>
        </w:rPr>
        <w:t>внимателно</w:t>
      </w:r>
      <w:r w:rsidR="002648F2" w:rsidRPr="00FB7B81">
        <w:rPr>
          <w:szCs w:val="22"/>
          <w:lang w:val="bg-BG"/>
        </w:rPr>
        <w:t>. Преценката</w:t>
      </w:r>
      <w:r w:rsidRPr="00FB7B81">
        <w:rPr>
          <w:szCs w:val="22"/>
          <w:lang w:val="bg-BG"/>
        </w:rPr>
        <w:t xml:space="preserve"> трябва да включва отчитане на увеличения риск от преходна хиперкалиемия при тези пациенти (вж. </w:t>
      </w:r>
      <w:r w:rsidR="0048674E" w:rsidRPr="00FB7B81">
        <w:rPr>
          <w:lang w:val="bg-BG" w:bidi="bg-BG"/>
        </w:rPr>
        <w:t>точка</w:t>
      </w:r>
      <w:r w:rsidR="00D15849" w:rsidRPr="00FB7B81">
        <w:rPr>
          <w:lang w:val="bg-BG" w:bidi="bg-BG"/>
        </w:rPr>
        <w:t> </w:t>
      </w:r>
      <w:r w:rsidR="0048674E" w:rsidRPr="00FB7B81">
        <w:rPr>
          <w:lang w:val="bg-BG" w:bidi="bg-BG"/>
        </w:rPr>
        <w:t>4.4</w:t>
      </w:r>
      <w:r w:rsidRPr="00FB7B81">
        <w:rPr>
          <w:lang w:val="bg-BG" w:bidi="bg-BG"/>
        </w:rPr>
        <w:t>)</w:t>
      </w:r>
      <w:r w:rsidR="0048674E" w:rsidRPr="00FB7B81">
        <w:rPr>
          <w:lang w:val="bg-BG" w:bidi="bg-BG"/>
        </w:rPr>
        <w:t>.</w:t>
      </w:r>
    </w:p>
    <w:p w14:paraId="09837AC5" w14:textId="77777777" w:rsidR="00130E8B" w:rsidRPr="00FB7B81" w:rsidRDefault="00130E8B" w:rsidP="00C96184">
      <w:pPr>
        <w:pStyle w:val="Standard"/>
        <w:spacing w:line="240" w:lineRule="auto"/>
        <w:rPr>
          <w:bCs/>
          <w:iCs/>
          <w:szCs w:val="22"/>
          <w:lang w:val="bg-BG"/>
        </w:rPr>
      </w:pPr>
    </w:p>
    <w:p w14:paraId="14097C22" w14:textId="77777777" w:rsidR="00812D16" w:rsidRPr="00FB7B81" w:rsidRDefault="00812D16" w:rsidP="00C96184">
      <w:pPr>
        <w:pStyle w:val="Standard"/>
        <w:keepNext/>
        <w:spacing w:line="240" w:lineRule="auto"/>
        <w:rPr>
          <w:bCs/>
          <w:i/>
          <w:iCs/>
          <w:szCs w:val="22"/>
          <w:lang w:val="bg-BG"/>
        </w:rPr>
      </w:pPr>
      <w:r w:rsidRPr="00FB7B81">
        <w:rPr>
          <w:i/>
          <w:szCs w:val="22"/>
          <w:lang w:val="bg-BG" w:bidi="bg-BG"/>
        </w:rPr>
        <w:t>Педиатрична популация</w:t>
      </w:r>
    </w:p>
    <w:p w14:paraId="58728744" w14:textId="730516F0" w:rsidR="00720CE9" w:rsidRPr="00FB7B81" w:rsidRDefault="00E465B4" w:rsidP="00C96184">
      <w:pPr>
        <w:pStyle w:val="Standard"/>
        <w:spacing w:line="240" w:lineRule="auto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>Безопасността и ефикасността на LysaKare при деца на възраст под 18</w:t>
      </w:r>
      <w:r w:rsidR="00D15849" w:rsidRPr="00FB7B81">
        <w:rPr>
          <w:szCs w:val="22"/>
          <w:lang w:val="bg-BG" w:bidi="bg-BG"/>
        </w:rPr>
        <w:t> </w:t>
      </w:r>
      <w:r w:rsidRPr="00FB7B81">
        <w:rPr>
          <w:szCs w:val="22"/>
          <w:lang w:val="bg-BG" w:bidi="bg-BG"/>
        </w:rPr>
        <w:t>години не са установени.</w:t>
      </w:r>
    </w:p>
    <w:p w14:paraId="618CFAEE" w14:textId="77777777" w:rsidR="00136BFB" w:rsidRPr="00FB7B81" w:rsidRDefault="00136BFB" w:rsidP="00C96184">
      <w:pPr>
        <w:pStyle w:val="Standard"/>
        <w:spacing w:line="240" w:lineRule="auto"/>
        <w:rPr>
          <w:szCs w:val="22"/>
          <w:lang w:val="bg-BG" w:bidi="bg-BG"/>
        </w:rPr>
      </w:pPr>
    </w:p>
    <w:p w14:paraId="3CBC3277" w14:textId="77777777" w:rsidR="0090300B" w:rsidRPr="00FB7B81" w:rsidRDefault="00F211AE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>Липсват данни.</w:t>
      </w:r>
    </w:p>
    <w:p w14:paraId="1AE8D540" w14:textId="77777777" w:rsidR="009921E6" w:rsidRPr="00FB7B81" w:rsidRDefault="009921E6" w:rsidP="00C96184">
      <w:pPr>
        <w:pStyle w:val="Standard"/>
        <w:spacing w:line="240" w:lineRule="auto"/>
        <w:rPr>
          <w:szCs w:val="22"/>
          <w:lang w:val="bg-BG"/>
        </w:rPr>
      </w:pPr>
    </w:p>
    <w:p w14:paraId="7149BFCE" w14:textId="77777777" w:rsidR="00720CE9" w:rsidRPr="00FB7B81" w:rsidRDefault="00812D16" w:rsidP="00C96184">
      <w:pPr>
        <w:pStyle w:val="Standard"/>
        <w:keepNext/>
        <w:spacing w:line="240" w:lineRule="auto"/>
        <w:rPr>
          <w:szCs w:val="22"/>
          <w:u w:val="single"/>
          <w:lang w:val="bg-BG" w:bidi="bg-BG"/>
        </w:rPr>
      </w:pPr>
      <w:r w:rsidRPr="00FB7B81">
        <w:rPr>
          <w:szCs w:val="22"/>
          <w:u w:val="single"/>
          <w:lang w:val="bg-BG" w:bidi="bg-BG"/>
        </w:rPr>
        <w:t>Начин на приложение</w:t>
      </w:r>
    </w:p>
    <w:p w14:paraId="35502D95" w14:textId="77777777" w:rsidR="00812D16" w:rsidRPr="00FB7B81" w:rsidRDefault="00812D16" w:rsidP="00C96184">
      <w:pPr>
        <w:pStyle w:val="Standard"/>
        <w:keepNext/>
        <w:spacing w:line="240" w:lineRule="auto"/>
        <w:rPr>
          <w:szCs w:val="22"/>
          <w:lang w:val="bg-BG"/>
        </w:rPr>
      </w:pPr>
    </w:p>
    <w:p w14:paraId="5FF18EC2" w14:textId="77777777" w:rsidR="00720CE9" w:rsidRPr="00FB7B81" w:rsidRDefault="00F17E5F" w:rsidP="00C96184">
      <w:pPr>
        <w:pStyle w:val="Standard"/>
        <w:spacing w:line="240" w:lineRule="auto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>За интравенозн</w:t>
      </w:r>
      <w:r w:rsidR="00B67C22" w:rsidRPr="00FB7B81">
        <w:rPr>
          <w:szCs w:val="22"/>
          <w:lang w:val="bg-BG" w:bidi="bg-BG"/>
        </w:rPr>
        <w:t>о</w:t>
      </w:r>
      <w:r w:rsidRPr="00FB7B81">
        <w:rPr>
          <w:szCs w:val="22"/>
          <w:lang w:val="bg-BG" w:bidi="bg-BG"/>
        </w:rPr>
        <w:t xml:space="preserve"> </w:t>
      </w:r>
      <w:r w:rsidR="00B67C22" w:rsidRPr="00FB7B81">
        <w:rPr>
          <w:szCs w:val="22"/>
          <w:lang w:val="bg-BG" w:bidi="bg-BG"/>
        </w:rPr>
        <w:t>приложение</w:t>
      </w:r>
      <w:r w:rsidRPr="00FB7B81">
        <w:rPr>
          <w:szCs w:val="22"/>
          <w:lang w:val="bg-BG" w:bidi="bg-BG"/>
        </w:rPr>
        <w:t>.</w:t>
      </w:r>
    </w:p>
    <w:p w14:paraId="6E8DB04F" w14:textId="77777777" w:rsidR="00136BFB" w:rsidRPr="00FB7B81" w:rsidRDefault="00136BFB" w:rsidP="00C96184">
      <w:pPr>
        <w:pStyle w:val="Standard"/>
        <w:spacing w:line="240" w:lineRule="auto"/>
        <w:rPr>
          <w:szCs w:val="22"/>
          <w:lang w:val="bg-BG" w:bidi="bg-BG"/>
        </w:rPr>
      </w:pPr>
    </w:p>
    <w:p w14:paraId="50FE9C51" w14:textId="42367169" w:rsidR="00D214F1" w:rsidRPr="00FB7B81" w:rsidRDefault="00EF7924" w:rsidP="00C96184">
      <w:pPr>
        <w:pStyle w:val="Standard"/>
        <w:spacing w:line="240" w:lineRule="auto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 xml:space="preserve">За постигане на оптимална защита на бъбреците </w:t>
      </w:r>
      <w:r w:rsidR="00D214F1" w:rsidRPr="00FB7B81">
        <w:rPr>
          <w:szCs w:val="22"/>
          <w:lang w:val="bg-BG" w:bidi="bg-BG"/>
        </w:rPr>
        <w:t>LysaKare трябва да се прилага като 4-часова инфузия (250 ml/час), започваща 30</w:t>
      </w:r>
      <w:r w:rsidR="00183B40" w:rsidRPr="00FB7B81">
        <w:rPr>
          <w:szCs w:val="22"/>
          <w:lang w:val="bg-BG" w:bidi="bg-BG"/>
        </w:rPr>
        <w:t> </w:t>
      </w:r>
      <w:r w:rsidR="00D214F1" w:rsidRPr="00FB7B81">
        <w:rPr>
          <w:szCs w:val="22"/>
          <w:lang w:val="bg-BG" w:bidi="bg-BG"/>
        </w:rPr>
        <w:t>минути преди приложението на лутециев (</w:t>
      </w:r>
      <w:r w:rsidR="007D7B5C" w:rsidRPr="00FB7B81">
        <w:rPr>
          <w:szCs w:val="22"/>
          <w:vertAlign w:val="superscript"/>
          <w:lang w:val="bg-BG" w:bidi="bg-BG"/>
        </w:rPr>
        <w:t>177</w:t>
      </w:r>
      <w:r w:rsidR="007D7B5C" w:rsidRPr="00FB7B81">
        <w:rPr>
          <w:szCs w:val="22"/>
          <w:lang w:val="bg-BG" w:bidi="bg-BG"/>
        </w:rPr>
        <w:t>Lu) оксодотреотид.</w:t>
      </w:r>
    </w:p>
    <w:p w14:paraId="31E87678" w14:textId="77777777" w:rsidR="00EF7924" w:rsidRPr="00FB7B81" w:rsidRDefault="00EF7924" w:rsidP="00C96184">
      <w:pPr>
        <w:pStyle w:val="Standard"/>
        <w:spacing w:line="240" w:lineRule="auto"/>
        <w:rPr>
          <w:szCs w:val="22"/>
          <w:lang w:val="bg-BG"/>
        </w:rPr>
      </w:pPr>
    </w:p>
    <w:p w14:paraId="1CBF3389" w14:textId="691048E7" w:rsidR="005C0048" w:rsidRPr="00FB7B81" w:rsidRDefault="00AC6E56" w:rsidP="00C96184">
      <w:pPr>
        <w:pStyle w:val="Standard"/>
        <w:spacing w:line="240" w:lineRule="auto"/>
        <w:rPr>
          <w:lang w:val="bg-BG" w:bidi="bg-BG"/>
        </w:rPr>
      </w:pPr>
      <w:r w:rsidRPr="00B84B54">
        <w:rPr>
          <w:lang w:val="bg-BG" w:bidi="bg-BG"/>
        </w:rPr>
        <w:t xml:space="preserve">Предпочитаният </w:t>
      </w:r>
      <w:r w:rsidR="00D2539A" w:rsidRPr="00B84B54">
        <w:rPr>
          <w:lang w:val="bg-BG" w:bidi="bg-BG"/>
        </w:rPr>
        <w:t>начин на приложение</w:t>
      </w:r>
      <w:r w:rsidRPr="00B84B54">
        <w:rPr>
          <w:lang w:val="bg-BG" w:bidi="bg-BG"/>
        </w:rPr>
        <w:t xml:space="preserve"> </w:t>
      </w:r>
      <w:r w:rsidR="00D2539A" w:rsidRPr="00B84B54">
        <w:rPr>
          <w:lang w:val="bg-BG" w:bidi="bg-BG"/>
        </w:rPr>
        <w:t>е</w:t>
      </w:r>
      <w:r w:rsidRPr="00B84B54">
        <w:rPr>
          <w:lang w:val="bg-BG" w:bidi="bg-BG"/>
        </w:rPr>
        <w:t xml:space="preserve"> инфузия на </w:t>
      </w:r>
      <w:r w:rsidRPr="00B84B54">
        <w:rPr>
          <w:szCs w:val="22"/>
          <w:lang w:val="bg-BG"/>
        </w:rPr>
        <w:t>LysaKare и</w:t>
      </w:r>
      <w:r w:rsidRPr="00B84B54">
        <w:rPr>
          <w:lang w:val="bg-BG" w:bidi="bg-BG"/>
        </w:rPr>
        <w:t xml:space="preserve"> лутециев (</w:t>
      </w:r>
      <w:r w:rsidRPr="00B84B54">
        <w:rPr>
          <w:vertAlign w:val="superscript"/>
          <w:lang w:val="bg-BG" w:bidi="bg-BG"/>
        </w:rPr>
        <w:t>177</w:t>
      </w:r>
      <w:r w:rsidRPr="00B84B54">
        <w:rPr>
          <w:lang w:val="bg-BG" w:bidi="bg-BG"/>
        </w:rPr>
        <w:t xml:space="preserve">Lu) оксодотреотид през отделен венозен достъп във всяка </w:t>
      </w:r>
      <w:r w:rsidR="00D2539A" w:rsidRPr="00B84B54">
        <w:rPr>
          <w:lang w:val="bg-BG" w:bidi="bg-BG"/>
        </w:rPr>
        <w:t>от ръцете</w:t>
      </w:r>
      <w:r w:rsidRPr="00B84B54">
        <w:rPr>
          <w:lang w:val="bg-BG" w:bidi="bg-BG"/>
        </w:rPr>
        <w:t xml:space="preserve"> на пациента. Въпреки това, ако не може да се използват две интравенозни линии поради лош венозен достъп или предпочитания на лечебното заведение/клиничен опит, </w:t>
      </w:r>
      <w:r w:rsidRPr="00B84B54">
        <w:rPr>
          <w:szCs w:val="22"/>
          <w:lang w:val="bg-BG"/>
        </w:rPr>
        <w:t>LysaKare и</w:t>
      </w:r>
      <w:r w:rsidRPr="00B84B54">
        <w:rPr>
          <w:lang w:val="bg-BG" w:bidi="bg-BG"/>
        </w:rPr>
        <w:t xml:space="preserve"> лутециевия (</w:t>
      </w:r>
      <w:r w:rsidRPr="00B84B54">
        <w:rPr>
          <w:vertAlign w:val="superscript"/>
          <w:lang w:val="bg-BG" w:bidi="bg-BG"/>
        </w:rPr>
        <w:t>177</w:t>
      </w:r>
      <w:r w:rsidRPr="00B84B54">
        <w:rPr>
          <w:lang w:val="bg-BG" w:bidi="bg-BG"/>
        </w:rPr>
        <w:t xml:space="preserve">Lu) оксодотреотид може да се вливат през една и съща линия чрез трипътно кранче, като се вземат предвид скоростта на вливане и поддържането на венозния достъп. Дозата на </w:t>
      </w:r>
      <w:r w:rsidR="00EC1FDE" w:rsidRPr="00B84B54">
        <w:rPr>
          <w:lang w:val="bg-BG" w:bidi="bg-BG"/>
        </w:rPr>
        <w:t xml:space="preserve">аминокиселинния </w:t>
      </w:r>
      <w:r w:rsidRPr="00B84B54">
        <w:rPr>
          <w:lang w:val="bg-BG" w:bidi="bg-BG"/>
        </w:rPr>
        <w:t>разтвор не трябва да се намалява, дори ако лутециевия (</w:t>
      </w:r>
      <w:r w:rsidRPr="00B84B54">
        <w:rPr>
          <w:vertAlign w:val="superscript"/>
          <w:lang w:val="bg-BG" w:bidi="bg-BG"/>
        </w:rPr>
        <w:t>177</w:t>
      </w:r>
      <w:r w:rsidRPr="00B84B54">
        <w:rPr>
          <w:lang w:val="bg-BG" w:bidi="bg-BG"/>
        </w:rPr>
        <w:t xml:space="preserve">Lu) оксодотреотид се прилага </w:t>
      </w:r>
      <w:r w:rsidR="00D2539A" w:rsidRPr="00B84B54">
        <w:rPr>
          <w:lang w:val="bg-BG" w:bidi="bg-BG"/>
        </w:rPr>
        <w:t>при</w:t>
      </w:r>
      <w:r w:rsidRPr="00B84B54">
        <w:rPr>
          <w:lang w:val="bg-BG" w:bidi="bg-BG"/>
        </w:rPr>
        <w:t xml:space="preserve"> намалена доза.</w:t>
      </w:r>
    </w:p>
    <w:p w14:paraId="2EF763BF" w14:textId="77777777" w:rsidR="00AC6E56" w:rsidRPr="00FB7B81" w:rsidRDefault="00AC6E56" w:rsidP="00C96184">
      <w:pPr>
        <w:pStyle w:val="Standard"/>
        <w:spacing w:line="240" w:lineRule="auto"/>
        <w:rPr>
          <w:szCs w:val="22"/>
          <w:lang w:val="bg-BG"/>
        </w:rPr>
      </w:pPr>
    </w:p>
    <w:p w14:paraId="6E28C58A" w14:textId="77777777" w:rsidR="00812D16" w:rsidRPr="00FB7B81" w:rsidRDefault="00812D16" w:rsidP="00C96184">
      <w:pPr>
        <w:pStyle w:val="Standard"/>
        <w:keepNext/>
        <w:spacing w:line="240" w:lineRule="auto"/>
        <w:ind w:left="567" w:hanging="567"/>
        <w:rPr>
          <w:szCs w:val="22"/>
          <w:lang w:val="bg-BG"/>
        </w:rPr>
      </w:pPr>
      <w:r w:rsidRPr="00FB7B81">
        <w:rPr>
          <w:b/>
          <w:szCs w:val="22"/>
          <w:lang w:val="bg-BG" w:bidi="bg-BG"/>
        </w:rPr>
        <w:t>4.3</w:t>
      </w:r>
      <w:r w:rsidRPr="00FB7B81">
        <w:rPr>
          <w:b/>
          <w:szCs w:val="22"/>
          <w:lang w:val="bg-BG" w:bidi="bg-BG"/>
        </w:rPr>
        <w:tab/>
        <w:t>Противопоказания</w:t>
      </w:r>
    </w:p>
    <w:p w14:paraId="2D2F36DF" w14:textId="77777777" w:rsidR="00812D16" w:rsidRPr="00FB7B81" w:rsidRDefault="00812D16" w:rsidP="00C96184">
      <w:pPr>
        <w:pStyle w:val="Standard"/>
        <w:keepNext/>
        <w:spacing w:line="240" w:lineRule="auto"/>
        <w:rPr>
          <w:szCs w:val="22"/>
          <w:lang w:val="bg-BG"/>
        </w:rPr>
      </w:pPr>
    </w:p>
    <w:p w14:paraId="0758C6AE" w14:textId="3750CE18" w:rsidR="00812D16" w:rsidRPr="00FB7B81" w:rsidRDefault="00812D16" w:rsidP="00C96184">
      <w:pPr>
        <w:pStyle w:val="Standard"/>
        <w:numPr>
          <w:ilvl w:val="0"/>
          <w:numId w:val="26"/>
        </w:numPr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>Свръхчувствителност към активните вещества или към някое от помощните вещества, изброени в точка</w:t>
      </w:r>
      <w:r w:rsidR="00183B40" w:rsidRPr="00FB7B81">
        <w:rPr>
          <w:szCs w:val="22"/>
          <w:lang w:val="bg-BG" w:bidi="bg-BG"/>
        </w:rPr>
        <w:t> </w:t>
      </w:r>
      <w:r w:rsidRPr="00FB7B81">
        <w:rPr>
          <w:szCs w:val="22"/>
          <w:lang w:val="bg-BG" w:bidi="bg-BG"/>
        </w:rPr>
        <w:t>6.1.</w:t>
      </w:r>
    </w:p>
    <w:p w14:paraId="73CAC77E" w14:textId="77777777" w:rsidR="00344B50" w:rsidRPr="00FB7B81" w:rsidRDefault="00344B50" w:rsidP="00C96184">
      <w:pPr>
        <w:pStyle w:val="Standard"/>
        <w:numPr>
          <w:ilvl w:val="0"/>
          <w:numId w:val="26"/>
        </w:numPr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 xml:space="preserve">Предварително съществуваща клинично значима хиперкалиемия, ако не е коригирана в достатъчна степен преди започване на инфузията </w:t>
      </w:r>
      <w:r w:rsidRPr="00FB7B81">
        <w:rPr>
          <w:szCs w:val="22"/>
          <w:lang w:val="bg-BG"/>
        </w:rPr>
        <w:t>LysaKare (вж. точка 4.4).</w:t>
      </w:r>
    </w:p>
    <w:p w14:paraId="45541526" w14:textId="77777777" w:rsidR="00512EB9" w:rsidRPr="00FB7B81" w:rsidRDefault="00512EB9" w:rsidP="00C96184">
      <w:pPr>
        <w:pStyle w:val="Standard"/>
        <w:spacing w:line="240" w:lineRule="auto"/>
        <w:rPr>
          <w:szCs w:val="22"/>
          <w:lang w:val="bg-BG"/>
        </w:rPr>
      </w:pPr>
    </w:p>
    <w:p w14:paraId="45BC2DB1" w14:textId="77777777" w:rsidR="00812D16" w:rsidRPr="00FB7B81" w:rsidRDefault="00812D16" w:rsidP="00C96184">
      <w:pPr>
        <w:pStyle w:val="Standard"/>
        <w:keepNext/>
        <w:spacing w:line="240" w:lineRule="auto"/>
        <w:ind w:left="567" w:hanging="567"/>
        <w:rPr>
          <w:b/>
          <w:szCs w:val="22"/>
          <w:lang w:val="bg-BG"/>
        </w:rPr>
      </w:pPr>
      <w:r w:rsidRPr="00FB7B81">
        <w:rPr>
          <w:b/>
          <w:szCs w:val="22"/>
          <w:lang w:val="bg-BG" w:bidi="bg-BG"/>
        </w:rPr>
        <w:lastRenderedPageBreak/>
        <w:t>4.4</w:t>
      </w:r>
      <w:r w:rsidRPr="00FB7B81">
        <w:rPr>
          <w:b/>
          <w:szCs w:val="22"/>
          <w:lang w:val="bg-BG" w:bidi="bg-BG"/>
        </w:rPr>
        <w:tab/>
        <w:t>Специални предупреждения и предпазни мерки при употреба</w:t>
      </w:r>
    </w:p>
    <w:p w14:paraId="5F31C5CD" w14:textId="77777777" w:rsidR="00812D16" w:rsidRPr="00FB7B81" w:rsidRDefault="00812D16" w:rsidP="00C96184">
      <w:pPr>
        <w:pStyle w:val="Standard"/>
        <w:keepNext/>
        <w:spacing w:line="240" w:lineRule="auto"/>
        <w:rPr>
          <w:szCs w:val="22"/>
          <w:lang w:val="bg-BG"/>
        </w:rPr>
      </w:pPr>
    </w:p>
    <w:p w14:paraId="137E35E6" w14:textId="31FF4A95" w:rsidR="00D823AB" w:rsidRPr="00FB7B81" w:rsidRDefault="00D823AB" w:rsidP="00C96184">
      <w:pPr>
        <w:pStyle w:val="Standard"/>
        <w:keepNext/>
        <w:tabs>
          <w:tab w:val="left" w:pos="7935"/>
        </w:tabs>
        <w:spacing w:line="240" w:lineRule="auto"/>
        <w:ind w:left="567" w:hanging="567"/>
        <w:rPr>
          <w:szCs w:val="22"/>
          <w:u w:val="single"/>
          <w:lang w:val="bg-BG"/>
        </w:rPr>
      </w:pPr>
      <w:r w:rsidRPr="00FB7B81">
        <w:rPr>
          <w:szCs w:val="22"/>
          <w:u w:val="single"/>
          <w:lang w:val="bg-BG" w:bidi="bg-BG"/>
        </w:rPr>
        <w:t>Хиперкалиемия</w:t>
      </w:r>
    </w:p>
    <w:p w14:paraId="6BE665A9" w14:textId="77777777" w:rsidR="006A0C6E" w:rsidRPr="00FB7B81" w:rsidRDefault="006A0C6E" w:rsidP="00C96184">
      <w:pPr>
        <w:pStyle w:val="Standard"/>
        <w:keepNext/>
        <w:spacing w:line="240" w:lineRule="auto"/>
        <w:ind w:left="567" w:hanging="567"/>
        <w:rPr>
          <w:szCs w:val="22"/>
          <w:lang w:val="bg-BG"/>
        </w:rPr>
      </w:pPr>
    </w:p>
    <w:p w14:paraId="00D6EB93" w14:textId="46DC5116" w:rsidR="00720CE9" w:rsidRPr="00FB7B81" w:rsidRDefault="00D823AB" w:rsidP="00C96184">
      <w:pPr>
        <w:pStyle w:val="Standard"/>
        <w:spacing w:line="240" w:lineRule="auto"/>
        <w:rPr>
          <w:szCs w:val="22"/>
          <w:lang w:val="bg-BG" w:bidi="bg-BG"/>
        </w:rPr>
      </w:pPr>
      <w:r w:rsidRPr="00B84B54">
        <w:rPr>
          <w:szCs w:val="22"/>
          <w:lang w:val="bg-BG" w:bidi="bg-BG"/>
        </w:rPr>
        <w:t xml:space="preserve">При </w:t>
      </w:r>
      <w:r w:rsidR="000A00AA" w:rsidRPr="00B84B54">
        <w:rPr>
          <w:szCs w:val="22"/>
          <w:lang w:val="bg-BG" w:bidi="bg-BG"/>
        </w:rPr>
        <w:t xml:space="preserve">повечето </w:t>
      </w:r>
      <w:r w:rsidRPr="00B84B54">
        <w:rPr>
          <w:szCs w:val="22"/>
          <w:lang w:val="bg-BG" w:bidi="bg-BG"/>
        </w:rPr>
        <w:t xml:space="preserve">пациенти, получаващи </w:t>
      </w:r>
      <w:r w:rsidR="00C30843" w:rsidRPr="00B84B54">
        <w:rPr>
          <w:szCs w:val="22"/>
        </w:rPr>
        <w:t>LysaKare</w:t>
      </w:r>
      <w:r w:rsidRPr="00B84B54">
        <w:rPr>
          <w:szCs w:val="22"/>
          <w:lang w:val="bg-BG" w:bidi="bg-BG"/>
        </w:rPr>
        <w:t xml:space="preserve">, </w:t>
      </w:r>
      <w:r w:rsidR="000A00AA" w:rsidRPr="00B84B54">
        <w:rPr>
          <w:szCs w:val="22"/>
          <w:lang w:val="bg-BG" w:bidi="bg-BG"/>
        </w:rPr>
        <w:t xml:space="preserve">настъпва </w:t>
      </w:r>
      <w:r w:rsidR="00257547" w:rsidRPr="00B84B54">
        <w:rPr>
          <w:szCs w:val="22"/>
          <w:lang w:val="bg-BG" w:bidi="bg-BG"/>
        </w:rPr>
        <w:t>временно повишаване на серумните нива на</w:t>
      </w:r>
      <w:r w:rsidR="00257547" w:rsidRPr="00B84B54" w:rsidDel="00257547">
        <w:rPr>
          <w:szCs w:val="22"/>
          <w:lang w:val="bg-BG" w:bidi="bg-BG"/>
        </w:rPr>
        <w:t xml:space="preserve"> </w:t>
      </w:r>
      <w:r w:rsidRPr="00B84B54">
        <w:rPr>
          <w:szCs w:val="22"/>
          <w:lang w:val="bg-BG" w:bidi="bg-BG"/>
        </w:rPr>
        <w:t>калий</w:t>
      </w:r>
      <w:r w:rsidR="000F21D0" w:rsidRPr="00B84B54">
        <w:rPr>
          <w:szCs w:val="22"/>
          <w:lang w:val="bg-BG" w:bidi="bg-BG"/>
        </w:rPr>
        <w:t>, като</w:t>
      </w:r>
      <w:r w:rsidR="00494E91" w:rsidRPr="00B84B54">
        <w:rPr>
          <w:szCs w:val="22"/>
          <w:lang w:val="bg-BG" w:bidi="bg-BG"/>
        </w:rPr>
        <w:t xml:space="preserve"> максимални</w:t>
      </w:r>
      <w:r w:rsidR="000F21D0" w:rsidRPr="00B84B54">
        <w:rPr>
          <w:szCs w:val="22"/>
          <w:lang w:val="bg-BG" w:bidi="bg-BG"/>
        </w:rPr>
        <w:t>те серумни</w:t>
      </w:r>
      <w:r w:rsidRPr="00B84B54">
        <w:rPr>
          <w:szCs w:val="22"/>
          <w:lang w:val="bg-BG" w:bidi="bg-BG"/>
        </w:rPr>
        <w:t xml:space="preserve"> нив</w:t>
      </w:r>
      <w:r w:rsidR="00494E91" w:rsidRPr="00B84B54">
        <w:rPr>
          <w:szCs w:val="22"/>
          <w:lang w:val="bg-BG" w:bidi="bg-BG"/>
        </w:rPr>
        <w:t xml:space="preserve">а </w:t>
      </w:r>
      <w:r w:rsidR="000F21D0" w:rsidRPr="00B84B54">
        <w:rPr>
          <w:szCs w:val="22"/>
          <w:lang w:val="bg-BG" w:bidi="bg-BG"/>
        </w:rPr>
        <w:t>на калий се достигат</w:t>
      </w:r>
      <w:r w:rsidR="00494E91" w:rsidRPr="00B84B54">
        <w:rPr>
          <w:szCs w:val="22"/>
          <w:lang w:val="bg-BG" w:bidi="bg-BG"/>
        </w:rPr>
        <w:t xml:space="preserve"> </w:t>
      </w:r>
      <w:r w:rsidR="00270485" w:rsidRPr="00B84B54">
        <w:rPr>
          <w:szCs w:val="22"/>
          <w:lang w:val="bg-BG" w:bidi="bg-BG"/>
        </w:rPr>
        <w:t xml:space="preserve">след </w:t>
      </w:r>
      <w:r w:rsidR="00494E91" w:rsidRPr="00B84B54">
        <w:rPr>
          <w:szCs w:val="22"/>
          <w:lang w:val="bg-BG" w:bidi="bg-BG"/>
        </w:rPr>
        <w:t>приблизително</w:t>
      </w:r>
      <w:r w:rsidRPr="00B84B54">
        <w:rPr>
          <w:szCs w:val="22"/>
          <w:lang w:val="bg-BG" w:bidi="bg-BG"/>
        </w:rPr>
        <w:t xml:space="preserve"> 4</w:t>
      </w:r>
      <w:r w:rsidR="00494E91" w:rsidRPr="00B84B54">
        <w:rPr>
          <w:szCs w:val="22"/>
          <w:lang w:val="bg-BG" w:bidi="bg-BG"/>
        </w:rPr>
        <w:t xml:space="preserve"> до 5</w:t>
      </w:r>
      <w:r w:rsidR="003936C3" w:rsidRPr="00B84B54">
        <w:rPr>
          <w:szCs w:val="22"/>
          <w:lang w:val="bg-BG" w:bidi="bg-BG"/>
        </w:rPr>
        <w:t> </w:t>
      </w:r>
      <w:r w:rsidRPr="00B84B54">
        <w:rPr>
          <w:szCs w:val="22"/>
          <w:lang w:val="bg-BG" w:bidi="bg-BG"/>
        </w:rPr>
        <w:t xml:space="preserve">часа </w:t>
      </w:r>
      <w:r w:rsidR="00270485" w:rsidRPr="00B84B54">
        <w:rPr>
          <w:szCs w:val="22"/>
          <w:lang w:val="bg-BG" w:bidi="bg-BG"/>
        </w:rPr>
        <w:t xml:space="preserve">от </w:t>
      </w:r>
      <w:r w:rsidRPr="00B84B54">
        <w:rPr>
          <w:szCs w:val="22"/>
          <w:lang w:val="bg-BG" w:bidi="bg-BG"/>
        </w:rPr>
        <w:t>началото на инфузията и</w:t>
      </w:r>
      <w:r w:rsidR="00766E8D" w:rsidRPr="00B84B54">
        <w:rPr>
          <w:szCs w:val="22"/>
          <w:lang w:val="en-US" w:bidi="bg-BG"/>
        </w:rPr>
        <w:t xml:space="preserve"> </w:t>
      </w:r>
      <w:r w:rsidR="00766E8D" w:rsidRPr="00B84B54">
        <w:rPr>
          <w:szCs w:val="22"/>
          <w:lang w:val="bg-BG" w:bidi="bg-BG"/>
        </w:rPr>
        <w:t>обикновено</w:t>
      </w:r>
      <w:r w:rsidR="000F21D0" w:rsidRPr="00B84B54">
        <w:rPr>
          <w:szCs w:val="22"/>
          <w:lang w:val="bg-BG" w:bidi="bg-BG"/>
        </w:rPr>
        <w:t xml:space="preserve"> </w:t>
      </w:r>
      <w:r w:rsidR="00D829E5" w:rsidRPr="00B84B54">
        <w:rPr>
          <w:szCs w:val="22"/>
          <w:lang w:val="bg-BG" w:bidi="bg-BG"/>
        </w:rPr>
        <w:t xml:space="preserve">се </w:t>
      </w:r>
      <w:r w:rsidR="000F21D0" w:rsidRPr="00B84B54">
        <w:rPr>
          <w:szCs w:val="22"/>
          <w:lang w:val="bg-BG" w:bidi="bg-BG"/>
        </w:rPr>
        <w:t>връщат</w:t>
      </w:r>
      <w:r w:rsidR="00494E91" w:rsidRPr="00B84B54">
        <w:rPr>
          <w:szCs w:val="22"/>
          <w:lang w:val="bg-BG" w:bidi="bg-BG"/>
        </w:rPr>
        <w:t xml:space="preserve"> </w:t>
      </w:r>
      <w:r w:rsidRPr="00B84B54">
        <w:rPr>
          <w:szCs w:val="22"/>
          <w:lang w:val="bg-BG" w:bidi="bg-BG"/>
        </w:rPr>
        <w:t>към нормалните нива до 24</w:t>
      </w:r>
      <w:r w:rsidR="00183B40" w:rsidRPr="00B84B54">
        <w:rPr>
          <w:szCs w:val="22"/>
          <w:lang w:val="bg-BG" w:bidi="bg-BG"/>
        </w:rPr>
        <w:t> </w:t>
      </w:r>
      <w:r w:rsidRPr="00B84B54">
        <w:rPr>
          <w:szCs w:val="22"/>
          <w:lang w:val="bg-BG" w:bidi="bg-BG"/>
        </w:rPr>
        <w:t>часа</w:t>
      </w:r>
      <w:r w:rsidR="000F21D0" w:rsidRPr="00B84B54">
        <w:rPr>
          <w:szCs w:val="22"/>
          <w:lang w:val="bg-BG" w:bidi="bg-BG"/>
        </w:rPr>
        <w:t xml:space="preserve"> от началото на инфузията на </w:t>
      </w:r>
      <w:r w:rsidR="00EC1FDE" w:rsidRPr="00B84B54">
        <w:rPr>
          <w:lang w:val="bg-BG" w:bidi="bg-BG"/>
        </w:rPr>
        <w:t xml:space="preserve">аминокиселинния </w:t>
      </w:r>
      <w:r w:rsidR="000F21D0" w:rsidRPr="00B84B54">
        <w:rPr>
          <w:lang w:val="bg-BG" w:bidi="bg-BG"/>
        </w:rPr>
        <w:t>разтвор. Такива повишения като цяло са леки и преходни</w:t>
      </w:r>
      <w:r w:rsidRPr="00B84B54">
        <w:rPr>
          <w:szCs w:val="22"/>
          <w:lang w:val="bg-BG" w:bidi="bg-BG"/>
        </w:rPr>
        <w:t>.</w:t>
      </w:r>
      <w:r w:rsidR="00C30843" w:rsidRPr="00B84B54">
        <w:rPr>
          <w:szCs w:val="22"/>
          <w:lang w:val="bg-BG" w:bidi="bg-BG"/>
        </w:rPr>
        <w:t xml:space="preserve"> </w:t>
      </w:r>
      <w:r w:rsidR="00D2539A" w:rsidRPr="00B84B54">
        <w:rPr>
          <w:szCs w:val="22"/>
          <w:lang w:val="bg-BG"/>
        </w:rPr>
        <w:t>При</w:t>
      </w:r>
      <w:r w:rsidR="00C30843" w:rsidRPr="00B84B54">
        <w:rPr>
          <w:szCs w:val="22"/>
          <w:lang w:val="bg-BG"/>
        </w:rPr>
        <w:t xml:space="preserve"> пациентите с понижен креатининов клирънс може да </w:t>
      </w:r>
      <w:bookmarkStart w:id="0" w:name="_Hlk176332404"/>
      <w:r w:rsidR="00C30843" w:rsidRPr="00B84B54">
        <w:rPr>
          <w:szCs w:val="22"/>
          <w:lang w:val="bg-BG"/>
        </w:rPr>
        <w:t xml:space="preserve">има повишен риск от преходна хиперкалиемия </w:t>
      </w:r>
      <w:bookmarkEnd w:id="0"/>
      <w:r w:rsidR="00C30843" w:rsidRPr="00B84B54">
        <w:rPr>
          <w:szCs w:val="22"/>
          <w:lang w:val="bg-BG"/>
        </w:rPr>
        <w:t>(вж. „</w:t>
      </w:r>
      <w:r w:rsidR="00960E90" w:rsidRPr="00B84B54">
        <w:rPr>
          <w:szCs w:val="22"/>
          <w:lang w:val="bg-BG" w:bidi="bg-BG"/>
        </w:rPr>
        <w:t>Бъбречно увреждане</w:t>
      </w:r>
      <w:r w:rsidR="00C30843" w:rsidRPr="00B84B54">
        <w:rPr>
          <w:szCs w:val="22"/>
          <w:lang w:val="bg-BG"/>
        </w:rPr>
        <w:t>“ в точка 4.4).</w:t>
      </w:r>
    </w:p>
    <w:p w14:paraId="00F17E79" w14:textId="52BD5FEA" w:rsidR="00912B46" w:rsidRPr="00FB7B81" w:rsidRDefault="00912B46" w:rsidP="00C96184">
      <w:pPr>
        <w:pStyle w:val="Standard"/>
        <w:spacing w:line="240" w:lineRule="auto"/>
        <w:rPr>
          <w:szCs w:val="22"/>
          <w:lang w:val="bg-BG" w:bidi="bg-BG"/>
        </w:rPr>
      </w:pPr>
    </w:p>
    <w:p w14:paraId="605A5542" w14:textId="7BACD5F6" w:rsidR="00943489" w:rsidRPr="00FB7B81" w:rsidRDefault="005170CC" w:rsidP="00C96184">
      <w:pPr>
        <w:pStyle w:val="Standard"/>
        <w:spacing w:line="240" w:lineRule="auto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 xml:space="preserve">Серумните нива на калий трябва да </w:t>
      </w:r>
      <w:r w:rsidR="00C30843" w:rsidRPr="00FB7B81">
        <w:rPr>
          <w:szCs w:val="22"/>
          <w:lang w:val="bg-BG" w:bidi="bg-BG"/>
        </w:rPr>
        <w:t xml:space="preserve">бъдат </w:t>
      </w:r>
      <w:r w:rsidRPr="00FB7B81">
        <w:rPr>
          <w:szCs w:val="22"/>
          <w:lang w:val="bg-BG" w:bidi="bg-BG"/>
        </w:rPr>
        <w:t>изследва</w:t>
      </w:r>
      <w:r w:rsidR="00C30843" w:rsidRPr="00FB7B81">
        <w:rPr>
          <w:szCs w:val="22"/>
          <w:lang w:val="bg-BG" w:bidi="bg-BG"/>
        </w:rPr>
        <w:t>ни</w:t>
      </w:r>
      <w:r w:rsidRPr="00FB7B81">
        <w:rPr>
          <w:szCs w:val="22"/>
          <w:lang w:val="bg-BG" w:bidi="bg-BG"/>
        </w:rPr>
        <w:t xml:space="preserve"> преди всяко </w:t>
      </w:r>
      <w:r w:rsidR="00C30843" w:rsidRPr="00FB7B81">
        <w:rPr>
          <w:szCs w:val="22"/>
          <w:lang w:val="bg-BG" w:bidi="bg-BG"/>
        </w:rPr>
        <w:t>приложение на</w:t>
      </w:r>
      <w:r w:rsidRPr="00FB7B81">
        <w:rPr>
          <w:szCs w:val="22"/>
          <w:lang w:val="bg-BG" w:bidi="bg-BG"/>
        </w:rPr>
        <w:t xml:space="preserve"> LysaKare. </w:t>
      </w:r>
      <w:r w:rsidR="001316A9" w:rsidRPr="00FB7B81">
        <w:rPr>
          <w:szCs w:val="22"/>
          <w:lang w:val="bg-BG" w:bidi="bg-BG"/>
        </w:rPr>
        <w:t>Ако се установи</w:t>
      </w:r>
      <w:r w:rsidRPr="00FB7B81">
        <w:rPr>
          <w:szCs w:val="22"/>
          <w:lang w:val="bg-BG" w:bidi="bg-BG"/>
        </w:rPr>
        <w:t xml:space="preserve"> хиперкалиемия</w:t>
      </w:r>
      <w:r w:rsidR="001316A9" w:rsidRPr="00FB7B81">
        <w:rPr>
          <w:szCs w:val="22"/>
          <w:lang w:val="bg-BG" w:bidi="bg-BG"/>
        </w:rPr>
        <w:t>,</w:t>
      </w:r>
      <w:r w:rsidRPr="00FB7B81">
        <w:rPr>
          <w:szCs w:val="22"/>
          <w:lang w:val="bg-BG" w:bidi="bg-BG"/>
        </w:rPr>
        <w:t xml:space="preserve"> трябва да се проверят анамнезата на пациента за хиперкалиемия и </w:t>
      </w:r>
      <w:r w:rsidR="00862B0B" w:rsidRPr="00FB7B81">
        <w:rPr>
          <w:szCs w:val="22"/>
          <w:lang w:val="bg-BG" w:bidi="bg-BG"/>
        </w:rPr>
        <w:t>всички</w:t>
      </w:r>
      <w:r w:rsidR="001316A9" w:rsidRPr="00FB7B81">
        <w:rPr>
          <w:szCs w:val="22"/>
          <w:lang w:val="bg-BG" w:bidi="bg-BG"/>
        </w:rPr>
        <w:t xml:space="preserve"> </w:t>
      </w:r>
      <w:r w:rsidRPr="00FB7B81">
        <w:rPr>
          <w:szCs w:val="22"/>
          <w:lang w:val="bg-BG" w:bidi="bg-BG"/>
        </w:rPr>
        <w:t>съпътстващи лекарств</w:t>
      </w:r>
      <w:r w:rsidR="001316A9" w:rsidRPr="00FB7B81">
        <w:rPr>
          <w:szCs w:val="22"/>
          <w:lang w:val="bg-BG" w:bidi="bg-BG"/>
        </w:rPr>
        <w:t>ени продукти</w:t>
      </w:r>
      <w:r w:rsidR="00494E91" w:rsidRPr="00FB7B81">
        <w:rPr>
          <w:szCs w:val="22"/>
          <w:lang w:val="bg-BG" w:bidi="bg-BG"/>
        </w:rPr>
        <w:t>.</w:t>
      </w:r>
      <w:r w:rsidRPr="00FB7B81">
        <w:rPr>
          <w:szCs w:val="22"/>
          <w:lang w:val="bg-BG" w:bidi="bg-BG"/>
        </w:rPr>
        <w:t xml:space="preserve"> </w:t>
      </w:r>
      <w:r w:rsidR="00494E91" w:rsidRPr="00FB7B81">
        <w:rPr>
          <w:szCs w:val="22"/>
          <w:lang w:val="bg-BG" w:bidi="bg-BG"/>
        </w:rPr>
        <w:t>Х</w:t>
      </w:r>
      <w:r w:rsidRPr="00FB7B81">
        <w:rPr>
          <w:szCs w:val="22"/>
          <w:lang w:val="bg-BG" w:bidi="bg-BG"/>
        </w:rPr>
        <w:t xml:space="preserve">иперкалиемията трябва да </w:t>
      </w:r>
      <w:r w:rsidR="00943489" w:rsidRPr="00FB7B81">
        <w:rPr>
          <w:szCs w:val="22"/>
          <w:lang w:val="bg-BG" w:bidi="bg-BG"/>
        </w:rPr>
        <w:t>бъде</w:t>
      </w:r>
      <w:r w:rsidRPr="00FB7B81">
        <w:rPr>
          <w:szCs w:val="22"/>
          <w:lang w:val="bg-BG" w:bidi="bg-BG"/>
        </w:rPr>
        <w:t xml:space="preserve"> съответно </w:t>
      </w:r>
      <w:r w:rsidR="00943489" w:rsidRPr="00FB7B81">
        <w:rPr>
          <w:szCs w:val="22"/>
          <w:lang w:val="bg-BG" w:bidi="bg-BG"/>
        </w:rPr>
        <w:t xml:space="preserve">коригирана </w:t>
      </w:r>
      <w:r w:rsidRPr="00FB7B81">
        <w:rPr>
          <w:szCs w:val="22"/>
          <w:lang w:val="bg-BG" w:bidi="bg-BG"/>
        </w:rPr>
        <w:t xml:space="preserve">преди </w:t>
      </w:r>
      <w:r w:rsidR="00943489" w:rsidRPr="00FB7B81">
        <w:rPr>
          <w:szCs w:val="22"/>
          <w:lang w:val="bg-BG" w:bidi="bg-BG"/>
        </w:rPr>
        <w:t>да се започне</w:t>
      </w:r>
      <w:r w:rsidRPr="00FB7B81">
        <w:rPr>
          <w:szCs w:val="22"/>
          <w:lang w:val="bg-BG" w:bidi="bg-BG"/>
        </w:rPr>
        <w:t xml:space="preserve"> инфузията</w:t>
      </w:r>
      <w:r w:rsidR="00494E91" w:rsidRPr="00FB7B81">
        <w:rPr>
          <w:szCs w:val="22"/>
          <w:lang w:val="bg-BG" w:bidi="bg-BG"/>
        </w:rPr>
        <w:t xml:space="preserve"> (вж. точк</w:t>
      </w:r>
      <w:r w:rsidR="000F21D0" w:rsidRPr="00FB7B81">
        <w:rPr>
          <w:szCs w:val="22"/>
          <w:lang w:val="bg-BG" w:bidi="bg-BG"/>
        </w:rPr>
        <w:t>и</w:t>
      </w:r>
      <w:r w:rsidR="00494E91" w:rsidRPr="00FB7B81">
        <w:rPr>
          <w:szCs w:val="22"/>
          <w:lang w:val="bg-BG" w:bidi="bg-BG"/>
        </w:rPr>
        <w:t> 4.3</w:t>
      </w:r>
      <w:r w:rsidR="000F21D0" w:rsidRPr="00FB7B81">
        <w:rPr>
          <w:szCs w:val="22"/>
          <w:lang w:val="bg-BG" w:bidi="bg-BG"/>
        </w:rPr>
        <w:t xml:space="preserve"> и 5.1</w:t>
      </w:r>
      <w:r w:rsidR="00494E91" w:rsidRPr="00FB7B81">
        <w:rPr>
          <w:szCs w:val="22"/>
          <w:lang w:val="bg-BG" w:bidi="bg-BG"/>
        </w:rPr>
        <w:t>)</w:t>
      </w:r>
      <w:r w:rsidRPr="00FB7B81">
        <w:rPr>
          <w:szCs w:val="22"/>
          <w:lang w:val="bg-BG" w:bidi="bg-BG"/>
        </w:rPr>
        <w:t>.</w:t>
      </w:r>
    </w:p>
    <w:p w14:paraId="553A38B6" w14:textId="77777777" w:rsidR="00943489" w:rsidRPr="00FB7B81" w:rsidRDefault="00943489" w:rsidP="00C96184">
      <w:pPr>
        <w:pStyle w:val="Standard"/>
        <w:spacing w:line="240" w:lineRule="auto"/>
        <w:rPr>
          <w:szCs w:val="22"/>
          <w:lang w:val="bg-BG" w:bidi="bg-BG"/>
        </w:rPr>
      </w:pPr>
    </w:p>
    <w:p w14:paraId="50181E86" w14:textId="1EC6FFFF" w:rsidR="00720CE9" w:rsidRPr="00FB7B81" w:rsidRDefault="000F21D0" w:rsidP="00C96184">
      <w:pPr>
        <w:pStyle w:val="Standard"/>
        <w:spacing w:line="240" w:lineRule="auto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>В случай на</w:t>
      </w:r>
      <w:r w:rsidR="00494E91" w:rsidRPr="00FB7B81">
        <w:rPr>
          <w:szCs w:val="22"/>
          <w:lang w:val="bg-BG" w:bidi="bg-BG"/>
        </w:rPr>
        <w:t xml:space="preserve"> клинично значима хиперкалиемия</w:t>
      </w:r>
      <w:r w:rsidRPr="00FB7B81">
        <w:rPr>
          <w:szCs w:val="22"/>
          <w:lang w:val="bg-BG" w:bidi="bg-BG"/>
        </w:rPr>
        <w:t xml:space="preserve"> пациентите трябва да се изследват повторно</w:t>
      </w:r>
      <w:r w:rsidR="004C1519" w:rsidRPr="00FB7B81">
        <w:rPr>
          <w:szCs w:val="22"/>
          <w:lang w:val="bg-BG" w:bidi="bg-BG"/>
        </w:rPr>
        <w:t xml:space="preserve"> </w:t>
      </w:r>
      <w:r w:rsidR="005170CC" w:rsidRPr="00FB7B81">
        <w:rPr>
          <w:szCs w:val="22"/>
          <w:lang w:val="bg-BG" w:bidi="bg-BG"/>
        </w:rPr>
        <w:t>преди инфузия</w:t>
      </w:r>
      <w:r w:rsidR="004C1519" w:rsidRPr="00FB7B81">
        <w:rPr>
          <w:szCs w:val="22"/>
          <w:lang w:val="bg-BG" w:bidi="bg-BG"/>
        </w:rPr>
        <w:t>та</w:t>
      </w:r>
      <w:r w:rsidR="005170CC" w:rsidRPr="00FB7B81">
        <w:rPr>
          <w:szCs w:val="22"/>
          <w:lang w:val="bg-BG" w:bidi="bg-BG"/>
        </w:rPr>
        <w:t xml:space="preserve"> LysaKare</w:t>
      </w:r>
      <w:r w:rsidR="00943489" w:rsidRPr="00FB7B81">
        <w:rPr>
          <w:szCs w:val="22"/>
          <w:lang w:val="bg-BG" w:bidi="bg-BG"/>
        </w:rPr>
        <w:t>, за</w:t>
      </w:r>
      <w:r w:rsidR="005170CC" w:rsidRPr="00FB7B81">
        <w:rPr>
          <w:szCs w:val="22"/>
          <w:lang w:val="bg-BG" w:bidi="bg-BG"/>
        </w:rPr>
        <w:t xml:space="preserve"> да </w:t>
      </w:r>
      <w:r w:rsidR="00943489" w:rsidRPr="00FB7B81">
        <w:rPr>
          <w:szCs w:val="22"/>
          <w:lang w:val="bg-BG" w:bidi="bg-BG"/>
        </w:rPr>
        <w:t xml:space="preserve">се </w:t>
      </w:r>
      <w:r w:rsidR="005170CC" w:rsidRPr="00FB7B81">
        <w:rPr>
          <w:szCs w:val="22"/>
          <w:lang w:val="bg-BG" w:bidi="bg-BG"/>
        </w:rPr>
        <w:t>потвърди</w:t>
      </w:r>
      <w:r w:rsidR="00494E91" w:rsidRPr="00FB7B81">
        <w:rPr>
          <w:szCs w:val="22"/>
          <w:lang w:val="bg-BG" w:bidi="bg-BG"/>
        </w:rPr>
        <w:t xml:space="preserve">, че хиперкалиемията е </w:t>
      </w:r>
      <w:r w:rsidR="005170CC" w:rsidRPr="00FB7B81">
        <w:rPr>
          <w:szCs w:val="22"/>
          <w:lang w:val="bg-BG" w:bidi="bg-BG"/>
        </w:rPr>
        <w:t>коригирана</w:t>
      </w:r>
      <w:r w:rsidR="00943489" w:rsidRPr="00FB7B81">
        <w:rPr>
          <w:szCs w:val="22"/>
          <w:lang w:val="bg-BG" w:bidi="bg-BG"/>
        </w:rPr>
        <w:t xml:space="preserve"> </w:t>
      </w:r>
      <w:bookmarkStart w:id="1" w:name="_Hlk192782804"/>
      <w:r w:rsidR="00943489" w:rsidRPr="00FB7B81">
        <w:rPr>
          <w:szCs w:val="22"/>
          <w:lang w:val="bg-BG" w:bidi="bg-BG"/>
        </w:rPr>
        <w:t>успешно</w:t>
      </w:r>
      <w:r w:rsidRPr="00FB7B81">
        <w:rPr>
          <w:szCs w:val="22"/>
          <w:lang w:val="bg-BG" w:bidi="bg-BG"/>
        </w:rPr>
        <w:t xml:space="preserve"> (вж. точка 5.1)</w:t>
      </w:r>
      <w:r w:rsidR="005170CC" w:rsidRPr="00FB7B81">
        <w:rPr>
          <w:szCs w:val="22"/>
          <w:lang w:val="bg-BG" w:bidi="bg-BG"/>
        </w:rPr>
        <w:t xml:space="preserve">. </w:t>
      </w:r>
      <w:bookmarkEnd w:id="1"/>
      <w:r w:rsidR="005170CC" w:rsidRPr="00FB7B81">
        <w:rPr>
          <w:szCs w:val="22"/>
          <w:lang w:val="bg-BG" w:bidi="bg-BG"/>
        </w:rPr>
        <w:t xml:space="preserve">Пациентите трябва да се наблюдават </w:t>
      </w:r>
      <w:r w:rsidR="00943489" w:rsidRPr="00FB7B81">
        <w:rPr>
          <w:szCs w:val="22"/>
          <w:lang w:val="bg-BG" w:bidi="bg-BG"/>
        </w:rPr>
        <w:t xml:space="preserve">внимателно </w:t>
      </w:r>
      <w:r w:rsidR="005170CC" w:rsidRPr="00FB7B81">
        <w:rPr>
          <w:szCs w:val="22"/>
          <w:lang w:val="bg-BG" w:bidi="bg-BG"/>
        </w:rPr>
        <w:t>за признаци и симптоми на хиперкалиемия, напр. диспнея, слабост, скованост, болка в гърдите</w:t>
      </w:r>
      <w:r w:rsidR="00494E91" w:rsidRPr="00FB7B81">
        <w:rPr>
          <w:szCs w:val="22"/>
          <w:lang w:val="bg-BG" w:bidi="bg-BG"/>
        </w:rPr>
        <w:t xml:space="preserve"> и сърдечн</w:t>
      </w:r>
      <w:r w:rsidR="00270485" w:rsidRPr="00FB7B81">
        <w:rPr>
          <w:szCs w:val="22"/>
          <w:lang w:val="bg-BG" w:bidi="bg-BG"/>
        </w:rPr>
        <w:t>а</w:t>
      </w:r>
      <w:r w:rsidR="00494E91" w:rsidRPr="00FB7B81">
        <w:rPr>
          <w:szCs w:val="22"/>
          <w:lang w:val="bg-BG" w:bidi="bg-BG"/>
        </w:rPr>
        <w:t xml:space="preserve"> </w:t>
      </w:r>
      <w:r w:rsidR="00270485" w:rsidRPr="00FB7B81">
        <w:rPr>
          <w:szCs w:val="22"/>
          <w:lang w:val="bg-BG" w:bidi="bg-BG"/>
        </w:rPr>
        <w:t xml:space="preserve">симптоматика </w:t>
      </w:r>
      <w:r w:rsidR="00494E91" w:rsidRPr="00FB7B81">
        <w:rPr>
          <w:szCs w:val="22"/>
          <w:lang w:val="bg-BG" w:bidi="bg-BG"/>
        </w:rPr>
        <w:t>(</w:t>
      </w:r>
      <w:r w:rsidR="004C1519" w:rsidRPr="00FB7B81">
        <w:rPr>
          <w:szCs w:val="22"/>
          <w:lang w:val="bg-BG" w:bidi="bg-BG"/>
        </w:rPr>
        <w:t>промени в</w:t>
      </w:r>
      <w:r w:rsidR="00494E91" w:rsidRPr="00FB7B81">
        <w:rPr>
          <w:szCs w:val="22"/>
          <w:lang w:val="bg-BG" w:bidi="bg-BG"/>
        </w:rPr>
        <w:t xml:space="preserve"> проводимостта и сърдечни аритмии)</w:t>
      </w:r>
      <w:r w:rsidR="005170CC" w:rsidRPr="00FB7B81">
        <w:rPr>
          <w:szCs w:val="22"/>
          <w:lang w:val="bg-BG" w:bidi="bg-BG"/>
        </w:rPr>
        <w:t xml:space="preserve">. </w:t>
      </w:r>
      <w:r w:rsidR="00494E91" w:rsidRPr="00FB7B81">
        <w:rPr>
          <w:szCs w:val="22"/>
          <w:lang w:val="bg-BG" w:bidi="bg-BG"/>
        </w:rPr>
        <w:t>П</w:t>
      </w:r>
      <w:r w:rsidR="005170CC" w:rsidRPr="00FB7B81">
        <w:rPr>
          <w:szCs w:val="22"/>
          <w:lang w:val="bg-BG" w:bidi="bg-BG"/>
        </w:rPr>
        <w:t>реди изписването на пациента</w:t>
      </w:r>
      <w:r w:rsidR="00494E91" w:rsidRPr="00FB7B81">
        <w:rPr>
          <w:szCs w:val="22"/>
          <w:lang w:val="bg-BG" w:bidi="bg-BG"/>
        </w:rPr>
        <w:t xml:space="preserve"> трябва да се направи </w:t>
      </w:r>
      <w:r w:rsidR="00943489" w:rsidRPr="00FB7B81">
        <w:rPr>
          <w:szCs w:val="22"/>
          <w:lang w:val="bg-BG" w:bidi="bg-BG"/>
        </w:rPr>
        <w:t>електрокардиограма (</w:t>
      </w:r>
      <w:r w:rsidR="00494E91" w:rsidRPr="00FB7B81">
        <w:rPr>
          <w:szCs w:val="22"/>
          <w:lang w:val="bg-BG" w:bidi="bg-BG"/>
        </w:rPr>
        <w:t>ЕКГ</w:t>
      </w:r>
      <w:r w:rsidR="00943489" w:rsidRPr="00FB7B81">
        <w:rPr>
          <w:szCs w:val="22"/>
          <w:lang w:val="bg-BG" w:bidi="bg-BG"/>
        </w:rPr>
        <w:t>)</w:t>
      </w:r>
      <w:r w:rsidR="005170CC" w:rsidRPr="00FB7B81">
        <w:rPr>
          <w:szCs w:val="22"/>
          <w:lang w:val="bg-BG" w:bidi="bg-BG"/>
        </w:rPr>
        <w:t>.</w:t>
      </w:r>
    </w:p>
    <w:p w14:paraId="75DB372F" w14:textId="77777777" w:rsidR="00943489" w:rsidRPr="00FB7B81" w:rsidRDefault="00943489" w:rsidP="00C96184">
      <w:pPr>
        <w:pStyle w:val="Standard"/>
        <w:spacing w:line="240" w:lineRule="auto"/>
        <w:rPr>
          <w:szCs w:val="22"/>
          <w:lang w:val="bg-BG" w:bidi="bg-BG"/>
        </w:rPr>
      </w:pPr>
    </w:p>
    <w:p w14:paraId="4857D665" w14:textId="2FAEEA8A" w:rsidR="001C491C" w:rsidRPr="00FB7B81" w:rsidRDefault="00494E91" w:rsidP="0022405B">
      <w:pPr>
        <w:pStyle w:val="Standard"/>
        <w:spacing w:line="240" w:lineRule="auto"/>
        <w:rPr>
          <w:szCs w:val="22"/>
          <w:lang w:val="bg-BG" w:bidi="bg-BG"/>
        </w:rPr>
      </w:pPr>
      <w:r w:rsidRPr="00B84B54">
        <w:rPr>
          <w:szCs w:val="22"/>
          <w:lang w:val="bg-BG" w:bidi="bg-BG"/>
        </w:rPr>
        <w:t xml:space="preserve">Жизнените показатели трябва да се </w:t>
      </w:r>
      <w:r w:rsidR="00387E81" w:rsidRPr="00B84B54">
        <w:rPr>
          <w:szCs w:val="22"/>
          <w:lang w:val="bg-BG" w:bidi="bg-BG"/>
        </w:rPr>
        <w:t>проследяват</w:t>
      </w:r>
      <w:r w:rsidR="00387E81" w:rsidRPr="00B84B54" w:rsidDel="00494E91">
        <w:rPr>
          <w:szCs w:val="22"/>
          <w:lang w:val="bg-BG" w:bidi="bg-BG"/>
        </w:rPr>
        <w:t xml:space="preserve"> </w:t>
      </w:r>
      <w:r w:rsidR="00902318" w:rsidRPr="00B84B54">
        <w:rPr>
          <w:szCs w:val="22"/>
          <w:lang w:val="bg-BG" w:bidi="bg-BG"/>
        </w:rPr>
        <w:t xml:space="preserve">по време на инфузията, независимо от изходните серумни нива на калий. Пациентите трябва да бъдат </w:t>
      </w:r>
      <w:r w:rsidR="00387E81" w:rsidRPr="00B84B54">
        <w:rPr>
          <w:szCs w:val="22"/>
          <w:lang w:val="bg-BG" w:bidi="bg-BG"/>
        </w:rPr>
        <w:t xml:space="preserve">насърчавани да се хидратират и да уринират често преди, в деня на и в деня след приложението </w:t>
      </w:r>
      <w:r w:rsidR="00902318" w:rsidRPr="00B84B54">
        <w:rPr>
          <w:szCs w:val="22"/>
          <w:lang w:val="bg-BG" w:bidi="bg-BG"/>
        </w:rPr>
        <w:t>(</w:t>
      </w:r>
      <w:r w:rsidR="00387E81" w:rsidRPr="00B84B54">
        <w:rPr>
          <w:szCs w:val="22"/>
          <w:lang w:val="bg-BG" w:bidi="bg-BG"/>
        </w:rPr>
        <w:t xml:space="preserve">напр. </w:t>
      </w:r>
      <w:r w:rsidR="00902318" w:rsidRPr="00B84B54">
        <w:rPr>
          <w:szCs w:val="22"/>
          <w:lang w:val="bg-BG" w:bidi="bg-BG"/>
        </w:rPr>
        <w:t>1</w:t>
      </w:r>
      <w:r w:rsidR="00943489" w:rsidRPr="00B84B54">
        <w:rPr>
          <w:szCs w:val="22"/>
          <w:lang w:val="bg-BG" w:bidi="bg-BG"/>
        </w:rPr>
        <w:t> </w:t>
      </w:r>
      <w:r w:rsidR="00902318" w:rsidRPr="00B84B54">
        <w:rPr>
          <w:szCs w:val="22"/>
          <w:lang w:val="bg-BG" w:bidi="bg-BG"/>
        </w:rPr>
        <w:t xml:space="preserve">чаша </w:t>
      </w:r>
      <w:r w:rsidR="009C3601" w:rsidRPr="00B84B54">
        <w:rPr>
          <w:szCs w:val="22"/>
          <w:lang w:val="bg-BG" w:bidi="bg-BG"/>
        </w:rPr>
        <w:t xml:space="preserve">вода </w:t>
      </w:r>
      <w:r w:rsidR="00902318" w:rsidRPr="00B84B54">
        <w:rPr>
          <w:szCs w:val="22"/>
          <w:lang w:val="bg-BG" w:bidi="bg-BG"/>
        </w:rPr>
        <w:t xml:space="preserve">на всеки час), за да се улесни </w:t>
      </w:r>
      <w:r w:rsidR="005866B6" w:rsidRPr="00B84B54">
        <w:rPr>
          <w:szCs w:val="22"/>
          <w:lang w:val="bg-BG"/>
        </w:rPr>
        <w:t xml:space="preserve">елиминирането </w:t>
      </w:r>
      <w:r w:rsidR="00902318" w:rsidRPr="00B84B54">
        <w:rPr>
          <w:szCs w:val="22"/>
          <w:lang w:val="bg-BG" w:bidi="bg-BG"/>
        </w:rPr>
        <w:t>на излишния серумен калий.</w:t>
      </w:r>
    </w:p>
    <w:p w14:paraId="7D2EB71B" w14:textId="77777777" w:rsidR="00943489" w:rsidRPr="00FB7B81" w:rsidRDefault="00943489" w:rsidP="00C96184">
      <w:pPr>
        <w:pStyle w:val="Standard"/>
        <w:spacing w:line="240" w:lineRule="auto"/>
        <w:rPr>
          <w:szCs w:val="22"/>
          <w:lang w:val="bg-BG" w:bidi="bg-BG"/>
        </w:rPr>
      </w:pPr>
    </w:p>
    <w:p w14:paraId="6CC8AC37" w14:textId="08BC745C" w:rsidR="00494E91" w:rsidRPr="00FB7B81" w:rsidRDefault="00943489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>Ако</w:t>
      </w:r>
      <w:r w:rsidR="00494E91" w:rsidRPr="00FB7B81">
        <w:rPr>
          <w:szCs w:val="22"/>
          <w:lang w:val="bg-BG" w:bidi="bg-BG"/>
        </w:rPr>
        <w:t xml:space="preserve"> се развият симптоми на хиперкалиемия по време на инфузия</w:t>
      </w:r>
      <w:r w:rsidR="00270485" w:rsidRPr="00FB7B81">
        <w:rPr>
          <w:szCs w:val="22"/>
          <w:lang w:val="bg-BG" w:bidi="bg-BG"/>
        </w:rPr>
        <w:t xml:space="preserve">та </w:t>
      </w:r>
      <w:r w:rsidR="00494E91" w:rsidRPr="00FB7B81">
        <w:rPr>
          <w:lang w:val="bg-BG"/>
        </w:rPr>
        <w:t>LysaKare, трябва да се предприемат подходящи корективни мерки. В случай на тежка симптоматична хиперкалиемия трябва да се обмисли преустановяване на инфузията LysaKare, като се вземе предвид съот</w:t>
      </w:r>
      <w:r w:rsidR="003D42E3" w:rsidRPr="00FB7B81">
        <w:rPr>
          <w:lang w:val="bg-BG"/>
        </w:rPr>
        <w:t xml:space="preserve">ношението полза/риск </w:t>
      </w:r>
      <w:r w:rsidR="004C1519" w:rsidRPr="00FB7B81">
        <w:rPr>
          <w:lang w:val="bg-BG"/>
        </w:rPr>
        <w:t xml:space="preserve">– </w:t>
      </w:r>
      <w:r w:rsidR="003D42E3" w:rsidRPr="00FB7B81">
        <w:rPr>
          <w:lang w:val="bg-BG"/>
        </w:rPr>
        <w:t>защита на бъбреците спрямо възникване на остра хиперкалиемия.</w:t>
      </w:r>
    </w:p>
    <w:p w14:paraId="6983BDC7" w14:textId="77777777" w:rsidR="00D823AB" w:rsidRPr="00FB7B81" w:rsidRDefault="00D823AB" w:rsidP="00C96184">
      <w:pPr>
        <w:pStyle w:val="Standard"/>
        <w:spacing w:line="240" w:lineRule="auto"/>
        <w:rPr>
          <w:szCs w:val="22"/>
          <w:lang w:val="bg-BG"/>
        </w:rPr>
      </w:pPr>
    </w:p>
    <w:p w14:paraId="7E14689C" w14:textId="40C8AEC2" w:rsidR="001934A4" w:rsidRPr="00FB7B81" w:rsidRDefault="0030273F" w:rsidP="00C96184">
      <w:pPr>
        <w:pStyle w:val="Standard"/>
        <w:keepNext/>
        <w:spacing w:line="240" w:lineRule="auto"/>
        <w:rPr>
          <w:szCs w:val="22"/>
          <w:u w:val="single"/>
          <w:lang w:val="bg-BG"/>
        </w:rPr>
      </w:pPr>
      <w:r w:rsidRPr="00FB7B81">
        <w:rPr>
          <w:szCs w:val="22"/>
          <w:u w:val="single"/>
          <w:lang w:val="bg-BG" w:bidi="bg-BG"/>
        </w:rPr>
        <w:t>Б</w:t>
      </w:r>
      <w:r w:rsidR="002E314D" w:rsidRPr="00FB7B81">
        <w:rPr>
          <w:szCs w:val="22"/>
          <w:u w:val="single"/>
          <w:lang w:val="bg-BG" w:bidi="bg-BG"/>
        </w:rPr>
        <w:t>ъбречно увреждане</w:t>
      </w:r>
    </w:p>
    <w:p w14:paraId="6FFE2965" w14:textId="77777777" w:rsidR="006A0C6E" w:rsidRPr="00FB7B81" w:rsidRDefault="006A0C6E" w:rsidP="00C96184">
      <w:pPr>
        <w:pStyle w:val="Standard"/>
        <w:keepNext/>
        <w:spacing w:line="240" w:lineRule="auto"/>
        <w:rPr>
          <w:szCs w:val="22"/>
          <w:lang w:val="bg-BG"/>
        </w:rPr>
      </w:pPr>
    </w:p>
    <w:p w14:paraId="04870A4C" w14:textId="1609AF18" w:rsidR="00DA2509" w:rsidRPr="00FB7B81" w:rsidRDefault="0087502E" w:rsidP="00C96184">
      <w:pPr>
        <w:pStyle w:val="Standard"/>
        <w:spacing w:line="240" w:lineRule="auto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 xml:space="preserve">Употребата на аргинин и лизин не е </w:t>
      </w:r>
      <w:r w:rsidR="006F36B0" w:rsidRPr="00FB7B81">
        <w:rPr>
          <w:szCs w:val="22"/>
          <w:lang w:val="bg-BG" w:bidi="bg-BG"/>
        </w:rPr>
        <w:t>проуч</w:t>
      </w:r>
      <w:r w:rsidR="00665FC9" w:rsidRPr="00FB7B81">
        <w:rPr>
          <w:szCs w:val="22"/>
          <w:lang w:val="bg-BG" w:bidi="bg-BG"/>
        </w:rPr>
        <w:t>ва</w:t>
      </w:r>
      <w:r w:rsidR="006F36B0" w:rsidRPr="00FB7B81">
        <w:rPr>
          <w:szCs w:val="22"/>
          <w:lang w:val="bg-BG" w:bidi="bg-BG"/>
        </w:rPr>
        <w:t xml:space="preserve">на </w:t>
      </w:r>
      <w:r w:rsidRPr="00FB7B81">
        <w:rPr>
          <w:szCs w:val="22"/>
          <w:lang w:val="bg-BG" w:bidi="bg-BG"/>
        </w:rPr>
        <w:t xml:space="preserve">специално при пациенти с бъбречно увреждане. Аргинин и лизин се екскретират и </w:t>
      </w:r>
      <w:r w:rsidR="005874CA" w:rsidRPr="00FB7B81">
        <w:rPr>
          <w:szCs w:val="22"/>
          <w:lang w:val="bg-BG" w:bidi="bg-BG"/>
        </w:rPr>
        <w:t>реабсорбират</w:t>
      </w:r>
      <w:r w:rsidR="00270485" w:rsidRPr="00FB7B81">
        <w:rPr>
          <w:szCs w:val="22"/>
          <w:lang w:val="bg-BG" w:bidi="bg-BG"/>
        </w:rPr>
        <w:t xml:space="preserve"> </w:t>
      </w:r>
      <w:r w:rsidRPr="00FB7B81">
        <w:rPr>
          <w:szCs w:val="22"/>
          <w:lang w:val="bg-BG" w:bidi="bg-BG"/>
        </w:rPr>
        <w:t xml:space="preserve">в значителна степен от бъбреците и тяхната ефикасност за намаляването на радиационната експозиция на бъбреците зависи от това. Поради </w:t>
      </w:r>
      <w:r w:rsidR="00445C11" w:rsidRPr="00FB7B81">
        <w:rPr>
          <w:szCs w:val="22"/>
          <w:lang w:val="bg-BG" w:bidi="bg-BG"/>
        </w:rPr>
        <w:t xml:space="preserve">потенциала за </w:t>
      </w:r>
      <w:r w:rsidRPr="00FB7B81">
        <w:rPr>
          <w:szCs w:val="22"/>
          <w:lang w:val="bg-BG" w:bidi="bg-BG"/>
        </w:rPr>
        <w:t xml:space="preserve">клинични усложнения, свързани с обемно претоварване и </w:t>
      </w:r>
      <w:r w:rsidR="005F531F" w:rsidRPr="00FB7B81">
        <w:rPr>
          <w:szCs w:val="22"/>
          <w:lang w:val="bg-BG" w:bidi="bg-BG"/>
        </w:rPr>
        <w:t xml:space="preserve">повишаване </w:t>
      </w:r>
      <w:r w:rsidRPr="00FB7B81">
        <w:rPr>
          <w:szCs w:val="22"/>
          <w:lang w:val="bg-BG" w:bidi="bg-BG"/>
        </w:rPr>
        <w:t xml:space="preserve">на </w:t>
      </w:r>
      <w:r w:rsidR="00433718" w:rsidRPr="00FB7B81">
        <w:rPr>
          <w:szCs w:val="22"/>
          <w:lang w:val="bg-BG" w:bidi="bg-BG"/>
        </w:rPr>
        <w:t>серумн</w:t>
      </w:r>
      <w:r w:rsidR="0022405B" w:rsidRPr="00FB7B81">
        <w:rPr>
          <w:szCs w:val="22"/>
          <w:lang w:val="bg-BG" w:bidi="bg-BG"/>
        </w:rPr>
        <w:t>о</w:t>
      </w:r>
      <w:r w:rsidR="00433718" w:rsidRPr="00FB7B81">
        <w:rPr>
          <w:szCs w:val="22"/>
          <w:lang w:val="bg-BG" w:bidi="bg-BG"/>
        </w:rPr>
        <w:t xml:space="preserve">то </w:t>
      </w:r>
      <w:r w:rsidRPr="00FB7B81">
        <w:rPr>
          <w:szCs w:val="22"/>
          <w:lang w:val="bg-BG" w:bidi="bg-BG"/>
        </w:rPr>
        <w:t>нив</w:t>
      </w:r>
      <w:r w:rsidR="005F531F" w:rsidRPr="00FB7B81">
        <w:rPr>
          <w:szCs w:val="22"/>
          <w:lang w:val="bg-BG" w:bidi="bg-BG"/>
        </w:rPr>
        <w:t>о</w:t>
      </w:r>
      <w:r w:rsidRPr="00FB7B81">
        <w:rPr>
          <w:szCs w:val="22"/>
          <w:lang w:val="bg-BG" w:bidi="bg-BG"/>
        </w:rPr>
        <w:t xml:space="preserve"> на калий, </w:t>
      </w:r>
      <w:r w:rsidR="00445C11" w:rsidRPr="00FB7B81">
        <w:rPr>
          <w:szCs w:val="22"/>
          <w:lang w:val="bg-BG" w:bidi="bg-BG"/>
        </w:rPr>
        <w:t xml:space="preserve">които </w:t>
      </w:r>
      <w:r w:rsidRPr="00FB7B81">
        <w:rPr>
          <w:szCs w:val="22"/>
          <w:lang w:val="bg-BG" w:bidi="bg-BG"/>
        </w:rPr>
        <w:t xml:space="preserve">се свързват с употребата на LysaKare, този </w:t>
      </w:r>
      <w:r w:rsidR="00D34AC8" w:rsidRPr="00FB7B81">
        <w:rPr>
          <w:szCs w:val="22"/>
          <w:lang w:val="bg-BG" w:bidi="bg-BG"/>
        </w:rPr>
        <w:t xml:space="preserve">лекарствен </w:t>
      </w:r>
      <w:r w:rsidRPr="00FB7B81">
        <w:rPr>
          <w:szCs w:val="22"/>
          <w:lang w:val="bg-BG" w:bidi="bg-BG"/>
        </w:rPr>
        <w:t xml:space="preserve">продукт не трябва да се прилага при пациенти с креатининов клирънс &lt;30 ml/min. </w:t>
      </w:r>
      <w:r w:rsidR="003D42E3" w:rsidRPr="00FB7B81">
        <w:rPr>
          <w:szCs w:val="22"/>
          <w:lang w:val="bg-BG" w:bidi="bg-BG"/>
        </w:rPr>
        <w:t>Бъбречната функция (креатинин и креатининов клирънс) трябва да се изследва преди всяко приложение.</w:t>
      </w:r>
    </w:p>
    <w:p w14:paraId="467FB188" w14:textId="77777777" w:rsidR="00D34AC8" w:rsidRPr="00FB7B81" w:rsidRDefault="00D34AC8" w:rsidP="00C96184">
      <w:pPr>
        <w:pStyle w:val="Standard"/>
        <w:spacing w:line="240" w:lineRule="auto"/>
        <w:rPr>
          <w:szCs w:val="22"/>
          <w:lang w:val="bg-BG"/>
        </w:rPr>
      </w:pPr>
    </w:p>
    <w:p w14:paraId="4BA2A9CD" w14:textId="3CAC2CF7" w:rsidR="00D52C94" w:rsidRPr="00FB7B81" w:rsidRDefault="00D52C94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>Необходимо е повишено внимание при употреба на LysaKare при пациенти с креатининов клирънс между 30 и 50 ml/min</w:t>
      </w:r>
      <w:r w:rsidR="00433718" w:rsidRPr="00FB7B81">
        <w:rPr>
          <w:szCs w:val="22"/>
          <w:lang w:val="bg-BG" w:bidi="bg-BG"/>
        </w:rPr>
        <w:t xml:space="preserve"> поради </w:t>
      </w:r>
      <w:r w:rsidR="00433718" w:rsidRPr="00FB7B81">
        <w:rPr>
          <w:szCs w:val="22"/>
          <w:lang w:val="bg-BG"/>
        </w:rPr>
        <w:t xml:space="preserve">потенциално повишения риск от преходна хиперкалиемия при тези пациенти. </w:t>
      </w:r>
      <w:r w:rsidR="00433718" w:rsidRPr="00FB7B81">
        <w:rPr>
          <w:lang w:val="bg-BG" w:bidi="bg-BG"/>
        </w:rPr>
        <w:t xml:space="preserve">Фармакокинетичният профил и профилът на безопасност на </w:t>
      </w:r>
      <w:r w:rsidR="00960E90" w:rsidRPr="00FB7B81">
        <w:rPr>
          <w:szCs w:val="22"/>
          <w:lang w:val="bg-BG" w:bidi="bg-BG"/>
        </w:rPr>
        <w:t>лутециевия (</w:t>
      </w:r>
      <w:r w:rsidR="00960E90" w:rsidRPr="00FB7B81">
        <w:rPr>
          <w:szCs w:val="22"/>
          <w:vertAlign w:val="superscript"/>
          <w:lang w:val="bg-BG" w:bidi="bg-BG"/>
        </w:rPr>
        <w:t>177</w:t>
      </w:r>
      <w:r w:rsidR="00960E90" w:rsidRPr="00FB7B81">
        <w:rPr>
          <w:szCs w:val="22"/>
          <w:lang w:bidi="bg-BG"/>
        </w:rPr>
        <w:t>Lu</w:t>
      </w:r>
      <w:r w:rsidR="00960E90" w:rsidRPr="00FB7B81">
        <w:rPr>
          <w:szCs w:val="22"/>
          <w:lang w:val="bg-BG" w:bidi="bg-BG"/>
        </w:rPr>
        <w:t xml:space="preserve">) оксодотреотид </w:t>
      </w:r>
      <w:r w:rsidR="00433718" w:rsidRPr="00FB7B81">
        <w:rPr>
          <w:lang w:val="bg-BG" w:bidi="bg-BG"/>
        </w:rPr>
        <w:t xml:space="preserve">при пациенти с тежко бъбречно увреждане на изходно ниво (креатининов клирънс </w:t>
      </w:r>
      <w:r w:rsidR="00433718" w:rsidRPr="00FB7B81">
        <w:rPr>
          <w:lang w:val="bg-BG"/>
        </w:rPr>
        <w:t>&lt;30</w:t>
      </w:r>
      <w:r w:rsidR="00433718" w:rsidRPr="00FB7B81">
        <w:t> m</w:t>
      </w:r>
      <w:r w:rsidR="00433718" w:rsidRPr="00FB7B81">
        <w:rPr>
          <w:szCs w:val="22"/>
          <w:lang w:val="bg-BG"/>
        </w:rPr>
        <w:t>l</w:t>
      </w:r>
      <w:r w:rsidR="00433718" w:rsidRPr="00FB7B81">
        <w:rPr>
          <w:lang w:val="bg-BG"/>
        </w:rPr>
        <w:t>/</w:t>
      </w:r>
      <w:r w:rsidR="00433718" w:rsidRPr="00FB7B81">
        <w:t>min</w:t>
      </w:r>
      <w:r w:rsidR="00433718" w:rsidRPr="00FB7B81">
        <w:rPr>
          <w:lang w:val="bg-BG"/>
        </w:rPr>
        <w:t xml:space="preserve"> по формулата на </w:t>
      </w:r>
      <w:r w:rsidR="00433718" w:rsidRPr="00FB7B81">
        <w:t>Cockcroft</w:t>
      </w:r>
      <w:r w:rsidR="00433718" w:rsidRPr="00FB7B81">
        <w:rPr>
          <w:lang w:val="bg-BG"/>
        </w:rPr>
        <w:noBreakHyphen/>
      </w:r>
      <w:r w:rsidR="00433718" w:rsidRPr="00FB7B81">
        <w:t>Gault</w:t>
      </w:r>
      <w:r w:rsidR="00433718" w:rsidRPr="00FB7B81">
        <w:rPr>
          <w:lang w:val="bg-BG"/>
        </w:rPr>
        <w:t>)</w:t>
      </w:r>
      <w:r w:rsidR="00433718" w:rsidRPr="00FB7B81">
        <w:rPr>
          <w:lang w:val="bg-BG" w:bidi="bg-BG"/>
        </w:rPr>
        <w:t xml:space="preserve"> или терминален стадий на бъбречна болест не са проучени</w:t>
      </w:r>
      <w:r w:rsidR="00825C56" w:rsidRPr="00FB7B81">
        <w:rPr>
          <w:lang w:val="bg-BG" w:bidi="bg-BG"/>
        </w:rPr>
        <w:t xml:space="preserve">. Лечението с </w:t>
      </w:r>
      <w:r w:rsidR="00825C56" w:rsidRPr="00FB7B81">
        <w:rPr>
          <w:szCs w:val="22"/>
          <w:lang w:val="bg-BG"/>
        </w:rPr>
        <w:t>лутециев (</w:t>
      </w:r>
      <w:r w:rsidR="00825C56" w:rsidRPr="00FB7B81">
        <w:rPr>
          <w:szCs w:val="22"/>
          <w:vertAlign w:val="superscript"/>
          <w:lang w:val="bg-BG"/>
        </w:rPr>
        <w:t>177</w:t>
      </w:r>
      <w:r w:rsidR="00825C56" w:rsidRPr="00FB7B81">
        <w:rPr>
          <w:szCs w:val="22"/>
          <w:lang w:val="bg-BG"/>
        </w:rPr>
        <w:t>Lu) оксодотреотид</w:t>
      </w:r>
      <w:r w:rsidR="00825C56" w:rsidRPr="00FB7B81">
        <w:rPr>
          <w:lang w:val="bg-BG" w:bidi="bg-BG"/>
        </w:rPr>
        <w:t xml:space="preserve"> при пациенти с бъбречна недостатъчност с креатининов клирънс </w:t>
      </w:r>
      <w:r w:rsidR="00825C56" w:rsidRPr="00FB7B81">
        <w:rPr>
          <w:szCs w:val="22"/>
          <w:lang w:val="bg-BG"/>
        </w:rPr>
        <w:t>&lt;30 ml/min е противопоказано</w:t>
      </w:r>
      <w:r w:rsidRPr="00FB7B81">
        <w:rPr>
          <w:szCs w:val="22"/>
          <w:lang w:val="bg-BG" w:bidi="bg-BG"/>
        </w:rPr>
        <w:t xml:space="preserve">. </w:t>
      </w:r>
      <w:r w:rsidR="00414EA5" w:rsidRPr="00FB7B81">
        <w:rPr>
          <w:szCs w:val="22"/>
          <w:lang w:val="bg-BG" w:bidi="bg-BG"/>
        </w:rPr>
        <w:t>Л</w:t>
      </w:r>
      <w:r w:rsidRPr="00FB7B81">
        <w:rPr>
          <w:szCs w:val="22"/>
          <w:lang w:val="bg-BG" w:bidi="bg-BG"/>
        </w:rPr>
        <w:t>ечение</w:t>
      </w:r>
      <w:r w:rsidR="00414EA5" w:rsidRPr="00FB7B81">
        <w:rPr>
          <w:szCs w:val="22"/>
          <w:lang w:val="bg-BG" w:bidi="bg-BG"/>
        </w:rPr>
        <w:t>то</w:t>
      </w:r>
      <w:r w:rsidRPr="00FB7B81">
        <w:rPr>
          <w:szCs w:val="22"/>
          <w:lang w:val="bg-BG" w:bidi="bg-BG"/>
        </w:rPr>
        <w:t xml:space="preserve"> с лутециев (</w:t>
      </w:r>
      <w:r w:rsidRPr="00FB7B81">
        <w:rPr>
          <w:szCs w:val="22"/>
          <w:vertAlign w:val="superscript"/>
          <w:lang w:val="bg-BG" w:bidi="bg-BG"/>
        </w:rPr>
        <w:t>177</w:t>
      </w:r>
      <w:r w:rsidRPr="00FB7B81">
        <w:rPr>
          <w:szCs w:val="22"/>
          <w:lang w:val="bg-BG" w:bidi="bg-BG"/>
        </w:rPr>
        <w:t xml:space="preserve">Lu) оксодотреотид </w:t>
      </w:r>
      <w:bookmarkStart w:id="2" w:name="_Hlk176332854"/>
      <w:r w:rsidR="00221C95" w:rsidRPr="00FB7B81">
        <w:rPr>
          <w:lang w:val="bg-BG" w:bidi="bg-BG"/>
        </w:rPr>
        <w:t xml:space="preserve">при пациенти с креатининов клирънс на изходно ниво </w:t>
      </w:r>
      <w:r w:rsidR="00221C95" w:rsidRPr="00FB7B81">
        <w:rPr>
          <w:szCs w:val="22"/>
          <w:lang w:val="bg-BG"/>
        </w:rPr>
        <w:t>&lt;40 ml/min</w:t>
      </w:r>
      <w:r w:rsidR="00960E90" w:rsidRPr="00FB7B81">
        <w:rPr>
          <w:szCs w:val="22"/>
          <w:lang w:val="bg-BG"/>
        </w:rPr>
        <w:t xml:space="preserve"> (като се използва формулата на Cockcroft</w:t>
      </w:r>
      <w:r w:rsidR="00960E90" w:rsidRPr="00FB7B81">
        <w:rPr>
          <w:szCs w:val="22"/>
          <w:lang w:val="bg-BG"/>
        </w:rPr>
        <w:noBreakHyphen/>
        <w:t>Gault)</w:t>
      </w:r>
      <w:r w:rsidR="00221C95" w:rsidRPr="00FB7B81">
        <w:rPr>
          <w:szCs w:val="22"/>
          <w:lang w:val="bg-BG"/>
        </w:rPr>
        <w:t xml:space="preserve"> не се препоръчва</w:t>
      </w:r>
      <w:bookmarkEnd w:id="2"/>
      <w:r w:rsidR="00221C95" w:rsidRPr="00FB7B81">
        <w:rPr>
          <w:szCs w:val="22"/>
          <w:lang w:val="bg-BG"/>
        </w:rPr>
        <w:t xml:space="preserve">. </w:t>
      </w:r>
      <w:bookmarkStart w:id="3" w:name="_Hlk176332883"/>
      <w:r w:rsidR="00221C95" w:rsidRPr="00FB7B81">
        <w:rPr>
          <w:szCs w:val="22"/>
          <w:lang w:val="bg-BG"/>
        </w:rPr>
        <w:t xml:space="preserve">Не се препоръчва коригиране на дозата при пациенти с нарушена бъбречна функция с </w:t>
      </w:r>
      <w:r w:rsidR="00221C95" w:rsidRPr="00FB7B81">
        <w:rPr>
          <w:lang w:val="bg-BG" w:bidi="bg-BG"/>
        </w:rPr>
        <w:t xml:space="preserve">креатининов клирънс на изходно ниво </w:t>
      </w:r>
      <w:r w:rsidR="00221C95" w:rsidRPr="00FB7B81">
        <w:rPr>
          <w:szCs w:val="16"/>
          <w:lang w:val="bg-BG"/>
        </w:rPr>
        <w:t>≥40 ml/min</w:t>
      </w:r>
      <w:bookmarkEnd w:id="3"/>
      <w:r w:rsidR="00221C95" w:rsidRPr="00FB7B81">
        <w:rPr>
          <w:szCs w:val="22"/>
          <w:lang w:val="bg-BG" w:bidi="bg-BG"/>
        </w:rPr>
        <w:t xml:space="preserve"> </w:t>
      </w:r>
      <w:r w:rsidR="0058312D" w:rsidRPr="00FB7B81">
        <w:rPr>
          <w:szCs w:val="22"/>
          <w:lang w:val="bg-BG" w:bidi="bg-BG"/>
        </w:rPr>
        <w:t>и поради това</w:t>
      </w:r>
      <w:r w:rsidRPr="00FB7B81">
        <w:rPr>
          <w:szCs w:val="22"/>
          <w:lang w:val="bg-BG" w:bidi="bg-BG"/>
        </w:rPr>
        <w:t xml:space="preserve"> </w:t>
      </w:r>
      <w:r w:rsidR="00414EA5" w:rsidRPr="00FB7B81">
        <w:rPr>
          <w:szCs w:val="22"/>
          <w:lang w:val="bg-BG" w:bidi="bg-BG"/>
        </w:rPr>
        <w:t>с</w:t>
      </w:r>
      <w:r w:rsidR="00175042" w:rsidRPr="00FB7B81">
        <w:rPr>
          <w:szCs w:val="22"/>
          <w:lang w:val="bg-BG" w:bidi="bg-BG"/>
        </w:rPr>
        <w:t xml:space="preserve">ъотношението </w:t>
      </w:r>
      <w:r w:rsidRPr="00FB7B81">
        <w:rPr>
          <w:szCs w:val="22"/>
          <w:lang w:val="bg-BG" w:bidi="bg-BG"/>
        </w:rPr>
        <w:t>полза</w:t>
      </w:r>
      <w:r w:rsidR="00175042" w:rsidRPr="00FB7B81">
        <w:rPr>
          <w:szCs w:val="22"/>
          <w:lang w:val="bg-BG" w:bidi="bg-BG"/>
        </w:rPr>
        <w:t>/риск</w:t>
      </w:r>
      <w:r w:rsidRPr="00FB7B81">
        <w:rPr>
          <w:szCs w:val="22"/>
          <w:lang w:val="bg-BG" w:bidi="bg-BG"/>
        </w:rPr>
        <w:t xml:space="preserve"> </w:t>
      </w:r>
      <w:r w:rsidR="00175042" w:rsidRPr="00FB7B81">
        <w:rPr>
          <w:szCs w:val="22"/>
          <w:lang w:val="bg-BG" w:bidi="bg-BG"/>
        </w:rPr>
        <w:t>при</w:t>
      </w:r>
      <w:r w:rsidRPr="00FB7B81">
        <w:rPr>
          <w:szCs w:val="22"/>
          <w:lang w:val="bg-BG" w:bidi="bg-BG"/>
        </w:rPr>
        <w:t xml:space="preserve"> тези пациенти винаги </w:t>
      </w:r>
      <w:r w:rsidR="00414EA5" w:rsidRPr="00FB7B81">
        <w:rPr>
          <w:szCs w:val="22"/>
          <w:lang w:val="bg-BG" w:bidi="bg-BG"/>
        </w:rPr>
        <w:t xml:space="preserve">трябва </w:t>
      </w:r>
      <w:r w:rsidRPr="00FB7B81">
        <w:rPr>
          <w:szCs w:val="22"/>
          <w:lang w:val="bg-BG" w:bidi="bg-BG"/>
        </w:rPr>
        <w:t>да се преценява внимателно</w:t>
      </w:r>
      <w:r w:rsidR="00414EA5" w:rsidRPr="00FB7B81">
        <w:rPr>
          <w:szCs w:val="22"/>
          <w:lang w:val="bg-BG" w:bidi="bg-BG"/>
        </w:rPr>
        <w:t>. П</w:t>
      </w:r>
      <w:r w:rsidRPr="00FB7B81">
        <w:rPr>
          <w:szCs w:val="22"/>
          <w:lang w:val="bg-BG" w:bidi="bg-BG"/>
        </w:rPr>
        <w:t>реценката трябва да включва отчитане на увеличения риск от преходна хиперкалиемия при тези пациенти.</w:t>
      </w:r>
    </w:p>
    <w:p w14:paraId="3A58ED0C" w14:textId="77777777" w:rsidR="00D52C94" w:rsidRPr="00FB7B81" w:rsidRDefault="00D52C94" w:rsidP="00C96184">
      <w:pPr>
        <w:pStyle w:val="Standard"/>
        <w:spacing w:line="240" w:lineRule="auto"/>
        <w:rPr>
          <w:szCs w:val="22"/>
          <w:lang w:val="bg-BG"/>
        </w:rPr>
      </w:pPr>
    </w:p>
    <w:p w14:paraId="008ABB75" w14:textId="43173FF5" w:rsidR="00717D23" w:rsidRPr="00FB7B81" w:rsidRDefault="00414EA5" w:rsidP="00C96184">
      <w:pPr>
        <w:pStyle w:val="Standard"/>
        <w:keepNext/>
        <w:spacing w:line="240" w:lineRule="auto"/>
        <w:rPr>
          <w:szCs w:val="22"/>
          <w:u w:val="single"/>
          <w:lang w:val="bg-BG"/>
        </w:rPr>
      </w:pPr>
      <w:r w:rsidRPr="00FB7B81">
        <w:rPr>
          <w:szCs w:val="22"/>
          <w:u w:val="single"/>
          <w:lang w:val="bg-BG" w:bidi="bg-BG"/>
        </w:rPr>
        <w:lastRenderedPageBreak/>
        <w:t>Ч</w:t>
      </w:r>
      <w:r w:rsidR="001F6DB1" w:rsidRPr="00FB7B81">
        <w:rPr>
          <w:szCs w:val="22"/>
          <w:u w:val="single"/>
          <w:lang w:val="bg-BG" w:bidi="bg-BG"/>
        </w:rPr>
        <w:t>ернодробно увреждане</w:t>
      </w:r>
    </w:p>
    <w:p w14:paraId="65461FAA" w14:textId="77777777" w:rsidR="006A0C6E" w:rsidRPr="00FB7B81" w:rsidRDefault="006A0C6E" w:rsidP="00C96184">
      <w:pPr>
        <w:pStyle w:val="Standard"/>
        <w:keepNext/>
        <w:spacing w:line="240" w:lineRule="auto"/>
        <w:rPr>
          <w:szCs w:val="22"/>
          <w:lang w:val="bg-BG"/>
        </w:rPr>
      </w:pPr>
    </w:p>
    <w:p w14:paraId="4E39A462" w14:textId="6C8410DE" w:rsidR="00C143CA" w:rsidRPr="00FB7B81" w:rsidRDefault="008D1647" w:rsidP="00C96184">
      <w:pPr>
        <w:pStyle w:val="Standard"/>
        <w:spacing w:line="240" w:lineRule="auto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 xml:space="preserve">Употребата на аргинин и лизин не е </w:t>
      </w:r>
      <w:r w:rsidR="00665FC9" w:rsidRPr="00FB7B81">
        <w:rPr>
          <w:szCs w:val="22"/>
          <w:lang w:val="bg-BG" w:bidi="bg-BG"/>
        </w:rPr>
        <w:t xml:space="preserve">проучвана </w:t>
      </w:r>
      <w:r w:rsidRPr="00FB7B81">
        <w:rPr>
          <w:szCs w:val="22"/>
          <w:lang w:val="bg-BG" w:bidi="bg-BG"/>
        </w:rPr>
        <w:t xml:space="preserve">при пациенти с тежко чернодробно увреждане. </w:t>
      </w:r>
      <w:r w:rsidR="00B845C5" w:rsidRPr="00FB7B81">
        <w:rPr>
          <w:szCs w:val="22"/>
          <w:lang w:val="bg-BG" w:bidi="bg-BG"/>
        </w:rPr>
        <w:t>Чернодробната функция (аланин аминотрансфераза [ALT], аспартат аминотрансфераза [AST], албумин, билирубин) трябва да се изследва преди всяко приложение.</w:t>
      </w:r>
    </w:p>
    <w:p w14:paraId="7A5258FA" w14:textId="77777777" w:rsidR="00414EA5" w:rsidRPr="00FB7B81" w:rsidRDefault="00414EA5" w:rsidP="00C96184">
      <w:pPr>
        <w:pStyle w:val="Standard"/>
        <w:spacing w:line="240" w:lineRule="auto"/>
        <w:rPr>
          <w:szCs w:val="22"/>
          <w:lang w:val="bg-BG"/>
        </w:rPr>
      </w:pPr>
    </w:p>
    <w:p w14:paraId="146430ED" w14:textId="24FF5966" w:rsidR="00720CE9" w:rsidRPr="00FB7B81" w:rsidRDefault="00717D23" w:rsidP="00C96184">
      <w:pPr>
        <w:pStyle w:val="Standard"/>
        <w:spacing w:line="240" w:lineRule="auto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>Необходимо е повишено внимание при употреба на LysaKare при пациенти с</w:t>
      </w:r>
      <w:r w:rsidRPr="00561284">
        <w:rPr>
          <w:szCs w:val="22"/>
          <w:lang w:val="bg-BG" w:bidi="bg-BG"/>
        </w:rPr>
        <w:t xml:space="preserve"> т</w:t>
      </w:r>
      <w:r w:rsidRPr="00FB7B81">
        <w:rPr>
          <w:szCs w:val="22"/>
          <w:lang w:val="bg-BG" w:bidi="bg-BG"/>
        </w:rPr>
        <w:t xml:space="preserve">ежко чернодробно увреждане, както и при случаи </w:t>
      </w:r>
      <w:r w:rsidR="00414EA5" w:rsidRPr="00FB7B81">
        <w:rPr>
          <w:szCs w:val="22"/>
          <w:lang w:val="bg-BG" w:bidi="bg-BG"/>
        </w:rPr>
        <w:t xml:space="preserve">или </w:t>
      </w:r>
      <w:r w:rsidRPr="00FB7B81">
        <w:rPr>
          <w:szCs w:val="22"/>
          <w:lang w:val="bg-BG" w:bidi="bg-BG"/>
        </w:rPr>
        <w:t>на общ</w:t>
      </w:r>
      <w:r w:rsidR="002D6CA4" w:rsidRPr="00FB7B81">
        <w:rPr>
          <w:szCs w:val="22"/>
          <w:lang w:val="bg-BG" w:bidi="bg-BG"/>
        </w:rPr>
        <w:t>а</w:t>
      </w:r>
      <w:r w:rsidRPr="00FB7B81">
        <w:rPr>
          <w:szCs w:val="22"/>
          <w:lang w:val="bg-BG" w:bidi="bg-BG"/>
        </w:rPr>
        <w:t xml:space="preserve"> билирубин</w:t>
      </w:r>
      <w:r w:rsidR="002D6CA4" w:rsidRPr="00FB7B81">
        <w:rPr>
          <w:szCs w:val="22"/>
          <w:lang w:val="bg-BG" w:bidi="bg-BG"/>
        </w:rPr>
        <w:t>емия</w:t>
      </w:r>
      <w:r w:rsidRPr="00FB7B81">
        <w:rPr>
          <w:szCs w:val="22"/>
          <w:lang w:val="bg-BG" w:bidi="bg-BG"/>
        </w:rPr>
        <w:t xml:space="preserve"> &gt;3</w:t>
      </w:r>
      <w:r w:rsidR="002D6CA4" w:rsidRPr="00FB7B81">
        <w:rPr>
          <w:szCs w:val="22"/>
          <w:lang w:val="bg-BG" w:bidi="bg-BG"/>
        </w:rPr>
        <w:t> </w:t>
      </w:r>
      <w:r w:rsidRPr="00FB7B81">
        <w:rPr>
          <w:szCs w:val="22"/>
          <w:lang w:val="bg-BG" w:bidi="bg-BG"/>
        </w:rPr>
        <w:t>пъти над горната граница на нормата</w:t>
      </w:r>
      <w:r w:rsidR="002D6CA4" w:rsidRPr="00FB7B81">
        <w:rPr>
          <w:szCs w:val="22"/>
          <w:lang w:val="bg-BG" w:bidi="bg-BG"/>
        </w:rPr>
        <w:t>,</w:t>
      </w:r>
      <w:r w:rsidRPr="00FB7B81">
        <w:rPr>
          <w:szCs w:val="22"/>
          <w:lang w:val="bg-BG" w:bidi="bg-BG"/>
        </w:rPr>
        <w:t xml:space="preserve"> или </w:t>
      </w:r>
      <w:r w:rsidR="007E6FD4" w:rsidRPr="00FB7B81">
        <w:rPr>
          <w:szCs w:val="22"/>
          <w:lang w:val="bg-BG" w:bidi="bg-BG"/>
        </w:rPr>
        <w:t xml:space="preserve">при комбинация на </w:t>
      </w:r>
      <w:r w:rsidRPr="00FB7B81">
        <w:rPr>
          <w:szCs w:val="22"/>
          <w:lang w:val="bg-BG" w:bidi="bg-BG"/>
        </w:rPr>
        <w:t>албумин</w:t>
      </w:r>
      <w:r w:rsidR="002D6CA4" w:rsidRPr="00FB7B81">
        <w:rPr>
          <w:szCs w:val="22"/>
          <w:lang w:val="bg-BG" w:bidi="bg-BG"/>
        </w:rPr>
        <w:t>емия</w:t>
      </w:r>
      <w:r w:rsidRPr="00FB7B81">
        <w:rPr>
          <w:szCs w:val="22"/>
          <w:lang w:val="bg-BG" w:bidi="bg-BG"/>
        </w:rPr>
        <w:t xml:space="preserve"> &lt;30</w:t>
      </w:r>
      <w:r w:rsidR="00183B40" w:rsidRPr="00FB7B81">
        <w:rPr>
          <w:szCs w:val="22"/>
          <w:lang w:val="bg-BG" w:bidi="bg-BG"/>
        </w:rPr>
        <w:t> </w:t>
      </w:r>
      <w:r w:rsidRPr="00FB7B81">
        <w:rPr>
          <w:szCs w:val="22"/>
          <w:lang w:val="bg-BG" w:bidi="bg-BG"/>
        </w:rPr>
        <w:t xml:space="preserve">g/l и </w:t>
      </w:r>
      <w:r w:rsidR="007E6FD4" w:rsidRPr="00FB7B81">
        <w:rPr>
          <w:szCs w:val="24"/>
          <w:lang w:val="bg-BG" w:bidi="bg-BG"/>
        </w:rPr>
        <w:t>международно нормализирано съотношение (</w:t>
      </w:r>
      <w:r w:rsidR="007E6FD4" w:rsidRPr="00FB7B81">
        <w:t>international</w:t>
      </w:r>
      <w:r w:rsidR="007E6FD4" w:rsidRPr="00FB7B81">
        <w:rPr>
          <w:lang w:val="bg-BG"/>
        </w:rPr>
        <w:t xml:space="preserve"> </w:t>
      </w:r>
      <w:r w:rsidR="007E6FD4" w:rsidRPr="00FB7B81">
        <w:t>normalised</w:t>
      </w:r>
      <w:r w:rsidR="007E6FD4" w:rsidRPr="00FB7B81">
        <w:rPr>
          <w:lang w:val="bg-BG"/>
        </w:rPr>
        <w:t xml:space="preserve"> </w:t>
      </w:r>
      <w:r w:rsidR="007E6FD4" w:rsidRPr="00FB7B81">
        <w:t>ratio</w:t>
      </w:r>
      <w:r w:rsidR="007E6FD4" w:rsidRPr="00FB7B81">
        <w:rPr>
          <w:lang w:val="bg-BG"/>
        </w:rPr>
        <w:t xml:space="preserve"> [</w:t>
      </w:r>
      <w:r w:rsidR="007E6FD4" w:rsidRPr="00FB7B81">
        <w:rPr>
          <w:szCs w:val="24"/>
          <w:lang w:val="en-US" w:bidi="bg-BG"/>
        </w:rPr>
        <w:t>INR</w:t>
      </w:r>
      <w:r w:rsidR="007E6FD4" w:rsidRPr="00FB7B81">
        <w:rPr>
          <w:szCs w:val="24"/>
          <w:lang w:val="bg-BG" w:bidi="bg-BG"/>
        </w:rPr>
        <w:t>]</w:t>
      </w:r>
      <w:r w:rsidR="006F63CD" w:rsidRPr="00FB7B81">
        <w:rPr>
          <w:szCs w:val="24"/>
          <w:lang w:val="bg-BG" w:bidi="bg-BG"/>
        </w:rPr>
        <w:t>)</w:t>
      </w:r>
      <w:r w:rsidR="007E6FD4" w:rsidRPr="00FB7B81">
        <w:rPr>
          <w:szCs w:val="24"/>
          <w:lang w:val="bg-BG" w:bidi="bg-BG"/>
        </w:rPr>
        <w:t xml:space="preserve"> </w:t>
      </w:r>
      <w:r w:rsidR="007E6FD4" w:rsidRPr="00FB7B81">
        <w:rPr>
          <w:lang w:val="bg-BG"/>
        </w:rPr>
        <w:t xml:space="preserve">&gt;1,5 </w:t>
      </w:r>
      <w:r w:rsidRPr="00FB7B81">
        <w:rPr>
          <w:szCs w:val="22"/>
          <w:lang w:val="bg-BG" w:bidi="bg-BG"/>
        </w:rPr>
        <w:t>по време на лечението. При тези обстоятелства не се препоръчва лечение с лутециев (</w:t>
      </w:r>
      <w:r w:rsidRPr="00FB7B81">
        <w:rPr>
          <w:szCs w:val="22"/>
          <w:vertAlign w:val="superscript"/>
          <w:lang w:val="bg-BG" w:bidi="bg-BG"/>
        </w:rPr>
        <w:t>177</w:t>
      </w:r>
      <w:r w:rsidRPr="00FB7B81">
        <w:rPr>
          <w:szCs w:val="22"/>
          <w:lang w:val="bg-BG" w:bidi="bg-BG"/>
        </w:rPr>
        <w:t>Lu) оксодотреотид.</w:t>
      </w:r>
    </w:p>
    <w:p w14:paraId="62B5A819" w14:textId="77777777" w:rsidR="008C32A9" w:rsidRPr="00FB7B81" w:rsidRDefault="008C32A9" w:rsidP="00C96184">
      <w:pPr>
        <w:pStyle w:val="Standard"/>
        <w:spacing w:line="240" w:lineRule="auto"/>
        <w:rPr>
          <w:szCs w:val="22"/>
          <w:lang w:val="bg-BG"/>
        </w:rPr>
      </w:pPr>
    </w:p>
    <w:p w14:paraId="6DFEA32B" w14:textId="77777777" w:rsidR="00720CE9" w:rsidRPr="00FB7B81" w:rsidRDefault="00717D23" w:rsidP="00C96184">
      <w:pPr>
        <w:pStyle w:val="Standard"/>
        <w:keepNext/>
        <w:spacing w:line="240" w:lineRule="auto"/>
        <w:rPr>
          <w:szCs w:val="22"/>
          <w:u w:val="single"/>
          <w:lang w:val="bg-BG" w:bidi="bg-BG"/>
        </w:rPr>
      </w:pPr>
      <w:r w:rsidRPr="00FB7B81">
        <w:rPr>
          <w:szCs w:val="22"/>
          <w:u w:val="single"/>
          <w:lang w:val="bg-BG" w:bidi="bg-BG"/>
        </w:rPr>
        <w:t>Сърдечна недостатъчност</w:t>
      </w:r>
    </w:p>
    <w:p w14:paraId="5CC68B86" w14:textId="77777777" w:rsidR="006A0C6E" w:rsidRPr="00FB7B81" w:rsidRDefault="006A0C6E" w:rsidP="00C96184">
      <w:pPr>
        <w:pStyle w:val="Standard"/>
        <w:keepNext/>
        <w:spacing w:line="240" w:lineRule="auto"/>
        <w:rPr>
          <w:szCs w:val="22"/>
          <w:lang w:val="bg-BG"/>
        </w:rPr>
      </w:pPr>
    </w:p>
    <w:p w14:paraId="47E38AE4" w14:textId="26CB45EF" w:rsidR="00720CE9" w:rsidRPr="00FB7B81" w:rsidRDefault="00717D23" w:rsidP="00C96184">
      <w:pPr>
        <w:pStyle w:val="Standard"/>
        <w:spacing w:line="240" w:lineRule="auto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 xml:space="preserve">Поради </w:t>
      </w:r>
      <w:r w:rsidR="00445C11" w:rsidRPr="00FB7B81">
        <w:rPr>
          <w:szCs w:val="22"/>
          <w:lang w:val="bg-BG" w:bidi="bg-BG"/>
        </w:rPr>
        <w:t xml:space="preserve">потенциала за </w:t>
      </w:r>
      <w:r w:rsidRPr="00FB7B81">
        <w:rPr>
          <w:szCs w:val="22"/>
          <w:lang w:val="bg-BG" w:bidi="bg-BG"/>
        </w:rPr>
        <w:t xml:space="preserve">клинични усложнения, свързани с обемно претоварване, </w:t>
      </w:r>
      <w:r w:rsidR="00270485" w:rsidRPr="00FB7B81">
        <w:rPr>
          <w:szCs w:val="22"/>
          <w:lang w:val="bg-BG" w:bidi="bg-BG"/>
        </w:rPr>
        <w:t xml:space="preserve">е </w:t>
      </w:r>
      <w:r w:rsidRPr="00FB7B81">
        <w:rPr>
          <w:szCs w:val="22"/>
          <w:lang w:val="bg-BG" w:bidi="bg-BG"/>
        </w:rPr>
        <w:t>необходимо внимание при употребата на аргинин и лизин при пациенти с тежка сърдечна недостатъчност, определена като клас</w:t>
      </w:r>
      <w:r w:rsidR="002D6CA4" w:rsidRPr="00FB7B81">
        <w:rPr>
          <w:szCs w:val="22"/>
          <w:lang w:val="bg-BG" w:bidi="bg-BG"/>
        </w:rPr>
        <w:t> </w:t>
      </w:r>
      <w:r w:rsidRPr="00FB7B81">
        <w:rPr>
          <w:szCs w:val="22"/>
          <w:lang w:val="bg-BG" w:bidi="bg-BG"/>
        </w:rPr>
        <w:t xml:space="preserve">III или IV според класификацията на </w:t>
      </w:r>
      <w:r w:rsidR="007E6947" w:rsidRPr="00FB7B81">
        <w:rPr>
          <w:szCs w:val="22"/>
          <w:lang w:val="bg-BG"/>
        </w:rPr>
        <w:t xml:space="preserve">Нюйоркската кардиологична асоциация (New York Heart Association, </w:t>
      </w:r>
      <w:r w:rsidRPr="00FB7B81">
        <w:rPr>
          <w:szCs w:val="22"/>
          <w:lang w:val="bg-BG" w:bidi="bg-BG"/>
        </w:rPr>
        <w:t>NYHA</w:t>
      </w:r>
      <w:r w:rsidR="007E6947" w:rsidRPr="00FB7B81">
        <w:rPr>
          <w:color w:val="000000"/>
          <w:szCs w:val="22"/>
          <w:lang w:val="bg-BG"/>
        </w:rPr>
        <w:t>)</w:t>
      </w:r>
      <w:r w:rsidRPr="00FB7B81">
        <w:rPr>
          <w:szCs w:val="22"/>
          <w:lang w:val="bg-BG" w:bidi="bg-BG"/>
        </w:rPr>
        <w:t>.</w:t>
      </w:r>
    </w:p>
    <w:p w14:paraId="3AB8FEBA" w14:textId="77777777" w:rsidR="007E6947" w:rsidRPr="00FB7B81" w:rsidRDefault="007E6947" w:rsidP="00C96184">
      <w:pPr>
        <w:pStyle w:val="Standard"/>
        <w:spacing w:line="240" w:lineRule="auto"/>
        <w:rPr>
          <w:szCs w:val="22"/>
          <w:lang w:val="bg-BG" w:bidi="bg-BG"/>
        </w:rPr>
      </w:pPr>
    </w:p>
    <w:p w14:paraId="7F54264A" w14:textId="4E4FA70E" w:rsidR="00717D23" w:rsidRPr="00FB7B81" w:rsidRDefault="007E6947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>Н</w:t>
      </w:r>
      <w:r w:rsidR="001C491C" w:rsidRPr="00FB7B81">
        <w:rPr>
          <w:szCs w:val="22"/>
          <w:lang w:val="bg-BG" w:bidi="bg-BG"/>
        </w:rPr>
        <w:t>е се препоръчва лечение с лутециев (</w:t>
      </w:r>
      <w:r w:rsidR="001C491C" w:rsidRPr="00FB7B81">
        <w:rPr>
          <w:szCs w:val="22"/>
          <w:vertAlign w:val="superscript"/>
          <w:lang w:val="bg-BG" w:bidi="bg-BG"/>
        </w:rPr>
        <w:t>177</w:t>
      </w:r>
      <w:r w:rsidR="001C491C" w:rsidRPr="00FB7B81">
        <w:rPr>
          <w:szCs w:val="22"/>
          <w:lang w:val="bg-BG" w:bidi="bg-BG"/>
        </w:rPr>
        <w:t>Lu) оксодотреотид при пациенти с тежка сърдечна недостатъчност, определена като клас</w:t>
      </w:r>
      <w:r w:rsidRPr="00FB7B81">
        <w:rPr>
          <w:szCs w:val="22"/>
          <w:lang w:val="bg-BG" w:bidi="bg-BG"/>
        </w:rPr>
        <w:t> </w:t>
      </w:r>
      <w:r w:rsidR="001C491C" w:rsidRPr="00FB7B81">
        <w:rPr>
          <w:szCs w:val="22"/>
          <w:lang w:val="bg-BG" w:bidi="bg-BG"/>
        </w:rPr>
        <w:t xml:space="preserve">III или IV според класификацията на NYHA. </w:t>
      </w:r>
      <w:r w:rsidR="00A90806" w:rsidRPr="00FB7B81">
        <w:rPr>
          <w:szCs w:val="22"/>
          <w:lang w:val="bg-BG" w:bidi="bg-BG"/>
        </w:rPr>
        <w:t>Поради това, съотношението полза/риск</w:t>
      </w:r>
      <w:r w:rsidR="001C491C" w:rsidRPr="00FB7B81">
        <w:rPr>
          <w:szCs w:val="22"/>
          <w:lang w:val="bg-BG" w:bidi="bg-BG"/>
        </w:rPr>
        <w:t xml:space="preserve"> за тези пациенти трябва винаги да се преценява внимателно</w:t>
      </w:r>
      <w:r w:rsidR="00A10E29" w:rsidRPr="00FB7B81">
        <w:rPr>
          <w:szCs w:val="22"/>
          <w:lang w:val="bg-BG"/>
        </w:rPr>
        <w:t xml:space="preserve"> като се вземе предвид обема и осмолалитета на разтвора </w:t>
      </w:r>
      <w:r w:rsidR="00A10E29" w:rsidRPr="00FB7B81">
        <w:rPr>
          <w:szCs w:val="22"/>
          <w:lang w:val="bg-BG" w:bidi="bg-BG"/>
        </w:rPr>
        <w:t>LysaKare</w:t>
      </w:r>
      <w:r w:rsidR="001C491C" w:rsidRPr="00FB7B81">
        <w:rPr>
          <w:szCs w:val="22"/>
          <w:lang w:val="bg-BG" w:bidi="bg-BG"/>
        </w:rPr>
        <w:t>.</w:t>
      </w:r>
    </w:p>
    <w:p w14:paraId="573056FC" w14:textId="77777777" w:rsidR="00B845C5" w:rsidRPr="00FB7B81" w:rsidRDefault="00B845C5" w:rsidP="00C96184">
      <w:pPr>
        <w:pStyle w:val="Standard"/>
        <w:spacing w:line="240" w:lineRule="auto"/>
        <w:rPr>
          <w:szCs w:val="22"/>
          <w:lang w:val="bg-BG" w:bidi="bg-BG"/>
        </w:rPr>
      </w:pPr>
    </w:p>
    <w:p w14:paraId="7485D5B0" w14:textId="77777777" w:rsidR="00B845C5" w:rsidRPr="00FB7B81" w:rsidRDefault="00B845C5" w:rsidP="00C96184">
      <w:pPr>
        <w:pStyle w:val="Standard"/>
        <w:keepNext/>
        <w:spacing w:line="240" w:lineRule="auto"/>
        <w:rPr>
          <w:szCs w:val="22"/>
          <w:u w:val="single"/>
          <w:lang w:val="bg-BG" w:bidi="bg-BG"/>
        </w:rPr>
      </w:pPr>
      <w:r w:rsidRPr="00FB7B81">
        <w:rPr>
          <w:szCs w:val="22"/>
          <w:u w:val="single"/>
          <w:lang w:val="bg-BG" w:bidi="bg-BG"/>
        </w:rPr>
        <w:t>Метаболитна ацидоза</w:t>
      </w:r>
    </w:p>
    <w:p w14:paraId="4D63C077" w14:textId="77777777" w:rsidR="00B845C5" w:rsidRPr="00FB7B81" w:rsidRDefault="00B845C5" w:rsidP="00C96184">
      <w:pPr>
        <w:pStyle w:val="Standard"/>
        <w:keepNext/>
        <w:spacing w:line="240" w:lineRule="auto"/>
        <w:rPr>
          <w:szCs w:val="22"/>
          <w:lang w:val="bg-BG" w:bidi="bg-BG"/>
        </w:rPr>
      </w:pPr>
    </w:p>
    <w:p w14:paraId="06DB7511" w14:textId="21D5C181" w:rsidR="00720CE9" w:rsidRPr="00FB7B81" w:rsidRDefault="00B845C5" w:rsidP="00C96184">
      <w:pPr>
        <w:pStyle w:val="Standard"/>
        <w:spacing w:line="240" w:lineRule="auto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>Метаболитна ацидоза се наблюдава при комплексни аминокиселинни разтвори, прилагани като част от протоколи за общо парентерално хранене (ОПХ). Промените на алкално</w:t>
      </w:r>
      <w:r w:rsidR="00226133" w:rsidRPr="00FB7B81">
        <w:rPr>
          <w:szCs w:val="22"/>
          <w:lang w:val="bg-BG" w:bidi="bg-BG"/>
        </w:rPr>
        <w:t xml:space="preserve">-киселинното </w:t>
      </w:r>
      <w:r w:rsidRPr="00FB7B81">
        <w:rPr>
          <w:szCs w:val="22"/>
          <w:lang w:val="bg-BG" w:bidi="bg-BG"/>
        </w:rPr>
        <w:t>равновесие</w:t>
      </w:r>
      <w:r w:rsidR="00D257D5" w:rsidRPr="00FB7B81">
        <w:rPr>
          <w:szCs w:val="22"/>
          <w:lang w:val="bg-BG" w:bidi="bg-BG"/>
        </w:rPr>
        <w:t xml:space="preserve"> изменят</w:t>
      </w:r>
      <w:r w:rsidR="00226133" w:rsidRPr="00FB7B81">
        <w:rPr>
          <w:szCs w:val="22"/>
          <w:lang w:val="bg-BG" w:bidi="bg-BG"/>
        </w:rPr>
        <w:t xml:space="preserve"> равновесието </w:t>
      </w:r>
      <w:r w:rsidRPr="00FB7B81">
        <w:rPr>
          <w:szCs w:val="22"/>
          <w:lang w:val="bg-BG" w:bidi="bg-BG"/>
        </w:rPr>
        <w:t>на извънклетъчния</w:t>
      </w:r>
      <w:r w:rsidR="00574875" w:rsidRPr="00FB7B81">
        <w:rPr>
          <w:szCs w:val="22"/>
          <w:lang w:val="bg-BG" w:bidi="bg-BG"/>
        </w:rPr>
        <w:t xml:space="preserve"> и </w:t>
      </w:r>
      <w:r w:rsidRPr="00FB7B81">
        <w:rPr>
          <w:szCs w:val="22"/>
          <w:lang w:val="bg-BG" w:bidi="bg-BG"/>
        </w:rPr>
        <w:t xml:space="preserve">вътреклетъчния калий и развитието на ацидоза може да е свързано с бързи </w:t>
      </w:r>
      <w:r w:rsidR="007952D2" w:rsidRPr="00FB7B81">
        <w:rPr>
          <w:szCs w:val="22"/>
          <w:lang w:val="bg-BG" w:bidi="bg-BG"/>
        </w:rPr>
        <w:t>повиш</w:t>
      </w:r>
      <w:r w:rsidR="00356B4E" w:rsidRPr="00FB7B81">
        <w:rPr>
          <w:szCs w:val="22"/>
          <w:lang w:val="bg-BG" w:bidi="bg-BG"/>
        </w:rPr>
        <w:t>е</w:t>
      </w:r>
      <w:r w:rsidR="007952D2" w:rsidRPr="00FB7B81">
        <w:rPr>
          <w:szCs w:val="22"/>
          <w:lang w:val="bg-BG" w:bidi="bg-BG"/>
        </w:rPr>
        <w:t>ния</w:t>
      </w:r>
      <w:r w:rsidRPr="00FB7B81">
        <w:rPr>
          <w:szCs w:val="22"/>
          <w:lang w:val="bg-BG" w:bidi="bg-BG"/>
        </w:rPr>
        <w:t xml:space="preserve"> на нив</w:t>
      </w:r>
      <w:r w:rsidR="00356B4E" w:rsidRPr="00FB7B81">
        <w:rPr>
          <w:szCs w:val="22"/>
          <w:lang w:val="bg-BG" w:bidi="bg-BG"/>
        </w:rPr>
        <w:t>ото</w:t>
      </w:r>
      <w:r w:rsidRPr="00FB7B81">
        <w:rPr>
          <w:szCs w:val="22"/>
          <w:lang w:val="bg-BG" w:bidi="bg-BG"/>
        </w:rPr>
        <w:t xml:space="preserve"> на калий в плазмата.</w:t>
      </w:r>
      <w:r w:rsidR="00D07048" w:rsidRPr="00FB7B81">
        <w:rPr>
          <w:szCs w:val="22"/>
          <w:lang w:val="bg-BG" w:bidi="bg-BG"/>
        </w:rPr>
        <w:t xml:space="preserve"> </w:t>
      </w:r>
      <w:r w:rsidR="009068FE" w:rsidRPr="00FB7B81">
        <w:rPr>
          <w:szCs w:val="22"/>
          <w:lang w:val="bg-BG" w:bidi="bg-BG"/>
        </w:rPr>
        <w:t xml:space="preserve">При употреба на LysaKare </w:t>
      </w:r>
      <w:r w:rsidR="00654E67" w:rsidRPr="00FB7B81">
        <w:rPr>
          <w:szCs w:val="22"/>
          <w:lang w:val="bg-BG" w:bidi="bg-BG"/>
        </w:rPr>
        <w:t xml:space="preserve">също </w:t>
      </w:r>
      <w:r w:rsidR="009068FE" w:rsidRPr="00FB7B81">
        <w:rPr>
          <w:szCs w:val="22"/>
          <w:lang w:val="bg-BG" w:bidi="bg-BG"/>
        </w:rPr>
        <w:t>се наблюдава м</w:t>
      </w:r>
      <w:r w:rsidR="00D07048" w:rsidRPr="00FB7B81">
        <w:rPr>
          <w:szCs w:val="22"/>
          <w:lang w:val="bg-BG" w:bidi="bg-BG"/>
        </w:rPr>
        <w:t xml:space="preserve">етаболитна ацидоза, </w:t>
      </w:r>
      <w:r w:rsidR="009068FE" w:rsidRPr="00FB7B81">
        <w:rPr>
          <w:szCs w:val="22"/>
          <w:lang w:val="bg-BG" w:bidi="bg-BG"/>
        </w:rPr>
        <w:t>отчетена</w:t>
      </w:r>
      <w:r w:rsidR="009068FE" w:rsidRPr="00FB7B81" w:rsidDel="009068FE">
        <w:rPr>
          <w:szCs w:val="22"/>
          <w:lang w:val="bg-BG" w:bidi="bg-BG"/>
        </w:rPr>
        <w:t xml:space="preserve"> </w:t>
      </w:r>
      <w:r w:rsidR="00D07048" w:rsidRPr="00FB7B81">
        <w:rPr>
          <w:szCs w:val="22"/>
          <w:lang w:val="bg-BG" w:bidi="bg-BG"/>
        </w:rPr>
        <w:t xml:space="preserve">само </w:t>
      </w:r>
      <w:r w:rsidR="009068FE" w:rsidRPr="00FB7B81">
        <w:rPr>
          <w:szCs w:val="22"/>
          <w:lang w:val="bg-BG" w:bidi="bg-BG"/>
        </w:rPr>
        <w:t>при</w:t>
      </w:r>
      <w:r w:rsidR="00D07048" w:rsidRPr="00FB7B81">
        <w:rPr>
          <w:szCs w:val="22"/>
          <w:lang w:val="bg-BG" w:bidi="bg-BG"/>
        </w:rPr>
        <w:t xml:space="preserve"> лабораторни </w:t>
      </w:r>
      <w:r w:rsidR="009068FE" w:rsidRPr="00FB7B81">
        <w:rPr>
          <w:szCs w:val="22"/>
          <w:lang w:val="bg-BG" w:bidi="bg-BG"/>
        </w:rPr>
        <w:t>изследвания</w:t>
      </w:r>
      <w:r w:rsidR="00D07048" w:rsidRPr="00FB7B81">
        <w:rPr>
          <w:szCs w:val="22"/>
          <w:lang w:val="bg-BG" w:bidi="bg-BG"/>
        </w:rPr>
        <w:t>, която обикновено отзвучава в рамките на 24</w:t>
      </w:r>
      <w:r w:rsidR="00D07048" w:rsidRPr="00FB7B81">
        <w:rPr>
          <w:szCs w:val="22"/>
          <w:lang w:val="en-US" w:bidi="bg-BG"/>
        </w:rPr>
        <w:t> </w:t>
      </w:r>
      <w:r w:rsidR="00D07048" w:rsidRPr="00FB7B81">
        <w:rPr>
          <w:szCs w:val="22"/>
          <w:lang w:val="bg-BG" w:bidi="bg-BG"/>
        </w:rPr>
        <w:t xml:space="preserve">часа след приложението и </w:t>
      </w:r>
      <w:r w:rsidR="009068FE" w:rsidRPr="00FB7B81">
        <w:rPr>
          <w:szCs w:val="22"/>
          <w:lang w:val="bg-BG" w:bidi="bg-BG"/>
        </w:rPr>
        <w:t xml:space="preserve">е </w:t>
      </w:r>
      <w:r w:rsidR="00D07048" w:rsidRPr="00FB7B81">
        <w:rPr>
          <w:szCs w:val="22"/>
          <w:lang w:val="bg-BG" w:bidi="bg-BG"/>
        </w:rPr>
        <w:t>без клинични симптоми.</w:t>
      </w:r>
    </w:p>
    <w:p w14:paraId="2C26CCDE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678E2342" w14:textId="0CAE8492" w:rsidR="00BC4195" w:rsidRPr="00FB7B81" w:rsidRDefault="00BC4195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>Тъй като LysaKare се прилага заедно с лутециев (</w:t>
      </w:r>
      <w:r w:rsidRPr="00FB7B81">
        <w:rPr>
          <w:szCs w:val="22"/>
          <w:vertAlign w:val="superscript"/>
          <w:lang w:val="bg-BG" w:bidi="bg-BG"/>
        </w:rPr>
        <w:t>177</w:t>
      </w:r>
      <w:r w:rsidRPr="00FB7B81">
        <w:rPr>
          <w:szCs w:val="22"/>
          <w:lang w:val="bg-BG" w:bidi="bg-BG"/>
        </w:rPr>
        <w:t xml:space="preserve">Lu) оксодотреотид, </w:t>
      </w:r>
      <w:r w:rsidR="0066780C" w:rsidRPr="00FB7B81">
        <w:rPr>
          <w:szCs w:val="22"/>
          <w:lang w:val="bg-BG" w:bidi="bg-BG"/>
        </w:rPr>
        <w:t xml:space="preserve">моля, </w:t>
      </w:r>
      <w:r w:rsidRPr="00FB7B81">
        <w:rPr>
          <w:szCs w:val="22"/>
          <w:lang w:val="bg-BG" w:bidi="bg-BG"/>
        </w:rPr>
        <w:t>вижте също точка 4.4 на КХП на лутециев (</w:t>
      </w:r>
      <w:r w:rsidRPr="00FB7B81">
        <w:rPr>
          <w:szCs w:val="22"/>
          <w:vertAlign w:val="superscript"/>
          <w:lang w:val="bg-BG" w:bidi="bg-BG"/>
        </w:rPr>
        <w:t>177</w:t>
      </w:r>
      <w:r w:rsidRPr="00FB7B81">
        <w:rPr>
          <w:szCs w:val="22"/>
          <w:lang w:val="bg-BG" w:bidi="bg-BG"/>
        </w:rPr>
        <w:t>Lu) оксодотреотид за допълнителни предупреждения, специфични за лечението с лутециев (</w:t>
      </w:r>
      <w:r w:rsidRPr="00FB7B81">
        <w:rPr>
          <w:szCs w:val="22"/>
          <w:vertAlign w:val="superscript"/>
          <w:lang w:val="bg-BG" w:bidi="bg-BG"/>
        </w:rPr>
        <w:t>177</w:t>
      </w:r>
      <w:r w:rsidRPr="00FB7B81">
        <w:rPr>
          <w:szCs w:val="22"/>
          <w:lang w:val="bg-BG" w:bidi="bg-BG"/>
        </w:rPr>
        <w:t>Lu) оксодотреотид.</w:t>
      </w:r>
    </w:p>
    <w:p w14:paraId="52EB872C" w14:textId="77777777" w:rsidR="00C4726D" w:rsidRPr="00FB7B81" w:rsidRDefault="00C4726D" w:rsidP="00C96184">
      <w:pPr>
        <w:pStyle w:val="Standard"/>
        <w:spacing w:line="240" w:lineRule="auto"/>
        <w:rPr>
          <w:szCs w:val="22"/>
          <w:lang w:val="bg-BG"/>
        </w:rPr>
      </w:pPr>
    </w:p>
    <w:p w14:paraId="30AD87EA" w14:textId="77777777" w:rsidR="00812D16" w:rsidRPr="00FB7B81" w:rsidRDefault="00812D16" w:rsidP="00C96184">
      <w:pPr>
        <w:pStyle w:val="Standard"/>
        <w:keepNext/>
        <w:spacing w:line="240" w:lineRule="auto"/>
        <w:ind w:left="567" w:hanging="567"/>
        <w:rPr>
          <w:szCs w:val="22"/>
          <w:lang w:val="bg-BG"/>
        </w:rPr>
      </w:pPr>
      <w:r w:rsidRPr="00FB7B81">
        <w:rPr>
          <w:b/>
          <w:szCs w:val="22"/>
          <w:lang w:val="bg-BG" w:bidi="bg-BG"/>
        </w:rPr>
        <w:t>4.5</w:t>
      </w:r>
      <w:r w:rsidRPr="00FB7B81">
        <w:rPr>
          <w:b/>
          <w:szCs w:val="22"/>
          <w:lang w:val="bg-BG" w:bidi="bg-BG"/>
        </w:rPr>
        <w:tab/>
        <w:t>Взаимодействие с други лекарствени продукти и други форми на взаимодействие</w:t>
      </w:r>
    </w:p>
    <w:p w14:paraId="0C43E930" w14:textId="77777777" w:rsidR="00812D16" w:rsidRPr="00FB7B81" w:rsidRDefault="00812D16" w:rsidP="00C96184">
      <w:pPr>
        <w:pStyle w:val="Standard"/>
        <w:keepNext/>
        <w:spacing w:line="240" w:lineRule="auto"/>
        <w:rPr>
          <w:szCs w:val="22"/>
          <w:lang w:val="bg-BG"/>
        </w:rPr>
      </w:pPr>
    </w:p>
    <w:p w14:paraId="24558D5D" w14:textId="77777777" w:rsidR="00812D16" w:rsidRPr="00FB7B81" w:rsidRDefault="00812D16" w:rsidP="00C96184">
      <w:pPr>
        <w:pStyle w:val="Standard"/>
        <w:keepNext/>
        <w:spacing w:line="240" w:lineRule="auto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>Не са провеждани проучвания за взаимодействията.</w:t>
      </w:r>
    </w:p>
    <w:p w14:paraId="1C52865B" w14:textId="77777777" w:rsidR="00445C11" w:rsidRPr="00FB7B81" w:rsidRDefault="00445C11" w:rsidP="00C96184">
      <w:pPr>
        <w:pStyle w:val="Standard"/>
        <w:keepNext/>
        <w:spacing w:line="240" w:lineRule="auto"/>
        <w:rPr>
          <w:szCs w:val="22"/>
          <w:lang w:val="bg-BG"/>
        </w:rPr>
      </w:pPr>
    </w:p>
    <w:p w14:paraId="011CE1BC" w14:textId="279270B8" w:rsidR="00A7299D" w:rsidRPr="00FB7B81" w:rsidRDefault="00A7299D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>Не се очаква взаимодействие с други лекарств</w:t>
      </w:r>
      <w:r w:rsidR="00191A4A" w:rsidRPr="00FB7B81">
        <w:rPr>
          <w:szCs w:val="22"/>
          <w:lang w:val="bg-BG" w:bidi="bg-BG"/>
        </w:rPr>
        <w:t>ени продукти</w:t>
      </w:r>
      <w:r w:rsidRPr="00FB7B81">
        <w:rPr>
          <w:szCs w:val="22"/>
          <w:lang w:val="bg-BG" w:bidi="bg-BG"/>
        </w:rPr>
        <w:t>, тъй като няма информация, че други лекарств</w:t>
      </w:r>
      <w:r w:rsidR="00445C11" w:rsidRPr="00FB7B81">
        <w:rPr>
          <w:szCs w:val="22"/>
          <w:lang w:val="bg-BG" w:bidi="bg-BG"/>
        </w:rPr>
        <w:t>ени продукти</w:t>
      </w:r>
      <w:r w:rsidRPr="00FB7B81">
        <w:rPr>
          <w:szCs w:val="22"/>
          <w:lang w:val="bg-BG" w:bidi="bg-BG"/>
        </w:rPr>
        <w:t xml:space="preserve"> се </w:t>
      </w:r>
      <w:r w:rsidR="00C81FC0" w:rsidRPr="00FB7B81">
        <w:rPr>
          <w:szCs w:val="22"/>
          <w:lang w:val="bg-BG" w:bidi="bg-BG"/>
        </w:rPr>
        <w:t>ре</w:t>
      </w:r>
      <w:r w:rsidRPr="00FB7B81">
        <w:rPr>
          <w:szCs w:val="22"/>
          <w:lang w:val="bg-BG" w:bidi="bg-BG"/>
        </w:rPr>
        <w:t xml:space="preserve">абсорбират </w:t>
      </w:r>
      <w:r w:rsidR="00C81FC0" w:rsidRPr="00FB7B81">
        <w:rPr>
          <w:szCs w:val="22"/>
          <w:lang w:val="bg-BG" w:bidi="bg-BG"/>
        </w:rPr>
        <w:t>по</w:t>
      </w:r>
      <w:r w:rsidRPr="00FB7B81">
        <w:rPr>
          <w:szCs w:val="22"/>
          <w:lang w:val="bg-BG" w:bidi="bg-BG"/>
        </w:rPr>
        <w:t xml:space="preserve"> същия механизъм </w:t>
      </w:r>
      <w:r w:rsidR="00C81FC0" w:rsidRPr="00FB7B81">
        <w:rPr>
          <w:szCs w:val="22"/>
          <w:lang w:val="bg-BG" w:bidi="bg-BG"/>
        </w:rPr>
        <w:t>н</w:t>
      </w:r>
      <w:r w:rsidRPr="00FB7B81">
        <w:rPr>
          <w:szCs w:val="22"/>
          <w:lang w:val="bg-BG" w:bidi="bg-BG"/>
        </w:rPr>
        <w:t xml:space="preserve">а </w:t>
      </w:r>
      <w:r w:rsidR="003E7188" w:rsidRPr="00FB7B81">
        <w:rPr>
          <w:szCs w:val="22"/>
          <w:lang w:val="bg-BG" w:bidi="bg-BG"/>
        </w:rPr>
        <w:t>реабсорбция</w:t>
      </w:r>
      <w:r w:rsidR="00445C11" w:rsidRPr="00FB7B81">
        <w:rPr>
          <w:szCs w:val="22"/>
          <w:lang w:val="bg-BG" w:bidi="bg-BG"/>
        </w:rPr>
        <w:t xml:space="preserve"> </w:t>
      </w:r>
      <w:r w:rsidR="003E7188" w:rsidRPr="00FB7B81">
        <w:rPr>
          <w:szCs w:val="22"/>
          <w:lang w:val="bg-BG" w:bidi="bg-BG"/>
        </w:rPr>
        <w:t xml:space="preserve">в </w:t>
      </w:r>
      <w:r w:rsidRPr="00FB7B81">
        <w:rPr>
          <w:szCs w:val="22"/>
          <w:lang w:val="bg-BG" w:bidi="bg-BG"/>
        </w:rPr>
        <w:t>бъбреците.</w:t>
      </w:r>
    </w:p>
    <w:p w14:paraId="4C0C9E92" w14:textId="77777777" w:rsidR="00B96FE5" w:rsidRPr="00FB7B81" w:rsidRDefault="00B96FE5" w:rsidP="00C96184">
      <w:pPr>
        <w:pStyle w:val="Standard"/>
        <w:spacing w:line="240" w:lineRule="auto"/>
        <w:rPr>
          <w:lang w:val="bg-BG"/>
        </w:rPr>
      </w:pPr>
    </w:p>
    <w:p w14:paraId="1B2C2680" w14:textId="77777777" w:rsidR="00812D16" w:rsidRPr="00FB7B81" w:rsidRDefault="00812D16" w:rsidP="00C96184">
      <w:pPr>
        <w:pStyle w:val="Standard"/>
        <w:keepNext/>
        <w:spacing w:line="240" w:lineRule="auto"/>
        <w:ind w:left="567" w:hanging="567"/>
        <w:rPr>
          <w:szCs w:val="22"/>
          <w:lang w:val="bg-BG"/>
        </w:rPr>
      </w:pPr>
      <w:r w:rsidRPr="00FB7B81">
        <w:rPr>
          <w:b/>
          <w:szCs w:val="22"/>
          <w:lang w:val="bg-BG" w:bidi="bg-BG"/>
        </w:rPr>
        <w:t>4.6</w:t>
      </w:r>
      <w:r w:rsidRPr="00FB7B81">
        <w:rPr>
          <w:b/>
          <w:szCs w:val="22"/>
          <w:lang w:val="bg-BG" w:bidi="bg-BG"/>
        </w:rPr>
        <w:tab/>
        <w:t>Фертилитет, бременност и кърмене</w:t>
      </w:r>
    </w:p>
    <w:p w14:paraId="55AF0642" w14:textId="77777777" w:rsidR="00445C11" w:rsidRPr="00FB7B81" w:rsidRDefault="00445C11" w:rsidP="00445C11">
      <w:pPr>
        <w:keepNext/>
        <w:autoSpaceDE w:val="0"/>
        <w:autoSpaceDN w:val="0"/>
        <w:adjustRightInd w:val="0"/>
        <w:rPr>
          <w:sz w:val="22"/>
          <w:szCs w:val="22"/>
          <w:u w:val="single"/>
          <w:lang w:eastAsia="en-GB"/>
        </w:rPr>
      </w:pPr>
    </w:p>
    <w:p w14:paraId="65E82390" w14:textId="12D7D406" w:rsidR="00445C11" w:rsidRPr="00FB7B81" w:rsidRDefault="00445C11" w:rsidP="00445C11">
      <w:pPr>
        <w:keepNext/>
        <w:autoSpaceDE w:val="0"/>
        <w:autoSpaceDN w:val="0"/>
        <w:adjustRightInd w:val="0"/>
        <w:rPr>
          <w:sz w:val="22"/>
          <w:szCs w:val="22"/>
          <w:lang w:eastAsia="en-GB"/>
        </w:rPr>
      </w:pPr>
      <w:r w:rsidRPr="00FB7B81">
        <w:rPr>
          <w:sz w:val="22"/>
          <w:szCs w:val="22"/>
          <w:u w:val="single"/>
          <w:lang w:eastAsia="en-GB"/>
        </w:rPr>
        <w:t>Жени с детероден потенциал</w:t>
      </w:r>
    </w:p>
    <w:p w14:paraId="07CDCB2E" w14:textId="77777777" w:rsidR="00812D16" w:rsidRPr="00FB7B81" w:rsidRDefault="00812D16" w:rsidP="00C96184">
      <w:pPr>
        <w:pStyle w:val="Standard"/>
        <w:keepNext/>
        <w:spacing w:line="240" w:lineRule="auto"/>
        <w:rPr>
          <w:szCs w:val="22"/>
          <w:lang w:val="bg-BG"/>
        </w:rPr>
      </w:pPr>
    </w:p>
    <w:p w14:paraId="7CF84C8B" w14:textId="7D27ED61" w:rsidR="007B4D60" w:rsidRPr="00FB7B81" w:rsidRDefault="00250C49" w:rsidP="00C96184">
      <w:pPr>
        <w:pStyle w:val="Standard"/>
        <w:spacing w:line="240" w:lineRule="auto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>Т</w:t>
      </w:r>
      <w:r w:rsidR="007B4D60" w:rsidRPr="00FB7B81">
        <w:rPr>
          <w:szCs w:val="22"/>
          <w:lang w:val="bg-BG" w:bidi="bg-BG"/>
        </w:rPr>
        <w:t xml:space="preserve">ози лекарствен продукт </w:t>
      </w:r>
      <w:r w:rsidRPr="00FB7B81">
        <w:rPr>
          <w:szCs w:val="22"/>
          <w:lang w:val="bg-BG" w:bidi="bg-BG"/>
        </w:rPr>
        <w:t xml:space="preserve">няма съответна употреба </w:t>
      </w:r>
      <w:r w:rsidR="007B4D60" w:rsidRPr="00FB7B81">
        <w:rPr>
          <w:szCs w:val="22"/>
          <w:lang w:val="bg-BG" w:bidi="bg-BG"/>
        </w:rPr>
        <w:t>при жени с детероден потенциал (вж. точка 4.1).</w:t>
      </w:r>
    </w:p>
    <w:p w14:paraId="4795DBDF" w14:textId="77777777" w:rsidR="00A90806" w:rsidRPr="00FB7B81" w:rsidRDefault="00A90806" w:rsidP="00C96184">
      <w:pPr>
        <w:pStyle w:val="Standard"/>
        <w:spacing w:line="240" w:lineRule="auto"/>
        <w:rPr>
          <w:szCs w:val="22"/>
          <w:lang w:val="bg-BG" w:bidi="bg-BG"/>
        </w:rPr>
      </w:pPr>
    </w:p>
    <w:p w14:paraId="190311B6" w14:textId="77777777" w:rsidR="00A90806" w:rsidRPr="00FB7B81" w:rsidRDefault="00A90806" w:rsidP="00A90806">
      <w:pPr>
        <w:keepNext/>
        <w:rPr>
          <w:sz w:val="22"/>
          <w:szCs w:val="22"/>
          <w:u w:val="single"/>
          <w:lang w:bidi="bg-BG"/>
        </w:rPr>
      </w:pPr>
      <w:r w:rsidRPr="00FB7B81">
        <w:rPr>
          <w:sz w:val="22"/>
          <w:szCs w:val="22"/>
          <w:u w:val="single"/>
          <w:lang w:bidi="bg-BG"/>
        </w:rPr>
        <w:t>Контрацепция при мъже и жени</w:t>
      </w:r>
    </w:p>
    <w:p w14:paraId="25CB44CB" w14:textId="77777777" w:rsidR="00A90806" w:rsidRPr="00FB7B81" w:rsidRDefault="00A90806" w:rsidP="00A90806">
      <w:pPr>
        <w:keepNext/>
        <w:rPr>
          <w:sz w:val="22"/>
          <w:szCs w:val="22"/>
        </w:rPr>
      </w:pPr>
    </w:p>
    <w:p w14:paraId="3A2EFDBC" w14:textId="7FCAA55C" w:rsidR="00A90806" w:rsidRPr="00FB7B81" w:rsidRDefault="00A90806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 xml:space="preserve">Не са провеждани проучвания </w:t>
      </w:r>
      <w:r w:rsidR="006649BA" w:rsidRPr="00FB7B81">
        <w:rPr>
          <w:szCs w:val="22"/>
          <w:lang w:val="bg-BG" w:bidi="bg-BG"/>
        </w:rPr>
        <w:t xml:space="preserve">с </w:t>
      </w:r>
      <w:r w:rsidR="006649BA" w:rsidRPr="00FB7B81">
        <w:rPr>
          <w:szCs w:val="22"/>
          <w:lang w:val="bg-BG"/>
        </w:rPr>
        <w:t>LysaKare при животни по отношение на</w:t>
      </w:r>
      <w:r w:rsidR="006649BA" w:rsidRPr="00FB7B81">
        <w:rPr>
          <w:szCs w:val="22"/>
          <w:lang w:val="bg-BG" w:bidi="bg-BG"/>
        </w:rPr>
        <w:t xml:space="preserve"> </w:t>
      </w:r>
      <w:r w:rsidR="006649BA" w:rsidRPr="00FB7B81">
        <w:rPr>
          <w:szCs w:val="22"/>
          <w:lang w:val="bg-BG"/>
        </w:rPr>
        <w:t xml:space="preserve">токсичност </w:t>
      </w:r>
      <w:r w:rsidR="003E7188" w:rsidRPr="00FB7B81">
        <w:rPr>
          <w:szCs w:val="22"/>
          <w:lang w:val="bg-BG"/>
        </w:rPr>
        <w:t>за</w:t>
      </w:r>
      <w:r w:rsidR="006649BA" w:rsidRPr="00FB7B81">
        <w:rPr>
          <w:szCs w:val="22"/>
          <w:lang w:val="bg-BG"/>
        </w:rPr>
        <w:t xml:space="preserve"> развитието</w:t>
      </w:r>
      <w:r w:rsidRPr="00FB7B81">
        <w:rPr>
          <w:szCs w:val="22"/>
          <w:lang w:val="bg-BG"/>
        </w:rPr>
        <w:t xml:space="preserve">. Тъй като LysaKare се </w:t>
      </w:r>
      <w:r w:rsidR="008D7E51" w:rsidRPr="00FB7B81">
        <w:rPr>
          <w:szCs w:val="22"/>
          <w:lang w:val="bg-BG"/>
        </w:rPr>
        <w:t>използва</w:t>
      </w:r>
      <w:r w:rsidRPr="00FB7B81">
        <w:rPr>
          <w:szCs w:val="22"/>
          <w:lang w:val="bg-BG"/>
        </w:rPr>
        <w:t xml:space="preserve"> с лутециев (</w:t>
      </w:r>
      <w:r w:rsidRPr="00FB7B81">
        <w:rPr>
          <w:szCs w:val="22"/>
          <w:vertAlign w:val="superscript"/>
          <w:lang w:val="bg-BG"/>
        </w:rPr>
        <w:t>177</w:t>
      </w:r>
      <w:r w:rsidRPr="00FB7B81">
        <w:rPr>
          <w:szCs w:val="22"/>
          <w:lang w:val="bg-BG"/>
        </w:rPr>
        <w:t xml:space="preserve">Lu) оксодотреотид, мъжете и жените с репродуктивен потенциал трябва да бъдат </w:t>
      </w:r>
      <w:r w:rsidR="0066780C" w:rsidRPr="00FB7B81">
        <w:rPr>
          <w:szCs w:val="22"/>
          <w:lang w:val="bg-BG"/>
        </w:rPr>
        <w:t>по</w:t>
      </w:r>
      <w:r w:rsidRPr="00FB7B81">
        <w:rPr>
          <w:szCs w:val="22"/>
          <w:lang w:val="bg-BG"/>
        </w:rPr>
        <w:t xml:space="preserve">съветвани да използват ефективна контрацепция </w:t>
      </w:r>
      <w:r w:rsidRPr="00FB7B81">
        <w:rPr>
          <w:szCs w:val="22"/>
          <w:lang w:val="bg-BG"/>
        </w:rPr>
        <w:lastRenderedPageBreak/>
        <w:t>по време на лечението с лутециев (</w:t>
      </w:r>
      <w:r w:rsidRPr="00FB7B81">
        <w:rPr>
          <w:szCs w:val="22"/>
          <w:vertAlign w:val="superscript"/>
          <w:lang w:val="bg-BG"/>
        </w:rPr>
        <w:t>177</w:t>
      </w:r>
      <w:r w:rsidRPr="00FB7B81">
        <w:rPr>
          <w:szCs w:val="22"/>
          <w:lang w:val="bg-BG"/>
        </w:rPr>
        <w:t xml:space="preserve">Lu) оксодотреотид. </w:t>
      </w:r>
      <w:r w:rsidR="0066780C" w:rsidRPr="00FB7B81">
        <w:rPr>
          <w:szCs w:val="22"/>
          <w:lang w:val="bg-BG"/>
        </w:rPr>
        <w:t>Моля, в</w:t>
      </w:r>
      <w:r w:rsidRPr="00FB7B81">
        <w:rPr>
          <w:szCs w:val="22"/>
          <w:lang w:val="bg-BG" w:bidi="bg-BG"/>
        </w:rPr>
        <w:t>ижте също точка 4.6 на КХП на лутециев (</w:t>
      </w:r>
      <w:r w:rsidRPr="00FB7B81">
        <w:rPr>
          <w:szCs w:val="22"/>
          <w:vertAlign w:val="superscript"/>
          <w:lang w:val="bg-BG" w:bidi="bg-BG"/>
        </w:rPr>
        <w:t>177</w:t>
      </w:r>
      <w:r w:rsidRPr="00FB7B81">
        <w:rPr>
          <w:szCs w:val="22"/>
          <w:lang w:val="bg-BG" w:bidi="bg-BG"/>
        </w:rPr>
        <w:t>Lu) оксодотреотид за допълнителни указания, специфични за лечението с лутециев (</w:t>
      </w:r>
      <w:r w:rsidRPr="00FB7B81">
        <w:rPr>
          <w:szCs w:val="22"/>
          <w:vertAlign w:val="superscript"/>
          <w:lang w:val="bg-BG" w:bidi="bg-BG"/>
        </w:rPr>
        <w:t>177</w:t>
      </w:r>
      <w:r w:rsidRPr="00FB7B81">
        <w:rPr>
          <w:szCs w:val="22"/>
          <w:lang w:val="bg-BG" w:bidi="bg-BG"/>
        </w:rPr>
        <w:t>Lu) оксодотреотид</w:t>
      </w:r>
      <w:r w:rsidRPr="00FB7B81">
        <w:rPr>
          <w:szCs w:val="22"/>
          <w:lang w:val="bg-BG"/>
        </w:rPr>
        <w:t>.</w:t>
      </w:r>
    </w:p>
    <w:p w14:paraId="5C9D7079" w14:textId="77777777" w:rsidR="007B4D60" w:rsidRPr="00FB7B81" w:rsidRDefault="007B4D60" w:rsidP="00C96184">
      <w:pPr>
        <w:pStyle w:val="Standard"/>
        <w:spacing w:line="240" w:lineRule="auto"/>
        <w:rPr>
          <w:szCs w:val="22"/>
          <w:lang w:val="bg-BG"/>
        </w:rPr>
      </w:pPr>
    </w:p>
    <w:p w14:paraId="1EF0B517" w14:textId="77777777" w:rsidR="00720CE9" w:rsidRPr="00FB7B81" w:rsidRDefault="009C3FFA" w:rsidP="00C96184">
      <w:pPr>
        <w:pStyle w:val="Standard"/>
        <w:keepNext/>
        <w:spacing w:line="240" w:lineRule="auto"/>
        <w:rPr>
          <w:szCs w:val="22"/>
          <w:u w:val="single"/>
          <w:lang w:val="bg-BG" w:bidi="bg-BG"/>
        </w:rPr>
      </w:pPr>
      <w:r w:rsidRPr="00FB7B81">
        <w:rPr>
          <w:szCs w:val="22"/>
          <w:u w:val="single"/>
          <w:lang w:val="bg-BG" w:bidi="bg-BG"/>
        </w:rPr>
        <w:t>Бременност</w:t>
      </w:r>
    </w:p>
    <w:p w14:paraId="135FF2BF" w14:textId="77777777" w:rsidR="006A0C6E" w:rsidRPr="00FB7B81" w:rsidRDefault="006A0C6E" w:rsidP="00C96184">
      <w:pPr>
        <w:pStyle w:val="Standard"/>
        <w:keepNext/>
        <w:spacing w:line="240" w:lineRule="auto"/>
        <w:rPr>
          <w:szCs w:val="22"/>
          <w:lang w:val="bg-BG"/>
        </w:rPr>
      </w:pPr>
    </w:p>
    <w:p w14:paraId="62F0567C" w14:textId="77777777" w:rsidR="00720CE9" w:rsidRPr="00FB7B81" w:rsidRDefault="005F1F78" w:rsidP="00C96184">
      <w:pPr>
        <w:pStyle w:val="Standard"/>
        <w:spacing w:line="240" w:lineRule="auto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>Липсват данни от употребата на аргинин и лизин при бременни жени.</w:t>
      </w:r>
    </w:p>
    <w:p w14:paraId="525DAF8B" w14:textId="77777777" w:rsidR="006649BA" w:rsidRPr="00FB7B81" w:rsidRDefault="006649BA" w:rsidP="00C96184">
      <w:pPr>
        <w:pStyle w:val="Standard"/>
        <w:spacing w:line="240" w:lineRule="auto"/>
        <w:rPr>
          <w:szCs w:val="22"/>
          <w:lang w:val="bg-BG" w:bidi="bg-BG"/>
        </w:rPr>
      </w:pPr>
    </w:p>
    <w:p w14:paraId="790C480D" w14:textId="79EA6625" w:rsidR="0066780C" w:rsidRPr="00FB7B81" w:rsidRDefault="006E3F79" w:rsidP="00C96184">
      <w:pPr>
        <w:pStyle w:val="Standard"/>
        <w:spacing w:line="240" w:lineRule="auto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>Т</w:t>
      </w:r>
      <w:r w:rsidR="006E1991" w:rsidRPr="00FB7B81">
        <w:rPr>
          <w:szCs w:val="22"/>
          <w:lang w:val="bg-BG" w:bidi="bg-BG"/>
        </w:rPr>
        <w:t>ози лекарствен продукт</w:t>
      </w:r>
      <w:r w:rsidR="0066780C" w:rsidRPr="00FB7B81">
        <w:rPr>
          <w:szCs w:val="22"/>
          <w:lang w:val="bg-BG" w:bidi="bg-BG"/>
        </w:rPr>
        <w:t xml:space="preserve"> </w:t>
      </w:r>
      <w:r w:rsidRPr="00FB7B81">
        <w:rPr>
          <w:szCs w:val="22"/>
          <w:lang w:val="bg-BG" w:bidi="bg-BG"/>
        </w:rPr>
        <w:t xml:space="preserve">няма съответна употреба </w:t>
      </w:r>
      <w:r w:rsidR="0066780C" w:rsidRPr="00FB7B81">
        <w:rPr>
          <w:szCs w:val="22"/>
          <w:lang w:val="bg-BG" w:bidi="bg-BG"/>
        </w:rPr>
        <w:t xml:space="preserve">при бременни жени. </w:t>
      </w:r>
      <w:r w:rsidR="0066780C" w:rsidRPr="00FB7B81">
        <w:rPr>
          <w:szCs w:val="22"/>
          <w:lang w:val="bg-BG"/>
        </w:rPr>
        <w:t>LysaKare се използва с лутециев (</w:t>
      </w:r>
      <w:r w:rsidR="0066780C" w:rsidRPr="00FB7B81">
        <w:rPr>
          <w:szCs w:val="22"/>
          <w:vertAlign w:val="superscript"/>
          <w:lang w:val="bg-BG"/>
        </w:rPr>
        <w:t>177</w:t>
      </w:r>
      <w:r w:rsidR="0066780C" w:rsidRPr="00FB7B81">
        <w:rPr>
          <w:szCs w:val="22"/>
          <w:lang w:val="bg-BG"/>
        </w:rPr>
        <w:t xml:space="preserve">Lu) оксодотреотид, който е противопоказан </w:t>
      </w:r>
      <w:r w:rsidR="0066780C" w:rsidRPr="00FB7B81">
        <w:rPr>
          <w:lang w:val="bg-BG" w:bidi="bg-BG"/>
        </w:rPr>
        <w:t>при установена или подозирана бременност или когато не е била изключена</w:t>
      </w:r>
      <w:r w:rsidRPr="00FB7B81">
        <w:rPr>
          <w:lang w:val="bg-BG" w:bidi="bg-BG"/>
        </w:rPr>
        <w:t xml:space="preserve"> бременност</w:t>
      </w:r>
      <w:r w:rsidR="0066780C" w:rsidRPr="00FB7B81">
        <w:rPr>
          <w:lang w:val="bg-BG" w:bidi="bg-BG"/>
        </w:rPr>
        <w:t xml:space="preserve">, поради риска, свързан с йонизиращата радиация. </w:t>
      </w:r>
      <w:r w:rsidR="0066780C" w:rsidRPr="00FB7B81">
        <w:rPr>
          <w:szCs w:val="22"/>
          <w:lang w:val="bg-BG"/>
        </w:rPr>
        <w:t>Моля, в</w:t>
      </w:r>
      <w:r w:rsidR="0066780C" w:rsidRPr="00FB7B81">
        <w:rPr>
          <w:szCs w:val="22"/>
          <w:lang w:val="bg-BG" w:bidi="bg-BG"/>
        </w:rPr>
        <w:t>ижте също точка 4.6 на КХП на лутециев (</w:t>
      </w:r>
      <w:r w:rsidR="0066780C" w:rsidRPr="00FB7B81">
        <w:rPr>
          <w:szCs w:val="22"/>
          <w:vertAlign w:val="superscript"/>
          <w:lang w:val="bg-BG" w:bidi="bg-BG"/>
        </w:rPr>
        <w:t>177</w:t>
      </w:r>
      <w:r w:rsidR="0066780C" w:rsidRPr="00FB7B81">
        <w:rPr>
          <w:szCs w:val="22"/>
          <w:lang w:val="bg-BG" w:bidi="bg-BG"/>
        </w:rPr>
        <w:t>Lu) оксодотреотид за допълнителни указания, специфични за лечението с лутециев (</w:t>
      </w:r>
      <w:r w:rsidR="0066780C" w:rsidRPr="00FB7B81">
        <w:rPr>
          <w:szCs w:val="22"/>
          <w:vertAlign w:val="superscript"/>
          <w:lang w:val="bg-BG" w:bidi="bg-BG"/>
        </w:rPr>
        <w:t>177</w:t>
      </w:r>
      <w:r w:rsidR="0066780C" w:rsidRPr="00FB7B81">
        <w:rPr>
          <w:szCs w:val="22"/>
          <w:lang w:val="bg-BG" w:bidi="bg-BG"/>
        </w:rPr>
        <w:t>Lu) оксодотреотид.</w:t>
      </w:r>
    </w:p>
    <w:p w14:paraId="2CB00414" w14:textId="77777777" w:rsidR="0066780C" w:rsidRPr="00FB7B81" w:rsidRDefault="0066780C" w:rsidP="00C96184">
      <w:pPr>
        <w:pStyle w:val="Standard"/>
        <w:spacing w:line="240" w:lineRule="auto"/>
        <w:rPr>
          <w:szCs w:val="22"/>
          <w:lang w:val="bg-BG" w:bidi="bg-BG"/>
        </w:rPr>
      </w:pPr>
    </w:p>
    <w:p w14:paraId="3932CFBA" w14:textId="6F712C44" w:rsidR="005F1F78" w:rsidRPr="00FB7B81" w:rsidRDefault="0066780C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>Не са провеждани п</w:t>
      </w:r>
      <w:r w:rsidR="005F1F78" w:rsidRPr="00FB7B81">
        <w:rPr>
          <w:szCs w:val="22"/>
          <w:lang w:val="bg-BG" w:bidi="bg-BG"/>
        </w:rPr>
        <w:t>роучвания</w:t>
      </w:r>
      <w:r w:rsidRPr="00FB7B81">
        <w:rPr>
          <w:szCs w:val="22"/>
          <w:lang w:val="bg-BG" w:bidi="bg-BG"/>
        </w:rPr>
        <w:t xml:space="preserve"> </w:t>
      </w:r>
      <w:r w:rsidR="00F13BA2" w:rsidRPr="00FB7B81">
        <w:rPr>
          <w:szCs w:val="22"/>
          <w:lang w:val="bg-BG" w:bidi="bg-BG"/>
        </w:rPr>
        <w:t>по отношение на</w:t>
      </w:r>
      <w:r w:rsidRPr="00FB7B81">
        <w:rPr>
          <w:szCs w:val="22"/>
          <w:lang w:val="bg-BG" w:bidi="bg-BG"/>
        </w:rPr>
        <w:t xml:space="preserve"> репродуктивната функция</w:t>
      </w:r>
      <w:r w:rsidR="005F1F78" w:rsidRPr="00FB7B81">
        <w:rPr>
          <w:szCs w:val="22"/>
          <w:lang w:val="bg-BG" w:bidi="bg-BG"/>
        </w:rPr>
        <w:t xml:space="preserve"> </w:t>
      </w:r>
      <w:r w:rsidR="00F13BA2" w:rsidRPr="00FB7B81">
        <w:rPr>
          <w:szCs w:val="22"/>
          <w:lang w:val="bg-BG" w:bidi="bg-BG"/>
        </w:rPr>
        <w:t xml:space="preserve">при животни </w:t>
      </w:r>
      <w:r w:rsidR="005F1F78" w:rsidRPr="00FB7B81">
        <w:rPr>
          <w:szCs w:val="22"/>
          <w:lang w:val="bg-BG" w:bidi="bg-BG"/>
        </w:rPr>
        <w:t>(вж. точка</w:t>
      </w:r>
      <w:r w:rsidR="00183B40" w:rsidRPr="00FB7B81">
        <w:rPr>
          <w:szCs w:val="22"/>
          <w:lang w:val="bg-BG" w:bidi="bg-BG"/>
        </w:rPr>
        <w:t> </w:t>
      </w:r>
      <w:r w:rsidR="005F1F78" w:rsidRPr="00FB7B81">
        <w:rPr>
          <w:szCs w:val="22"/>
          <w:lang w:val="bg-BG" w:bidi="bg-BG"/>
        </w:rPr>
        <w:t>5.3).</w:t>
      </w:r>
    </w:p>
    <w:p w14:paraId="6D57F5FF" w14:textId="77777777" w:rsidR="005F1F78" w:rsidRPr="00FB7B81" w:rsidRDefault="005F1F78" w:rsidP="00C96184">
      <w:pPr>
        <w:pStyle w:val="Standard"/>
        <w:spacing w:line="240" w:lineRule="auto"/>
        <w:rPr>
          <w:szCs w:val="22"/>
          <w:lang w:val="bg-BG"/>
        </w:rPr>
      </w:pPr>
    </w:p>
    <w:p w14:paraId="62853943" w14:textId="77777777" w:rsidR="005F1F78" w:rsidRPr="00FB7B81" w:rsidRDefault="00E842A0" w:rsidP="00C96184">
      <w:pPr>
        <w:pStyle w:val="Standard"/>
        <w:keepNext/>
        <w:spacing w:line="240" w:lineRule="auto"/>
        <w:rPr>
          <w:szCs w:val="22"/>
          <w:u w:val="single"/>
          <w:lang w:val="bg-BG"/>
        </w:rPr>
      </w:pPr>
      <w:r w:rsidRPr="00FB7B81">
        <w:rPr>
          <w:szCs w:val="22"/>
          <w:u w:val="single"/>
          <w:lang w:val="bg-BG" w:bidi="bg-BG"/>
        </w:rPr>
        <w:t>Кърмене</w:t>
      </w:r>
    </w:p>
    <w:p w14:paraId="2BF2A279" w14:textId="77777777" w:rsidR="006A0C6E" w:rsidRPr="00FB7B81" w:rsidRDefault="006A0C6E" w:rsidP="00C96184">
      <w:pPr>
        <w:pStyle w:val="Standard"/>
        <w:keepNext/>
        <w:spacing w:line="240" w:lineRule="auto"/>
        <w:rPr>
          <w:szCs w:val="22"/>
          <w:lang w:val="bg-BG"/>
        </w:rPr>
      </w:pPr>
    </w:p>
    <w:p w14:paraId="164FBB59" w14:textId="77777777" w:rsidR="00FA5583" w:rsidRPr="00FB7B81" w:rsidRDefault="00E842A0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>Аргинин и лизин, като естествено срещащи се аминокиселини, се екскретират в кърмата, но ефекти при новородени/кърмачета</w:t>
      </w:r>
      <w:r w:rsidR="00C81FC0" w:rsidRPr="00FB7B81">
        <w:rPr>
          <w:szCs w:val="22"/>
          <w:lang w:val="bg-BG" w:bidi="bg-BG"/>
        </w:rPr>
        <w:t xml:space="preserve"> на естеств</w:t>
      </w:r>
      <w:r w:rsidR="00171EDF" w:rsidRPr="00FB7B81">
        <w:rPr>
          <w:szCs w:val="22"/>
          <w:lang w:val="bg-BG" w:bidi="bg-BG"/>
        </w:rPr>
        <w:t>е</w:t>
      </w:r>
      <w:r w:rsidR="00C81FC0" w:rsidRPr="00FB7B81">
        <w:rPr>
          <w:szCs w:val="22"/>
          <w:lang w:val="bg-BG" w:bidi="bg-BG"/>
        </w:rPr>
        <w:t>но хранене</w:t>
      </w:r>
      <w:r w:rsidR="00F37A59" w:rsidRPr="00FB7B81">
        <w:rPr>
          <w:szCs w:val="22"/>
          <w:lang w:val="bg-BG" w:bidi="bg-BG"/>
        </w:rPr>
        <w:t xml:space="preserve"> са малко вероятни</w:t>
      </w:r>
      <w:r w:rsidRPr="00FB7B81">
        <w:rPr>
          <w:szCs w:val="22"/>
          <w:lang w:val="bg-BG" w:bidi="bg-BG"/>
        </w:rPr>
        <w:t>. Трябва да се избягва кърмене по време на лечение с лутециев (</w:t>
      </w:r>
      <w:r w:rsidRPr="00FB7B81">
        <w:rPr>
          <w:szCs w:val="22"/>
          <w:vertAlign w:val="superscript"/>
          <w:lang w:val="bg-BG" w:bidi="bg-BG"/>
        </w:rPr>
        <w:t>177</w:t>
      </w:r>
      <w:r w:rsidRPr="00FB7B81">
        <w:rPr>
          <w:szCs w:val="22"/>
          <w:lang w:val="bg-BG" w:bidi="bg-BG"/>
        </w:rPr>
        <w:t>Lu) оксодотреотид</w:t>
      </w:r>
      <w:bookmarkStart w:id="4" w:name="_Hlk5277954"/>
      <w:r w:rsidRPr="00FB7B81">
        <w:rPr>
          <w:szCs w:val="22"/>
          <w:lang w:val="bg-BG" w:bidi="bg-BG"/>
        </w:rPr>
        <w:t>.</w:t>
      </w:r>
    </w:p>
    <w:bookmarkEnd w:id="4"/>
    <w:p w14:paraId="0BD31270" w14:textId="77777777" w:rsidR="00C11F78" w:rsidRPr="00FB7B81" w:rsidRDefault="00C11F78" w:rsidP="00C96184">
      <w:pPr>
        <w:pStyle w:val="Standard"/>
        <w:spacing w:line="240" w:lineRule="auto"/>
        <w:rPr>
          <w:szCs w:val="22"/>
          <w:lang w:val="bg-BG"/>
        </w:rPr>
      </w:pPr>
    </w:p>
    <w:p w14:paraId="3B7702A4" w14:textId="77777777" w:rsidR="00C11F78" w:rsidRPr="00FB7B81" w:rsidRDefault="00C11F78" w:rsidP="00C96184">
      <w:pPr>
        <w:pStyle w:val="Standard"/>
        <w:keepNext/>
        <w:spacing w:line="240" w:lineRule="auto"/>
        <w:rPr>
          <w:szCs w:val="22"/>
          <w:u w:val="single"/>
          <w:lang w:val="bg-BG"/>
        </w:rPr>
      </w:pPr>
      <w:r w:rsidRPr="00FB7B81">
        <w:rPr>
          <w:szCs w:val="22"/>
          <w:u w:val="single"/>
          <w:lang w:val="bg-BG" w:bidi="bg-BG"/>
        </w:rPr>
        <w:t>Фертилитет</w:t>
      </w:r>
    </w:p>
    <w:p w14:paraId="5FAD3102" w14:textId="77777777" w:rsidR="006A0C6E" w:rsidRPr="00FB7B81" w:rsidRDefault="006A0C6E" w:rsidP="00C96184">
      <w:pPr>
        <w:pStyle w:val="Standard"/>
        <w:keepNext/>
        <w:spacing w:line="240" w:lineRule="auto"/>
        <w:rPr>
          <w:szCs w:val="22"/>
          <w:lang w:val="bg-BG"/>
        </w:rPr>
      </w:pPr>
    </w:p>
    <w:p w14:paraId="123DF4FE" w14:textId="77777777" w:rsidR="00C11F78" w:rsidRPr="00FB7B81" w:rsidRDefault="00C11F78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>Липсват данни за ефектите на аргинин и лизин върху фертилитета.</w:t>
      </w:r>
    </w:p>
    <w:p w14:paraId="6DEC70E3" w14:textId="77777777" w:rsidR="00B96FE5" w:rsidRPr="00FB7B81" w:rsidRDefault="00B96FE5" w:rsidP="00C96184">
      <w:pPr>
        <w:pStyle w:val="Standard"/>
        <w:spacing w:line="240" w:lineRule="auto"/>
        <w:rPr>
          <w:szCs w:val="22"/>
          <w:lang w:val="bg-BG"/>
        </w:rPr>
      </w:pPr>
    </w:p>
    <w:p w14:paraId="22B3B2A5" w14:textId="77777777" w:rsidR="00812D16" w:rsidRPr="00FB7B81" w:rsidRDefault="00812D16" w:rsidP="00C96184">
      <w:pPr>
        <w:pStyle w:val="Standard"/>
        <w:keepNext/>
        <w:spacing w:line="240" w:lineRule="auto"/>
        <w:ind w:left="567" w:hanging="567"/>
        <w:rPr>
          <w:szCs w:val="22"/>
          <w:lang w:val="bg-BG"/>
        </w:rPr>
      </w:pPr>
      <w:r w:rsidRPr="00FB7B81">
        <w:rPr>
          <w:b/>
          <w:szCs w:val="22"/>
          <w:lang w:val="bg-BG" w:bidi="bg-BG"/>
        </w:rPr>
        <w:t>4.7</w:t>
      </w:r>
      <w:r w:rsidRPr="00FB7B81">
        <w:rPr>
          <w:b/>
          <w:szCs w:val="22"/>
          <w:lang w:val="bg-BG" w:bidi="bg-BG"/>
        </w:rPr>
        <w:tab/>
        <w:t>Ефекти върху способността за шофиране и работа с машини</w:t>
      </w:r>
    </w:p>
    <w:p w14:paraId="62D93948" w14:textId="77777777" w:rsidR="00812D16" w:rsidRPr="00FB7B81" w:rsidRDefault="00812D16" w:rsidP="00C96184">
      <w:pPr>
        <w:pStyle w:val="Standard"/>
        <w:keepNext/>
        <w:spacing w:line="240" w:lineRule="auto"/>
        <w:rPr>
          <w:szCs w:val="22"/>
          <w:lang w:val="bg-BG"/>
        </w:rPr>
      </w:pPr>
    </w:p>
    <w:p w14:paraId="42777B16" w14:textId="77777777" w:rsidR="00812D16" w:rsidRPr="00FB7B81" w:rsidRDefault="00CA6685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>LysaKare не повлиява или повлиява пренебрежимо способността за шофиране и работа с машини.</w:t>
      </w:r>
    </w:p>
    <w:p w14:paraId="7CB9E576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02A4E458" w14:textId="77777777" w:rsidR="00812D16" w:rsidRPr="00FB7B81" w:rsidRDefault="00855481" w:rsidP="00C96184">
      <w:pPr>
        <w:pStyle w:val="Standard"/>
        <w:keepNext/>
        <w:spacing w:line="240" w:lineRule="auto"/>
        <w:rPr>
          <w:b/>
          <w:szCs w:val="22"/>
          <w:lang w:val="bg-BG"/>
        </w:rPr>
      </w:pPr>
      <w:r w:rsidRPr="00FB7B81">
        <w:rPr>
          <w:b/>
          <w:szCs w:val="22"/>
          <w:lang w:val="bg-BG" w:bidi="bg-BG"/>
        </w:rPr>
        <w:t>4.8</w:t>
      </w:r>
      <w:r w:rsidRPr="00FB7B81">
        <w:rPr>
          <w:b/>
          <w:szCs w:val="22"/>
          <w:lang w:val="bg-BG" w:bidi="bg-BG"/>
        </w:rPr>
        <w:tab/>
        <w:t>Нежелани лекарствени реакции</w:t>
      </w:r>
    </w:p>
    <w:p w14:paraId="0AD8BCD8" w14:textId="77777777" w:rsidR="00812D16" w:rsidRPr="00FB7B81" w:rsidRDefault="00812D16" w:rsidP="00C96184">
      <w:pPr>
        <w:pStyle w:val="Standard"/>
        <w:keepNext/>
        <w:autoSpaceDE w:val="0"/>
        <w:autoSpaceDN w:val="0"/>
        <w:adjustRightInd w:val="0"/>
        <w:spacing w:line="240" w:lineRule="auto"/>
        <w:rPr>
          <w:szCs w:val="22"/>
          <w:lang w:val="bg-BG"/>
        </w:rPr>
      </w:pPr>
    </w:p>
    <w:p w14:paraId="37D158C7" w14:textId="77777777" w:rsidR="00761DD4" w:rsidRPr="00FB7B81" w:rsidRDefault="00761DD4" w:rsidP="00C96184">
      <w:pPr>
        <w:pStyle w:val="Standard"/>
        <w:keepNext/>
        <w:autoSpaceDE w:val="0"/>
        <w:autoSpaceDN w:val="0"/>
        <w:adjustRightInd w:val="0"/>
        <w:spacing w:line="240" w:lineRule="auto"/>
        <w:rPr>
          <w:szCs w:val="22"/>
          <w:u w:val="single"/>
          <w:lang w:val="bg-BG"/>
        </w:rPr>
      </w:pPr>
      <w:r w:rsidRPr="00FB7B81">
        <w:rPr>
          <w:szCs w:val="22"/>
          <w:u w:val="single"/>
          <w:lang w:val="bg-BG" w:bidi="bg-BG"/>
        </w:rPr>
        <w:t>Обобщение на профила на безопасност</w:t>
      </w:r>
    </w:p>
    <w:p w14:paraId="75479E80" w14:textId="77777777" w:rsidR="006A0C6E" w:rsidRPr="00FB7B81" w:rsidRDefault="006A0C6E" w:rsidP="00C96184">
      <w:pPr>
        <w:pStyle w:val="Standard"/>
        <w:keepNext/>
        <w:autoSpaceDE w:val="0"/>
        <w:autoSpaceDN w:val="0"/>
        <w:adjustRightInd w:val="0"/>
        <w:spacing w:line="240" w:lineRule="auto"/>
        <w:rPr>
          <w:szCs w:val="22"/>
          <w:lang w:val="bg-BG"/>
        </w:rPr>
      </w:pPr>
    </w:p>
    <w:p w14:paraId="57988BB6" w14:textId="731557D2" w:rsidR="006A0C6E" w:rsidRPr="00FB7B81" w:rsidRDefault="006A0C6E" w:rsidP="00C96184">
      <w:pPr>
        <w:pStyle w:val="Standard"/>
        <w:autoSpaceDE w:val="0"/>
        <w:autoSpaceDN w:val="0"/>
        <w:adjustRightInd w:val="0"/>
        <w:spacing w:line="240" w:lineRule="auto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>Има ограничени данни за профила на безопасност на инфузионен разтвор на аргинин и лизин без съпътстващо приложение на PRRT</w:t>
      </w:r>
      <w:r w:rsidR="007E0336" w:rsidRPr="00FB7B81">
        <w:t xml:space="preserve"> </w:t>
      </w:r>
      <w:r w:rsidR="007E0336" w:rsidRPr="00FB7B81">
        <w:rPr>
          <w:szCs w:val="22"/>
          <w:lang w:val="bg-BG" w:bidi="bg-BG"/>
        </w:rPr>
        <w:t>(вж. точка 5.1)</w:t>
      </w:r>
      <w:r w:rsidRPr="00FB7B81">
        <w:rPr>
          <w:szCs w:val="22"/>
          <w:lang w:val="bg-BG" w:bidi="bg-BG"/>
        </w:rPr>
        <w:t>, което включва също употреба на антиеметици като премедикация и често включва съпътстваща употреба на краткодействащи соматостатинови аналози.</w:t>
      </w:r>
    </w:p>
    <w:p w14:paraId="39EDE88C" w14:textId="77777777" w:rsidR="00145D5A" w:rsidRPr="00FB7B81" w:rsidRDefault="00145D5A" w:rsidP="00C96184">
      <w:pPr>
        <w:pStyle w:val="Standard"/>
        <w:autoSpaceDE w:val="0"/>
        <w:autoSpaceDN w:val="0"/>
        <w:adjustRightInd w:val="0"/>
        <w:spacing w:line="240" w:lineRule="auto"/>
        <w:rPr>
          <w:szCs w:val="22"/>
          <w:lang w:val="bg-BG"/>
        </w:rPr>
      </w:pPr>
    </w:p>
    <w:p w14:paraId="12349EA9" w14:textId="42701058" w:rsidR="002850D1" w:rsidRPr="00FB7B81" w:rsidRDefault="002850D1" w:rsidP="00C96184">
      <w:pPr>
        <w:pStyle w:val="Standard"/>
        <w:autoSpaceDE w:val="0"/>
        <w:autoSpaceDN w:val="0"/>
        <w:adjustRightInd w:val="0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 xml:space="preserve">Основните нежелани реакции, които са свързани предимно с аминокиселинния разтвор, са гадене (приблизително 25%), повръщане (приблизително 10%) и хиперкалиемия. Тези нежелани реакции са </w:t>
      </w:r>
      <w:r w:rsidR="00961700" w:rsidRPr="00FB7B81">
        <w:rPr>
          <w:szCs w:val="22"/>
          <w:lang w:val="bg-BG" w:bidi="bg-BG"/>
        </w:rPr>
        <w:t xml:space="preserve">предимно </w:t>
      </w:r>
      <w:r w:rsidRPr="00FB7B81">
        <w:rPr>
          <w:szCs w:val="22"/>
          <w:lang w:val="bg-BG" w:bidi="bg-BG"/>
        </w:rPr>
        <w:t>леки до умерени.</w:t>
      </w:r>
    </w:p>
    <w:p w14:paraId="07B76F32" w14:textId="77777777" w:rsidR="002850D1" w:rsidRPr="00FB7B81" w:rsidRDefault="002850D1" w:rsidP="00C96184">
      <w:pPr>
        <w:pStyle w:val="Standard"/>
        <w:autoSpaceDE w:val="0"/>
        <w:autoSpaceDN w:val="0"/>
        <w:adjustRightInd w:val="0"/>
        <w:spacing w:line="240" w:lineRule="auto"/>
        <w:rPr>
          <w:szCs w:val="22"/>
          <w:lang w:val="bg-BG"/>
        </w:rPr>
      </w:pPr>
    </w:p>
    <w:p w14:paraId="233194AD" w14:textId="77777777" w:rsidR="00720CE9" w:rsidRPr="00FB7B81" w:rsidRDefault="00423568" w:rsidP="00C96184">
      <w:pPr>
        <w:pStyle w:val="Standard"/>
        <w:keepNext/>
        <w:spacing w:line="240" w:lineRule="auto"/>
        <w:rPr>
          <w:rFonts w:eastAsia="SimSun"/>
          <w:szCs w:val="22"/>
          <w:u w:val="single"/>
          <w:lang w:val="bg-BG" w:bidi="bg-BG"/>
        </w:rPr>
      </w:pPr>
      <w:r w:rsidRPr="00FB7B81">
        <w:rPr>
          <w:rFonts w:eastAsia="SimSun"/>
          <w:szCs w:val="22"/>
          <w:u w:val="single"/>
          <w:lang w:val="bg-BG" w:bidi="bg-BG"/>
        </w:rPr>
        <w:t>Табличен списък на нежеланите реакции</w:t>
      </w:r>
    </w:p>
    <w:p w14:paraId="40217D93" w14:textId="77777777" w:rsidR="002850D1" w:rsidRPr="00FB7B81" w:rsidRDefault="002850D1" w:rsidP="00C96184">
      <w:pPr>
        <w:pStyle w:val="Standard"/>
        <w:keepNext/>
        <w:spacing w:line="240" w:lineRule="auto"/>
        <w:rPr>
          <w:rFonts w:eastAsia="SimSun"/>
          <w:szCs w:val="22"/>
          <w:lang w:val="bg-BG"/>
        </w:rPr>
      </w:pPr>
    </w:p>
    <w:p w14:paraId="5FDB4A3D" w14:textId="5B5C7CC5" w:rsidR="00720CE9" w:rsidRPr="00FB7B81" w:rsidRDefault="00006E99" w:rsidP="00C96184">
      <w:pPr>
        <w:pStyle w:val="Standard"/>
        <w:spacing w:line="240" w:lineRule="auto"/>
        <w:rPr>
          <w:rFonts w:eastAsia="SimSun"/>
          <w:szCs w:val="22"/>
          <w:lang w:val="bg-BG" w:bidi="bg-BG"/>
        </w:rPr>
      </w:pPr>
      <w:r w:rsidRPr="00FB7B81">
        <w:rPr>
          <w:rFonts w:eastAsia="SimSun"/>
          <w:szCs w:val="22"/>
          <w:lang w:val="bg-BG" w:bidi="bg-BG"/>
        </w:rPr>
        <w:t>Изброените по-долу нежелани реакции са установени в публикации на проучвания</w:t>
      </w:r>
      <w:r w:rsidR="00145D5A" w:rsidRPr="00FB7B81">
        <w:rPr>
          <w:rFonts w:eastAsia="SimSun"/>
          <w:szCs w:val="22"/>
          <w:lang w:val="bg-BG" w:bidi="bg-BG"/>
        </w:rPr>
        <w:t>, включващи</w:t>
      </w:r>
      <w:r w:rsidRPr="00FB7B81">
        <w:rPr>
          <w:rFonts w:eastAsia="SimSun"/>
          <w:szCs w:val="22"/>
          <w:lang w:val="bg-BG" w:bidi="bg-BG"/>
        </w:rPr>
        <w:t xml:space="preserve"> аминокиселинни разтвори</w:t>
      </w:r>
      <w:r w:rsidR="00145D5A" w:rsidRPr="00FB7B81">
        <w:rPr>
          <w:rFonts w:eastAsia="SimSun"/>
          <w:szCs w:val="22"/>
          <w:lang w:val="bg-BG" w:bidi="bg-BG"/>
        </w:rPr>
        <w:t>, които са били</w:t>
      </w:r>
      <w:r w:rsidRPr="00FB7B81">
        <w:rPr>
          <w:rFonts w:eastAsia="SimSun"/>
          <w:szCs w:val="22"/>
          <w:lang w:val="bg-BG" w:bidi="bg-BG"/>
        </w:rPr>
        <w:t xml:space="preserve"> със същия състав </w:t>
      </w:r>
      <w:r w:rsidR="00145D5A" w:rsidRPr="00FB7B81">
        <w:rPr>
          <w:rFonts w:eastAsia="SimSun"/>
          <w:szCs w:val="22"/>
          <w:lang w:val="bg-BG" w:bidi="bg-BG"/>
        </w:rPr>
        <w:t xml:space="preserve">като </w:t>
      </w:r>
      <w:r w:rsidR="00145D5A" w:rsidRPr="00FB7B81">
        <w:rPr>
          <w:szCs w:val="22"/>
          <w:lang w:val="bg-BG"/>
        </w:rPr>
        <w:t>LysaKare</w:t>
      </w:r>
      <w:r w:rsidR="00145D5A" w:rsidRPr="00FB7B81">
        <w:rPr>
          <w:rFonts w:eastAsia="SimSun"/>
          <w:szCs w:val="22"/>
          <w:lang w:val="bg-BG" w:bidi="bg-BG"/>
        </w:rPr>
        <w:t xml:space="preserve"> </w:t>
      </w:r>
      <w:r w:rsidRPr="00FB7B81">
        <w:rPr>
          <w:rFonts w:eastAsia="SimSun"/>
          <w:szCs w:val="22"/>
          <w:lang w:val="bg-BG" w:bidi="bg-BG"/>
        </w:rPr>
        <w:t>по отношение на съдържанието на аминокиселини</w:t>
      </w:r>
      <w:r w:rsidR="00145D5A" w:rsidRPr="00FB7B81">
        <w:rPr>
          <w:rFonts w:eastAsia="SimSun"/>
          <w:szCs w:val="22"/>
          <w:lang w:val="bg-BG" w:bidi="bg-BG"/>
        </w:rPr>
        <w:t>. Тези проучвания включват</w:t>
      </w:r>
      <w:r w:rsidRPr="00FB7B81">
        <w:rPr>
          <w:rFonts w:eastAsia="SimSun"/>
          <w:szCs w:val="22"/>
          <w:lang w:val="bg-BG" w:bidi="bg-BG"/>
        </w:rPr>
        <w:t xml:space="preserve"> над 900</w:t>
      </w:r>
      <w:r w:rsidR="00F62096" w:rsidRPr="00FB7B81">
        <w:rPr>
          <w:rFonts w:eastAsia="SimSun"/>
          <w:szCs w:val="22"/>
          <w:lang w:val="bg-BG" w:bidi="bg-BG"/>
        </w:rPr>
        <w:t> </w:t>
      </w:r>
      <w:r w:rsidRPr="00FB7B81">
        <w:rPr>
          <w:rFonts w:eastAsia="SimSun"/>
          <w:szCs w:val="22"/>
          <w:lang w:val="bg-BG" w:bidi="bg-BG"/>
        </w:rPr>
        <w:t>пациенти, получаващи повече от 2</w:t>
      </w:r>
      <w:r w:rsidR="00383FCF" w:rsidRPr="00FB7B81">
        <w:rPr>
          <w:rFonts w:eastAsia="SimSun"/>
          <w:szCs w:val="22"/>
          <w:lang w:val="bg-BG" w:bidi="bg-BG"/>
        </w:rPr>
        <w:t> </w:t>
      </w:r>
      <w:r w:rsidRPr="00FB7B81">
        <w:rPr>
          <w:rFonts w:eastAsia="SimSun"/>
          <w:szCs w:val="22"/>
          <w:lang w:val="bg-BG" w:bidi="bg-BG"/>
        </w:rPr>
        <w:t>500</w:t>
      </w:r>
      <w:r w:rsidR="00F62096" w:rsidRPr="00FB7B81">
        <w:rPr>
          <w:rFonts w:eastAsia="SimSun"/>
          <w:szCs w:val="22"/>
          <w:lang w:val="bg-BG" w:bidi="bg-BG"/>
        </w:rPr>
        <w:t> </w:t>
      </w:r>
      <w:r w:rsidRPr="00FB7B81">
        <w:rPr>
          <w:rFonts w:eastAsia="SimSun"/>
          <w:szCs w:val="22"/>
          <w:lang w:val="bg-BG" w:bidi="bg-BG"/>
        </w:rPr>
        <w:t>дози аргинин и лизин по време на PRRT с различни радиомаркирани соматостатинови аналози.</w:t>
      </w:r>
    </w:p>
    <w:p w14:paraId="7ABBFE31" w14:textId="77777777" w:rsidR="00720CE9" w:rsidRPr="00FB7B81" w:rsidRDefault="00720CE9" w:rsidP="00C96184">
      <w:pPr>
        <w:pStyle w:val="Standard"/>
        <w:spacing w:line="240" w:lineRule="auto"/>
        <w:rPr>
          <w:rFonts w:eastAsia="SimSun"/>
          <w:szCs w:val="22"/>
          <w:lang w:val="bg-BG" w:bidi="bg-BG"/>
        </w:rPr>
      </w:pPr>
    </w:p>
    <w:p w14:paraId="19139D8E" w14:textId="32EE39BC" w:rsidR="00423568" w:rsidRPr="00FB7B81" w:rsidRDefault="00423568" w:rsidP="00C96184">
      <w:pPr>
        <w:pStyle w:val="Standard"/>
        <w:spacing w:line="240" w:lineRule="auto"/>
        <w:rPr>
          <w:lang w:val="bg-BG"/>
        </w:rPr>
      </w:pPr>
      <w:r w:rsidRPr="00FB7B81">
        <w:rPr>
          <w:lang w:val="bg-BG" w:bidi="bg-BG"/>
        </w:rPr>
        <w:t xml:space="preserve">Нежеланите реакции са изброени според </w:t>
      </w:r>
      <w:r w:rsidR="00145D5A" w:rsidRPr="00FB7B81">
        <w:rPr>
          <w:rFonts w:eastAsia="MS Mincho"/>
          <w:szCs w:val="22"/>
          <w:lang w:val="bg-BG" w:eastAsia="zh-CN"/>
        </w:rPr>
        <w:t>системо-органен клас по MedDRA</w:t>
      </w:r>
      <w:r w:rsidR="00145D5A" w:rsidRPr="00FB7B81">
        <w:rPr>
          <w:lang w:val="bg-BG" w:bidi="bg-BG"/>
        </w:rPr>
        <w:t xml:space="preserve"> и по </w:t>
      </w:r>
      <w:r w:rsidRPr="00FB7B81">
        <w:rPr>
          <w:lang w:val="bg-BG" w:bidi="bg-BG"/>
        </w:rPr>
        <w:t>честота. Честот</w:t>
      </w:r>
      <w:r w:rsidR="00315EE3" w:rsidRPr="00FB7B81">
        <w:rPr>
          <w:lang w:val="bg-BG" w:bidi="bg-BG"/>
        </w:rPr>
        <w:t>ата е</w:t>
      </w:r>
      <w:r w:rsidRPr="00FB7B81">
        <w:rPr>
          <w:lang w:val="bg-BG" w:bidi="bg-BG"/>
        </w:rPr>
        <w:t xml:space="preserve"> категоризиран</w:t>
      </w:r>
      <w:r w:rsidR="00315EE3" w:rsidRPr="00FB7B81">
        <w:rPr>
          <w:lang w:val="bg-BG" w:bidi="bg-BG"/>
        </w:rPr>
        <w:t>а,</w:t>
      </w:r>
      <w:r w:rsidRPr="00FB7B81">
        <w:rPr>
          <w:lang w:val="bg-BG" w:bidi="bg-BG"/>
        </w:rPr>
        <w:t xml:space="preserve"> както следва: много чести (≥1/10), чести (≥1/100 до &lt;1/10), нечести (≥1/1</w:t>
      </w:r>
      <w:r w:rsidR="00383FCF" w:rsidRPr="00FB7B81">
        <w:rPr>
          <w:lang w:val="bg-BG" w:bidi="bg-BG"/>
        </w:rPr>
        <w:t> </w:t>
      </w:r>
      <w:r w:rsidRPr="00FB7B81">
        <w:rPr>
          <w:lang w:val="bg-BG" w:bidi="bg-BG"/>
        </w:rPr>
        <w:t>000 до &lt;1/100), редки (≥1/10</w:t>
      </w:r>
      <w:r w:rsidR="00383FCF" w:rsidRPr="00FB7B81">
        <w:rPr>
          <w:lang w:val="bg-BG" w:bidi="bg-BG"/>
        </w:rPr>
        <w:t> </w:t>
      </w:r>
      <w:r w:rsidRPr="00FB7B81">
        <w:rPr>
          <w:lang w:val="bg-BG" w:bidi="bg-BG"/>
        </w:rPr>
        <w:t>000 до &lt;1/1</w:t>
      </w:r>
      <w:r w:rsidR="006D24AB" w:rsidRPr="00FB7B81">
        <w:rPr>
          <w:lang w:val="bg-BG" w:bidi="bg-BG"/>
        </w:rPr>
        <w:t> </w:t>
      </w:r>
      <w:r w:rsidRPr="00FB7B81">
        <w:rPr>
          <w:lang w:val="bg-BG" w:bidi="bg-BG"/>
        </w:rPr>
        <w:t>000), много редки</w:t>
      </w:r>
      <w:r w:rsidR="006D24AB" w:rsidRPr="00FB7B81">
        <w:rPr>
          <w:lang w:val="bg-BG" w:bidi="bg-BG"/>
        </w:rPr>
        <w:t xml:space="preserve"> </w:t>
      </w:r>
      <w:r w:rsidRPr="00FB7B81">
        <w:rPr>
          <w:lang w:val="bg-BG" w:bidi="bg-BG"/>
        </w:rPr>
        <w:t>(&lt;1/10</w:t>
      </w:r>
      <w:r w:rsidR="00383FCF" w:rsidRPr="00FB7B81">
        <w:rPr>
          <w:lang w:val="bg-BG" w:bidi="bg-BG"/>
        </w:rPr>
        <w:t> </w:t>
      </w:r>
      <w:r w:rsidRPr="00FB7B81">
        <w:rPr>
          <w:lang w:val="bg-BG" w:bidi="bg-BG"/>
        </w:rPr>
        <w:t>000) и с неизвестна честота (от наличните данни не може да бъде направена оценка).</w:t>
      </w:r>
    </w:p>
    <w:p w14:paraId="20901EE3" w14:textId="77777777" w:rsidR="00423568" w:rsidRPr="00FB7B81" w:rsidRDefault="00423568" w:rsidP="00C96184">
      <w:pPr>
        <w:pStyle w:val="Standard"/>
        <w:spacing w:line="240" w:lineRule="auto"/>
        <w:rPr>
          <w:lang w:val="bg-BG"/>
        </w:rPr>
      </w:pPr>
    </w:p>
    <w:p w14:paraId="53FDBD2F" w14:textId="14D71538" w:rsidR="004F3F3E" w:rsidRPr="00FB7B81" w:rsidRDefault="004F3F3E" w:rsidP="00091531">
      <w:pPr>
        <w:pStyle w:val="Standard"/>
        <w:keepNext/>
        <w:tabs>
          <w:tab w:val="left" w:pos="1440"/>
        </w:tabs>
        <w:spacing w:line="240" w:lineRule="auto"/>
        <w:rPr>
          <w:b/>
          <w:lang w:val="bg-BG" w:bidi="bg-BG"/>
        </w:rPr>
      </w:pPr>
      <w:r w:rsidRPr="00FB7B81">
        <w:rPr>
          <w:b/>
          <w:lang w:val="bg-BG" w:bidi="bg-BG"/>
        </w:rPr>
        <w:t>Таблица</w:t>
      </w:r>
      <w:r w:rsidR="00183B40" w:rsidRPr="00FB7B81">
        <w:rPr>
          <w:b/>
          <w:lang w:val="bg-BG" w:bidi="bg-BG"/>
        </w:rPr>
        <w:t> </w:t>
      </w:r>
      <w:r w:rsidRPr="00FB7B81">
        <w:rPr>
          <w:b/>
          <w:lang w:val="bg-BG" w:bidi="bg-BG"/>
        </w:rPr>
        <w:t>1</w:t>
      </w:r>
      <w:r w:rsidRPr="00FB7B81">
        <w:rPr>
          <w:b/>
          <w:lang w:val="bg-BG" w:bidi="bg-BG"/>
        </w:rPr>
        <w:tab/>
        <w:t>Нежелани реакции</w:t>
      </w:r>
    </w:p>
    <w:p w14:paraId="484FA24B" w14:textId="77777777" w:rsidR="006D24AB" w:rsidRPr="00FB7B81" w:rsidRDefault="006D24AB" w:rsidP="00C96184">
      <w:pPr>
        <w:pStyle w:val="Standard"/>
        <w:keepNext/>
        <w:spacing w:line="240" w:lineRule="auto"/>
        <w:rPr>
          <w:lang w:val="bg-B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183B40" w:rsidRPr="00FB7B81" w14:paraId="578D0852" w14:textId="77777777" w:rsidTr="00183B40">
        <w:tc>
          <w:tcPr>
            <w:tcW w:w="4530" w:type="dxa"/>
          </w:tcPr>
          <w:p w14:paraId="3211F881" w14:textId="1A55B7A0" w:rsidR="00183B40" w:rsidRPr="00FB7B81" w:rsidRDefault="00183B40" w:rsidP="00C96184">
            <w:pPr>
              <w:pStyle w:val="Standard"/>
              <w:keepNext/>
              <w:spacing w:line="240" w:lineRule="auto"/>
              <w:rPr>
                <w:lang w:val="bg-BG"/>
              </w:rPr>
            </w:pPr>
            <w:r w:rsidRPr="00FB7B81">
              <w:rPr>
                <w:b/>
                <w:lang w:val="bg-BG" w:bidi="bg-BG"/>
              </w:rPr>
              <w:t>Нежелана реакция</w:t>
            </w:r>
          </w:p>
        </w:tc>
        <w:tc>
          <w:tcPr>
            <w:tcW w:w="4531" w:type="dxa"/>
          </w:tcPr>
          <w:p w14:paraId="76773DDC" w14:textId="77777777" w:rsidR="00183B40" w:rsidRPr="00FB7B81" w:rsidRDefault="00183B40" w:rsidP="00C96184">
            <w:pPr>
              <w:pStyle w:val="Standard"/>
              <w:keepNext/>
              <w:spacing w:line="240" w:lineRule="auto"/>
              <w:jc w:val="center"/>
              <w:rPr>
                <w:lang w:val="bg-BG"/>
              </w:rPr>
            </w:pPr>
            <w:r w:rsidRPr="00FB7B81">
              <w:rPr>
                <w:b/>
                <w:lang w:val="bg-BG" w:bidi="bg-BG"/>
              </w:rPr>
              <w:t>Категория на честота</w:t>
            </w:r>
          </w:p>
        </w:tc>
      </w:tr>
      <w:tr w:rsidR="00183B40" w:rsidRPr="00FB7B81" w14:paraId="06ED4531" w14:textId="77777777" w:rsidTr="0097140A">
        <w:tc>
          <w:tcPr>
            <w:tcW w:w="9061" w:type="dxa"/>
            <w:gridSpan w:val="2"/>
          </w:tcPr>
          <w:p w14:paraId="5885251A" w14:textId="77777777" w:rsidR="00183B40" w:rsidRPr="00FB7B81" w:rsidRDefault="00183B40" w:rsidP="00C96184">
            <w:pPr>
              <w:pStyle w:val="Standard"/>
              <w:keepNext/>
              <w:spacing w:line="240" w:lineRule="auto"/>
              <w:rPr>
                <w:lang w:val="bg-BG"/>
              </w:rPr>
            </w:pPr>
            <w:r w:rsidRPr="00FB7B81">
              <w:rPr>
                <w:b/>
                <w:lang w:val="bg-BG" w:bidi="bg-BG"/>
              </w:rPr>
              <w:t>Нарушения на метаболизма и храненето</w:t>
            </w:r>
          </w:p>
        </w:tc>
      </w:tr>
      <w:tr w:rsidR="00183B40" w:rsidRPr="00FB7B81" w14:paraId="16DE9D9A" w14:textId="77777777" w:rsidTr="00183B40">
        <w:tc>
          <w:tcPr>
            <w:tcW w:w="4530" w:type="dxa"/>
          </w:tcPr>
          <w:p w14:paraId="57842E1C" w14:textId="77777777" w:rsidR="00183B40" w:rsidRPr="00FB7B81" w:rsidRDefault="00183B40" w:rsidP="00C96184">
            <w:pPr>
              <w:pStyle w:val="Standard"/>
              <w:keepNext/>
              <w:spacing w:line="240" w:lineRule="auto"/>
              <w:rPr>
                <w:lang w:val="bg-BG"/>
              </w:rPr>
            </w:pPr>
            <w:r w:rsidRPr="00FB7B81">
              <w:rPr>
                <w:lang w:val="bg-BG" w:bidi="bg-BG"/>
              </w:rPr>
              <w:t>Хиперкалиемия</w:t>
            </w:r>
          </w:p>
        </w:tc>
        <w:tc>
          <w:tcPr>
            <w:tcW w:w="4531" w:type="dxa"/>
          </w:tcPr>
          <w:p w14:paraId="04E9C2B0" w14:textId="77777777" w:rsidR="00183B40" w:rsidRPr="00FB7B81" w:rsidRDefault="00183B40" w:rsidP="00C96184">
            <w:pPr>
              <w:pStyle w:val="Standard"/>
              <w:keepNext/>
              <w:spacing w:line="240" w:lineRule="auto"/>
              <w:jc w:val="center"/>
              <w:rPr>
                <w:lang w:val="bg-BG"/>
              </w:rPr>
            </w:pPr>
            <w:r w:rsidRPr="00FB7B81">
              <w:rPr>
                <w:lang w:val="bg-BG" w:bidi="bg-BG"/>
              </w:rPr>
              <w:t>С неизвестна честота</w:t>
            </w:r>
          </w:p>
        </w:tc>
      </w:tr>
      <w:tr w:rsidR="00183B40" w:rsidRPr="00FB7B81" w14:paraId="38782F7C" w14:textId="77777777" w:rsidTr="0097140A">
        <w:tc>
          <w:tcPr>
            <w:tcW w:w="9061" w:type="dxa"/>
            <w:gridSpan w:val="2"/>
          </w:tcPr>
          <w:p w14:paraId="7550D13E" w14:textId="77777777" w:rsidR="00183B40" w:rsidRPr="00FB7B81" w:rsidRDefault="00183B40" w:rsidP="00C96184">
            <w:pPr>
              <w:pStyle w:val="Standard"/>
              <w:keepNext/>
              <w:spacing w:line="240" w:lineRule="auto"/>
              <w:rPr>
                <w:lang w:val="bg-BG"/>
              </w:rPr>
            </w:pPr>
            <w:r w:rsidRPr="00FB7B81">
              <w:rPr>
                <w:b/>
                <w:lang w:val="bg-BG" w:bidi="bg-BG"/>
              </w:rPr>
              <w:t>Нарушения на нервната система</w:t>
            </w:r>
          </w:p>
        </w:tc>
      </w:tr>
      <w:tr w:rsidR="00183B40" w:rsidRPr="00FB7B81" w14:paraId="05D995D3" w14:textId="77777777" w:rsidTr="00183B40">
        <w:tc>
          <w:tcPr>
            <w:tcW w:w="4530" w:type="dxa"/>
          </w:tcPr>
          <w:p w14:paraId="75C27A8A" w14:textId="77777777" w:rsidR="00183B40" w:rsidRPr="00FB7B81" w:rsidRDefault="00183B40" w:rsidP="00C96184">
            <w:pPr>
              <w:pStyle w:val="Standard"/>
              <w:keepNext/>
              <w:spacing w:line="240" w:lineRule="auto"/>
              <w:rPr>
                <w:lang w:val="bg-BG"/>
              </w:rPr>
            </w:pPr>
            <w:r w:rsidRPr="00FB7B81">
              <w:rPr>
                <w:lang w:val="bg-BG" w:bidi="bg-BG"/>
              </w:rPr>
              <w:t>Замаяност</w:t>
            </w:r>
          </w:p>
        </w:tc>
        <w:tc>
          <w:tcPr>
            <w:tcW w:w="4531" w:type="dxa"/>
          </w:tcPr>
          <w:p w14:paraId="40E3FFD0" w14:textId="77777777" w:rsidR="00183B40" w:rsidRPr="00FB7B81" w:rsidRDefault="00183B40" w:rsidP="00C96184">
            <w:pPr>
              <w:pStyle w:val="Standard"/>
              <w:keepNext/>
              <w:spacing w:line="240" w:lineRule="auto"/>
              <w:jc w:val="center"/>
              <w:rPr>
                <w:lang w:val="bg-BG"/>
              </w:rPr>
            </w:pPr>
            <w:r w:rsidRPr="00FB7B81">
              <w:rPr>
                <w:lang w:val="bg-BG" w:bidi="bg-BG"/>
              </w:rPr>
              <w:t>С неизвестна честота</w:t>
            </w:r>
          </w:p>
        </w:tc>
      </w:tr>
      <w:tr w:rsidR="00183B40" w:rsidRPr="00FB7B81" w14:paraId="6DF54B53" w14:textId="77777777" w:rsidTr="00183B40">
        <w:tc>
          <w:tcPr>
            <w:tcW w:w="4530" w:type="dxa"/>
          </w:tcPr>
          <w:p w14:paraId="0755692B" w14:textId="77777777" w:rsidR="00183B40" w:rsidRPr="00FB7B81" w:rsidRDefault="00183B40" w:rsidP="00C96184">
            <w:pPr>
              <w:pStyle w:val="Standard"/>
              <w:keepNext/>
              <w:spacing w:line="240" w:lineRule="auto"/>
              <w:rPr>
                <w:lang w:val="bg-BG"/>
              </w:rPr>
            </w:pPr>
            <w:r w:rsidRPr="00FB7B81">
              <w:rPr>
                <w:lang w:val="bg-BG" w:bidi="bg-BG"/>
              </w:rPr>
              <w:t>Главоболие</w:t>
            </w:r>
          </w:p>
        </w:tc>
        <w:tc>
          <w:tcPr>
            <w:tcW w:w="4531" w:type="dxa"/>
          </w:tcPr>
          <w:p w14:paraId="72B03BDC" w14:textId="77777777" w:rsidR="00183B40" w:rsidRPr="00FB7B81" w:rsidRDefault="00183B40" w:rsidP="00C96184">
            <w:pPr>
              <w:pStyle w:val="Standard"/>
              <w:keepNext/>
              <w:spacing w:line="240" w:lineRule="auto"/>
              <w:jc w:val="center"/>
              <w:rPr>
                <w:lang w:val="bg-BG"/>
              </w:rPr>
            </w:pPr>
            <w:r w:rsidRPr="00FB7B81">
              <w:rPr>
                <w:lang w:val="bg-BG" w:bidi="bg-BG"/>
              </w:rPr>
              <w:t>С неизвестна честота</w:t>
            </w:r>
          </w:p>
        </w:tc>
      </w:tr>
      <w:tr w:rsidR="00183B40" w:rsidRPr="00FB7B81" w14:paraId="1979AFA4" w14:textId="77777777" w:rsidTr="0097140A">
        <w:tc>
          <w:tcPr>
            <w:tcW w:w="9061" w:type="dxa"/>
            <w:gridSpan w:val="2"/>
          </w:tcPr>
          <w:p w14:paraId="76579846" w14:textId="77777777" w:rsidR="00183B40" w:rsidRPr="00FB7B81" w:rsidRDefault="00183B40" w:rsidP="00C96184">
            <w:pPr>
              <w:pStyle w:val="Standard"/>
              <w:keepNext/>
              <w:spacing w:line="240" w:lineRule="auto"/>
              <w:rPr>
                <w:lang w:val="bg-BG"/>
              </w:rPr>
            </w:pPr>
            <w:r w:rsidRPr="00FB7B81">
              <w:rPr>
                <w:b/>
                <w:lang w:val="bg-BG" w:bidi="bg-BG"/>
              </w:rPr>
              <w:t>Съдови нарушения</w:t>
            </w:r>
          </w:p>
        </w:tc>
      </w:tr>
      <w:tr w:rsidR="00183B40" w:rsidRPr="00FB7B81" w14:paraId="1E67B196" w14:textId="77777777" w:rsidTr="00183B40">
        <w:tc>
          <w:tcPr>
            <w:tcW w:w="4530" w:type="dxa"/>
          </w:tcPr>
          <w:p w14:paraId="6C53E3F1" w14:textId="6FB010EA" w:rsidR="00183B40" w:rsidRPr="00FB7B81" w:rsidRDefault="00FD0CF7" w:rsidP="00C96184">
            <w:pPr>
              <w:pStyle w:val="Standard"/>
              <w:keepNext/>
              <w:spacing w:line="240" w:lineRule="auto"/>
              <w:rPr>
                <w:lang w:val="bg-BG"/>
              </w:rPr>
            </w:pPr>
            <w:r w:rsidRPr="00FB7B81">
              <w:rPr>
                <w:lang w:val="bg-BG" w:bidi="bg-BG"/>
              </w:rPr>
              <w:t>Зачервяване на лицето</w:t>
            </w:r>
          </w:p>
        </w:tc>
        <w:tc>
          <w:tcPr>
            <w:tcW w:w="4531" w:type="dxa"/>
          </w:tcPr>
          <w:p w14:paraId="695C8BAF" w14:textId="77777777" w:rsidR="00183B40" w:rsidRPr="00FB7B81" w:rsidRDefault="00183B40" w:rsidP="00C96184">
            <w:pPr>
              <w:pStyle w:val="Standard"/>
              <w:keepNext/>
              <w:spacing w:line="240" w:lineRule="auto"/>
              <w:jc w:val="center"/>
              <w:rPr>
                <w:lang w:val="bg-BG"/>
              </w:rPr>
            </w:pPr>
            <w:r w:rsidRPr="00FB7B81">
              <w:rPr>
                <w:lang w:val="bg-BG" w:bidi="bg-BG"/>
              </w:rPr>
              <w:t>С неизвестна честота</w:t>
            </w:r>
          </w:p>
        </w:tc>
      </w:tr>
      <w:tr w:rsidR="00183B40" w:rsidRPr="00FB7B81" w14:paraId="2DC0D69E" w14:textId="77777777" w:rsidTr="0097140A">
        <w:tc>
          <w:tcPr>
            <w:tcW w:w="9061" w:type="dxa"/>
            <w:gridSpan w:val="2"/>
          </w:tcPr>
          <w:p w14:paraId="0B148862" w14:textId="77777777" w:rsidR="00183B40" w:rsidRPr="00FB7B81" w:rsidRDefault="00183B40" w:rsidP="00C96184">
            <w:pPr>
              <w:pStyle w:val="Standard"/>
              <w:keepNext/>
              <w:spacing w:line="240" w:lineRule="auto"/>
              <w:rPr>
                <w:lang w:val="bg-BG"/>
              </w:rPr>
            </w:pPr>
            <w:r w:rsidRPr="00FB7B81">
              <w:rPr>
                <w:b/>
                <w:lang w:val="bg-BG" w:bidi="bg-BG"/>
              </w:rPr>
              <w:t>Стомашно-чревни нарушения</w:t>
            </w:r>
          </w:p>
        </w:tc>
      </w:tr>
      <w:tr w:rsidR="00183B40" w:rsidRPr="00FB7B81" w14:paraId="26FD1238" w14:textId="77777777" w:rsidTr="00183B40">
        <w:tc>
          <w:tcPr>
            <w:tcW w:w="4530" w:type="dxa"/>
          </w:tcPr>
          <w:p w14:paraId="59F63C05" w14:textId="77777777" w:rsidR="00183B40" w:rsidRPr="00FB7B81" w:rsidRDefault="00183B40" w:rsidP="00C96184">
            <w:pPr>
              <w:pStyle w:val="Standard"/>
              <w:keepNext/>
              <w:spacing w:line="240" w:lineRule="auto"/>
              <w:rPr>
                <w:lang w:val="bg-BG"/>
              </w:rPr>
            </w:pPr>
            <w:r w:rsidRPr="00FB7B81">
              <w:rPr>
                <w:lang w:val="bg-BG" w:bidi="bg-BG"/>
              </w:rPr>
              <w:t>Гадене</w:t>
            </w:r>
          </w:p>
        </w:tc>
        <w:tc>
          <w:tcPr>
            <w:tcW w:w="4531" w:type="dxa"/>
          </w:tcPr>
          <w:p w14:paraId="566976BD" w14:textId="77777777" w:rsidR="00183B40" w:rsidRPr="00FB7B81" w:rsidRDefault="00183B40" w:rsidP="00C96184">
            <w:pPr>
              <w:pStyle w:val="Standard"/>
              <w:keepNext/>
              <w:spacing w:line="240" w:lineRule="auto"/>
              <w:jc w:val="center"/>
              <w:rPr>
                <w:lang w:val="bg-BG"/>
              </w:rPr>
            </w:pPr>
            <w:r w:rsidRPr="00FB7B81">
              <w:rPr>
                <w:lang w:val="bg-BG" w:bidi="bg-BG"/>
              </w:rPr>
              <w:t>Много чести</w:t>
            </w:r>
          </w:p>
        </w:tc>
      </w:tr>
      <w:tr w:rsidR="00183B40" w:rsidRPr="00FB7B81" w14:paraId="4486B4FC" w14:textId="77777777" w:rsidTr="00183B40">
        <w:tc>
          <w:tcPr>
            <w:tcW w:w="4530" w:type="dxa"/>
          </w:tcPr>
          <w:p w14:paraId="55B0B4DA" w14:textId="77777777" w:rsidR="00183B40" w:rsidRPr="00FB7B81" w:rsidRDefault="00183B40" w:rsidP="00C96184">
            <w:pPr>
              <w:pStyle w:val="Standard"/>
              <w:keepNext/>
              <w:spacing w:line="240" w:lineRule="auto"/>
              <w:rPr>
                <w:lang w:val="bg-BG"/>
              </w:rPr>
            </w:pPr>
            <w:r w:rsidRPr="00FB7B81">
              <w:rPr>
                <w:lang w:val="bg-BG" w:bidi="bg-BG"/>
              </w:rPr>
              <w:t>Повръщане</w:t>
            </w:r>
          </w:p>
        </w:tc>
        <w:tc>
          <w:tcPr>
            <w:tcW w:w="4531" w:type="dxa"/>
          </w:tcPr>
          <w:p w14:paraId="7716E61C" w14:textId="77777777" w:rsidR="00183B40" w:rsidRPr="00FB7B81" w:rsidRDefault="00183B40" w:rsidP="00C96184">
            <w:pPr>
              <w:pStyle w:val="Standard"/>
              <w:keepNext/>
              <w:spacing w:line="240" w:lineRule="auto"/>
              <w:jc w:val="center"/>
              <w:rPr>
                <w:lang w:val="bg-BG"/>
              </w:rPr>
            </w:pPr>
            <w:r w:rsidRPr="00FB7B81">
              <w:rPr>
                <w:lang w:val="bg-BG" w:bidi="bg-BG"/>
              </w:rPr>
              <w:t>Много чести</w:t>
            </w:r>
          </w:p>
        </w:tc>
      </w:tr>
      <w:tr w:rsidR="00183B40" w:rsidRPr="00FB7B81" w14:paraId="7B30C8B1" w14:textId="77777777" w:rsidTr="00183B40">
        <w:tc>
          <w:tcPr>
            <w:tcW w:w="4530" w:type="dxa"/>
          </w:tcPr>
          <w:p w14:paraId="7EDA0847" w14:textId="77777777" w:rsidR="00183B40" w:rsidRPr="00FB7B81" w:rsidRDefault="00183B40" w:rsidP="00C96184">
            <w:pPr>
              <w:pStyle w:val="Standard"/>
              <w:keepNext/>
              <w:spacing w:line="240" w:lineRule="auto"/>
              <w:rPr>
                <w:lang w:val="bg-BG"/>
              </w:rPr>
            </w:pPr>
            <w:r w:rsidRPr="00FB7B81">
              <w:rPr>
                <w:lang w:val="bg-BG" w:bidi="bg-BG"/>
              </w:rPr>
              <w:t>Коремна болка</w:t>
            </w:r>
          </w:p>
        </w:tc>
        <w:tc>
          <w:tcPr>
            <w:tcW w:w="4531" w:type="dxa"/>
          </w:tcPr>
          <w:p w14:paraId="0D7C78BE" w14:textId="77777777" w:rsidR="00183B40" w:rsidRPr="00FB7B81" w:rsidRDefault="00183B40" w:rsidP="00C96184">
            <w:pPr>
              <w:pStyle w:val="Standard"/>
              <w:keepNext/>
              <w:spacing w:line="240" w:lineRule="auto"/>
              <w:jc w:val="center"/>
              <w:rPr>
                <w:lang w:val="bg-BG"/>
              </w:rPr>
            </w:pPr>
            <w:r w:rsidRPr="00FB7B81">
              <w:rPr>
                <w:lang w:val="bg-BG" w:bidi="bg-BG"/>
              </w:rPr>
              <w:t>С неизвестна честота</w:t>
            </w:r>
          </w:p>
        </w:tc>
      </w:tr>
    </w:tbl>
    <w:p w14:paraId="3B0F98E5" w14:textId="77777777" w:rsidR="00DE2801" w:rsidRPr="00FB7B81" w:rsidRDefault="00DE2801" w:rsidP="00C96184">
      <w:pPr>
        <w:pStyle w:val="Standard"/>
        <w:autoSpaceDE w:val="0"/>
        <w:autoSpaceDN w:val="0"/>
        <w:adjustRightInd w:val="0"/>
        <w:spacing w:line="240" w:lineRule="auto"/>
        <w:rPr>
          <w:szCs w:val="22"/>
          <w:lang w:val="bg-BG"/>
        </w:rPr>
      </w:pPr>
    </w:p>
    <w:p w14:paraId="60695A57" w14:textId="77777777" w:rsidR="00033D26" w:rsidRPr="00FB7B81" w:rsidRDefault="00033D26" w:rsidP="00C96184">
      <w:pPr>
        <w:pStyle w:val="Standard"/>
        <w:keepNext/>
        <w:autoSpaceDE w:val="0"/>
        <w:autoSpaceDN w:val="0"/>
        <w:adjustRightInd w:val="0"/>
        <w:spacing w:line="240" w:lineRule="auto"/>
        <w:rPr>
          <w:szCs w:val="22"/>
          <w:u w:val="single"/>
          <w:lang w:val="bg-BG"/>
        </w:rPr>
      </w:pPr>
      <w:r w:rsidRPr="00FB7B81">
        <w:rPr>
          <w:szCs w:val="22"/>
          <w:u w:val="single"/>
          <w:lang w:val="bg-BG" w:bidi="bg-BG"/>
        </w:rPr>
        <w:t>Съобщаване на подозирани нежелани реакции</w:t>
      </w:r>
    </w:p>
    <w:p w14:paraId="44BB960B" w14:textId="77777777" w:rsidR="008E7DDF" w:rsidRPr="00FB7B81" w:rsidRDefault="008E7DDF" w:rsidP="00C96184">
      <w:pPr>
        <w:pStyle w:val="Standard"/>
        <w:keepNext/>
        <w:autoSpaceDE w:val="0"/>
        <w:autoSpaceDN w:val="0"/>
        <w:adjustRightInd w:val="0"/>
        <w:spacing w:line="240" w:lineRule="auto"/>
        <w:rPr>
          <w:szCs w:val="22"/>
          <w:lang w:val="bg-BG"/>
        </w:rPr>
      </w:pPr>
    </w:p>
    <w:p w14:paraId="6B78070D" w14:textId="09821EFC" w:rsidR="008D35AD" w:rsidRPr="00FB7B81" w:rsidRDefault="00033D26" w:rsidP="00C96184">
      <w:pPr>
        <w:pStyle w:val="Standard"/>
        <w:autoSpaceDE w:val="0"/>
        <w:autoSpaceDN w:val="0"/>
        <w:adjustRightInd w:val="0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 xml:space="preserve">Съобщаването на подозирани нежелани реакции след разрешаване за употреба на лекарствения продукт е важно. Това позволява да продължи наблюдението на съотношението полза/риск за лекарствения продукт. От медицинските специалисти се изисква да съобщават всяка подозирана нежелана реакция чрез </w:t>
      </w:r>
      <w:r w:rsidR="0064630E" w:rsidRPr="00FB7B81">
        <w:rPr>
          <w:szCs w:val="22"/>
          <w:shd w:val="pct15" w:color="auto" w:fill="auto"/>
          <w:lang w:val="bg-BG" w:bidi="bg-BG"/>
        </w:rPr>
        <w:t xml:space="preserve">национална система за съобщаване, посочена в </w:t>
      </w:r>
      <w:hyperlink r:id="rId10" w:history="1">
        <w:r w:rsidR="0064630E" w:rsidRPr="00FB7B81">
          <w:rPr>
            <w:rStyle w:val="Hyperlink"/>
            <w:szCs w:val="22"/>
            <w:shd w:val="pct15" w:color="auto" w:fill="auto"/>
            <w:lang w:val="bg-BG" w:bidi="bg-BG"/>
          </w:rPr>
          <w:t>Приложение</w:t>
        </w:r>
        <w:r w:rsidR="00C075FF" w:rsidRPr="00FB7B81">
          <w:rPr>
            <w:rStyle w:val="Hyperlink"/>
            <w:szCs w:val="22"/>
            <w:shd w:val="pct15" w:color="auto" w:fill="auto"/>
            <w:lang w:val="bg-BG" w:bidi="bg-BG"/>
          </w:rPr>
          <w:t> </w:t>
        </w:r>
        <w:r w:rsidR="0064630E" w:rsidRPr="00FB7B81">
          <w:rPr>
            <w:rStyle w:val="Hyperlink"/>
            <w:szCs w:val="22"/>
            <w:shd w:val="pct15" w:color="auto" w:fill="auto"/>
            <w:lang w:val="bg-BG" w:bidi="bg-BG"/>
          </w:rPr>
          <w:t>V</w:t>
        </w:r>
      </w:hyperlink>
      <w:r w:rsidRPr="00FB7B81">
        <w:rPr>
          <w:szCs w:val="22"/>
          <w:lang w:val="bg-BG" w:bidi="bg-BG"/>
        </w:rPr>
        <w:t>.</w:t>
      </w:r>
    </w:p>
    <w:p w14:paraId="76B35C81" w14:textId="77777777" w:rsidR="008D35AD" w:rsidRPr="00FB7B81" w:rsidRDefault="008D35AD" w:rsidP="00C96184">
      <w:pPr>
        <w:pStyle w:val="Standard"/>
        <w:spacing w:line="240" w:lineRule="auto"/>
        <w:rPr>
          <w:szCs w:val="22"/>
          <w:lang w:val="bg-BG"/>
        </w:rPr>
      </w:pPr>
    </w:p>
    <w:p w14:paraId="59F0B886" w14:textId="77777777" w:rsidR="00812D16" w:rsidRPr="00FB7B81" w:rsidRDefault="00812D16" w:rsidP="00C96184">
      <w:pPr>
        <w:pStyle w:val="Standard"/>
        <w:keepNext/>
        <w:spacing w:line="240" w:lineRule="auto"/>
        <w:ind w:left="567" w:hanging="567"/>
        <w:rPr>
          <w:b/>
          <w:szCs w:val="22"/>
          <w:lang w:val="bg-BG"/>
        </w:rPr>
      </w:pPr>
      <w:r w:rsidRPr="00FB7B81">
        <w:rPr>
          <w:b/>
          <w:szCs w:val="22"/>
          <w:lang w:val="bg-BG" w:bidi="bg-BG"/>
        </w:rPr>
        <w:t>4.9</w:t>
      </w:r>
      <w:r w:rsidRPr="00FB7B81">
        <w:rPr>
          <w:b/>
          <w:szCs w:val="22"/>
          <w:lang w:val="bg-BG" w:bidi="bg-BG"/>
        </w:rPr>
        <w:tab/>
        <w:t>Предозиране</w:t>
      </w:r>
    </w:p>
    <w:p w14:paraId="02E3C9AB" w14:textId="77777777" w:rsidR="008E7DDF" w:rsidRPr="00FB7B81" w:rsidRDefault="008E7DDF" w:rsidP="00C96184">
      <w:pPr>
        <w:pStyle w:val="Standard"/>
        <w:keepNext/>
        <w:spacing w:line="240" w:lineRule="auto"/>
        <w:ind w:left="567" w:hanging="567"/>
        <w:rPr>
          <w:szCs w:val="22"/>
          <w:lang w:val="bg-BG"/>
        </w:rPr>
      </w:pPr>
    </w:p>
    <w:p w14:paraId="77BC688E" w14:textId="65722407" w:rsidR="00980777" w:rsidRPr="00FB7B81" w:rsidRDefault="002525E2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 xml:space="preserve">В случай на свръххидратация или претоварване с </w:t>
      </w:r>
      <w:r w:rsidR="00E11F1C" w:rsidRPr="00FB7B81">
        <w:rPr>
          <w:szCs w:val="22"/>
          <w:lang w:val="bg-BG" w:bidi="bg-BG"/>
        </w:rPr>
        <w:t>разтворените аминокиселини</w:t>
      </w:r>
      <w:r w:rsidRPr="00FB7B81">
        <w:rPr>
          <w:szCs w:val="22"/>
          <w:lang w:val="bg-BG" w:bidi="bg-BG"/>
        </w:rPr>
        <w:t xml:space="preserve"> елиминирането трябва да се </w:t>
      </w:r>
      <w:r w:rsidR="00E11F1C" w:rsidRPr="00FB7B81">
        <w:rPr>
          <w:szCs w:val="22"/>
          <w:lang w:val="bg-BG" w:bidi="bg-BG"/>
        </w:rPr>
        <w:t xml:space="preserve">подпомогне </w:t>
      </w:r>
      <w:r w:rsidRPr="00FB7B81">
        <w:rPr>
          <w:szCs w:val="22"/>
          <w:lang w:val="bg-BG" w:bidi="bg-BG"/>
        </w:rPr>
        <w:t>чрез форсирана диуреза и често изпразване на пикочния мехур.</w:t>
      </w:r>
    </w:p>
    <w:p w14:paraId="1203FBB7" w14:textId="77777777" w:rsidR="00130E8B" w:rsidRPr="00FB7B81" w:rsidRDefault="00130E8B" w:rsidP="00C96184">
      <w:pPr>
        <w:pStyle w:val="Standard"/>
        <w:spacing w:line="240" w:lineRule="auto"/>
        <w:rPr>
          <w:lang w:val="bg-BG"/>
        </w:rPr>
      </w:pPr>
    </w:p>
    <w:p w14:paraId="3DDC43B8" w14:textId="77777777" w:rsidR="00972BE9" w:rsidRPr="00FB7B81" w:rsidRDefault="00972BE9" w:rsidP="00C96184">
      <w:pPr>
        <w:pStyle w:val="Standard"/>
        <w:suppressAutoHyphens/>
        <w:spacing w:line="240" w:lineRule="auto"/>
        <w:ind w:left="567" w:hanging="567"/>
        <w:rPr>
          <w:lang w:val="bg-BG"/>
        </w:rPr>
      </w:pPr>
    </w:p>
    <w:p w14:paraId="461EB213" w14:textId="77777777" w:rsidR="00812D16" w:rsidRPr="00FB7B81" w:rsidRDefault="00812D16" w:rsidP="00C96184">
      <w:pPr>
        <w:pStyle w:val="Standard"/>
        <w:keepNext/>
        <w:suppressAutoHyphens/>
        <w:spacing w:line="240" w:lineRule="auto"/>
        <w:ind w:left="567" w:hanging="567"/>
        <w:rPr>
          <w:lang w:val="bg-BG"/>
        </w:rPr>
      </w:pPr>
      <w:r w:rsidRPr="00FB7B81">
        <w:rPr>
          <w:b/>
          <w:lang w:val="bg-BG" w:bidi="bg-BG"/>
        </w:rPr>
        <w:t>5.</w:t>
      </w:r>
      <w:r w:rsidRPr="00FB7B81">
        <w:rPr>
          <w:b/>
          <w:lang w:val="bg-BG" w:bidi="bg-BG"/>
        </w:rPr>
        <w:tab/>
        <w:t>ФАРМАКОЛОГИЧНИ СВОЙСТВА</w:t>
      </w:r>
    </w:p>
    <w:p w14:paraId="22A260A4" w14:textId="77777777" w:rsidR="00812D16" w:rsidRPr="00FB7B81" w:rsidRDefault="00812D16" w:rsidP="00C96184">
      <w:pPr>
        <w:pStyle w:val="Standard"/>
        <w:keepNext/>
        <w:spacing w:line="240" w:lineRule="auto"/>
        <w:rPr>
          <w:lang w:val="bg-BG"/>
        </w:rPr>
      </w:pPr>
    </w:p>
    <w:p w14:paraId="4A622FF8" w14:textId="5085E64E" w:rsidR="00812D16" w:rsidRPr="00FB7B81" w:rsidRDefault="00812D16" w:rsidP="00C96184">
      <w:pPr>
        <w:pStyle w:val="Standard"/>
        <w:keepNext/>
        <w:spacing w:line="240" w:lineRule="auto"/>
        <w:ind w:left="567" w:hanging="567"/>
        <w:rPr>
          <w:lang w:val="bg-BG"/>
        </w:rPr>
      </w:pPr>
      <w:r w:rsidRPr="00FB7B81">
        <w:rPr>
          <w:b/>
          <w:lang w:val="bg-BG" w:bidi="bg-BG"/>
        </w:rPr>
        <w:t>5.1</w:t>
      </w:r>
      <w:r w:rsidRPr="00FB7B81">
        <w:rPr>
          <w:b/>
          <w:lang w:val="bg-BG" w:bidi="bg-BG"/>
        </w:rPr>
        <w:tab/>
        <w:t>Фармакодинамични свойства</w:t>
      </w:r>
    </w:p>
    <w:p w14:paraId="33D7265E" w14:textId="77777777" w:rsidR="00812D16" w:rsidRPr="00FB7B81" w:rsidRDefault="00812D16" w:rsidP="00C96184">
      <w:pPr>
        <w:pStyle w:val="Standard"/>
        <w:keepNext/>
        <w:spacing w:line="240" w:lineRule="auto"/>
        <w:rPr>
          <w:lang w:val="bg-BG"/>
        </w:rPr>
      </w:pPr>
    </w:p>
    <w:p w14:paraId="5FE7C5DA" w14:textId="77777777" w:rsidR="002A5698" w:rsidRPr="00FB7B81" w:rsidRDefault="00812D16" w:rsidP="00C96184">
      <w:pPr>
        <w:pStyle w:val="Standard"/>
        <w:keepNext/>
        <w:spacing w:line="240" w:lineRule="auto"/>
        <w:rPr>
          <w:szCs w:val="22"/>
          <w:lang w:val="bg-BG"/>
        </w:rPr>
      </w:pPr>
      <w:r w:rsidRPr="00FB7B81">
        <w:rPr>
          <w:lang w:val="bg-BG" w:bidi="bg-BG"/>
        </w:rPr>
        <w:t xml:space="preserve">Фармакотерапевтична група: Всички други терапевтични продукти, детоксикиращи средства </w:t>
      </w:r>
      <w:r w:rsidR="00E11F1C" w:rsidRPr="00FB7B81">
        <w:rPr>
          <w:lang w:val="bg-BG" w:bidi="bg-BG"/>
        </w:rPr>
        <w:t>при</w:t>
      </w:r>
      <w:r w:rsidRPr="00FB7B81">
        <w:rPr>
          <w:lang w:val="bg-BG" w:bidi="bg-BG"/>
        </w:rPr>
        <w:t xml:space="preserve"> антинеопластично лечение, АТС код: V03AF11</w:t>
      </w:r>
    </w:p>
    <w:p w14:paraId="599E3700" w14:textId="77777777" w:rsidR="002A5698" w:rsidRPr="00FB7B81" w:rsidRDefault="002A5698" w:rsidP="00C96184">
      <w:pPr>
        <w:pStyle w:val="Standard"/>
        <w:keepNext/>
        <w:autoSpaceDE w:val="0"/>
        <w:autoSpaceDN w:val="0"/>
        <w:adjustRightInd w:val="0"/>
        <w:spacing w:line="240" w:lineRule="auto"/>
        <w:rPr>
          <w:szCs w:val="22"/>
          <w:lang w:val="bg-BG"/>
        </w:rPr>
      </w:pPr>
    </w:p>
    <w:p w14:paraId="25B0F00A" w14:textId="77777777" w:rsidR="00812D16" w:rsidRPr="00FB7B81" w:rsidRDefault="00812D16" w:rsidP="00C96184">
      <w:pPr>
        <w:pStyle w:val="Standard"/>
        <w:keepNext/>
        <w:autoSpaceDE w:val="0"/>
        <w:autoSpaceDN w:val="0"/>
        <w:adjustRightInd w:val="0"/>
        <w:spacing w:line="240" w:lineRule="auto"/>
        <w:rPr>
          <w:szCs w:val="22"/>
          <w:u w:val="single"/>
          <w:lang w:val="bg-BG"/>
        </w:rPr>
      </w:pPr>
      <w:r w:rsidRPr="00FB7B81">
        <w:rPr>
          <w:szCs w:val="22"/>
          <w:u w:val="single"/>
          <w:lang w:val="bg-BG" w:bidi="bg-BG"/>
        </w:rPr>
        <w:t>Механизъм на действие</w:t>
      </w:r>
    </w:p>
    <w:p w14:paraId="0FF57ED6" w14:textId="77777777" w:rsidR="008E7DDF" w:rsidRPr="00FB7B81" w:rsidRDefault="008E7DDF" w:rsidP="00C96184">
      <w:pPr>
        <w:pStyle w:val="Standard"/>
        <w:keepNext/>
        <w:autoSpaceDE w:val="0"/>
        <w:autoSpaceDN w:val="0"/>
        <w:adjustRightInd w:val="0"/>
        <w:spacing w:line="240" w:lineRule="auto"/>
        <w:rPr>
          <w:szCs w:val="22"/>
          <w:lang w:val="bg-BG"/>
        </w:rPr>
      </w:pPr>
    </w:p>
    <w:p w14:paraId="580F8AFE" w14:textId="52D933ED" w:rsidR="00720CE9" w:rsidRPr="00FB7B81" w:rsidRDefault="00C4519A" w:rsidP="00C96184">
      <w:pPr>
        <w:pStyle w:val="Standard"/>
        <w:autoSpaceDE w:val="0"/>
        <w:autoSpaceDN w:val="0"/>
        <w:adjustRightInd w:val="0"/>
        <w:spacing w:line="240" w:lineRule="auto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 xml:space="preserve">Аргинин и лизин </w:t>
      </w:r>
      <w:r w:rsidR="00A16032" w:rsidRPr="00FB7B81">
        <w:rPr>
          <w:szCs w:val="22"/>
          <w:lang w:val="bg-BG" w:bidi="bg-BG"/>
        </w:rPr>
        <w:t>подлежат</w:t>
      </w:r>
      <w:r w:rsidR="00270485" w:rsidRPr="00FB7B81">
        <w:rPr>
          <w:szCs w:val="22"/>
          <w:lang w:val="bg-BG" w:bidi="bg-BG"/>
        </w:rPr>
        <w:t xml:space="preserve"> на </w:t>
      </w:r>
      <w:r w:rsidRPr="00FB7B81">
        <w:rPr>
          <w:szCs w:val="22"/>
          <w:lang w:val="bg-BG" w:bidi="bg-BG"/>
        </w:rPr>
        <w:t>гломерулна филтрация и</w:t>
      </w:r>
      <w:r w:rsidR="00C721B9" w:rsidRPr="00FB7B81">
        <w:rPr>
          <w:szCs w:val="22"/>
          <w:lang w:val="bg-BG" w:bidi="bg-BG"/>
        </w:rPr>
        <w:t xml:space="preserve"> конкурентно повлияват </w:t>
      </w:r>
      <w:r w:rsidRPr="00FB7B81">
        <w:rPr>
          <w:szCs w:val="22"/>
          <w:lang w:val="bg-BG" w:bidi="bg-BG"/>
        </w:rPr>
        <w:t>бъбречната ре</w:t>
      </w:r>
      <w:r w:rsidR="002E3ED7" w:rsidRPr="00FB7B81">
        <w:rPr>
          <w:szCs w:val="22"/>
          <w:lang w:val="bg-BG" w:bidi="bg-BG"/>
        </w:rPr>
        <w:t>з</w:t>
      </w:r>
      <w:r w:rsidRPr="00FB7B81">
        <w:rPr>
          <w:szCs w:val="22"/>
          <w:lang w:val="bg-BG" w:bidi="bg-BG"/>
        </w:rPr>
        <w:t>орбция на лутециев (</w:t>
      </w:r>
      <w:r w:rsidR="00F04216" w:rsidRPr="00FB7B81">
        <w:rPr>
          <w:szCs w:val="22"/>
          <w:vertAlign w:val="superscript"/>
          <w:lang w:val="bg-BG" w:bidi="bg-BG"/>
        </w:rPr>
        <w:t>177</w:t>
      </w:r>
      <w:r w:rsidR="00F04216" w:rsidRPr="00FB7B81">
        <w:rPr>
          <w:szCs w:val="22"/>
          <w:lang w:val="bg-BG" w:bidi="bg-BG"/>
        </w:rPr>
        <w:t>Lu) оксодотреотид, намалявайки достав</w:t>
      </w:r>
      <w:r w:rsidR="00A16032" w:rsidRPr="00FB7B81">
        <w:rPr>
          <w:szCs w:val="22"/>
          <w:lang w:val="bg-BG" w:bidi="bg-BG"/>
        </w:rPr>
        <w:t>е</w:t>
      </w:r>
      <w:r w:rsidR="00F04216" w:rsidRPr="00FB7B81">
        <w:rPr>
          <w:szCs w:val="22"/>
          <w:lang w:val="bg-BG" w:bidi="bg-BG"/>
        </w:rPr>
        <w:t>ната в бъбреците радиационна доза.</w:t>
      </w:r>
    </w:p>
    <w:p w14:paraId="67541567" w14:textId="77777777" w:rsidR="004F34AB" w:rsidRPr="00FB7B81" w:rsidRDefault="004F34AB" w:rsidP="00C96184">
      <w:pPr>
        <w:pStyle w:val="Standard"/>
        <w:autoSpaceDE w:val="0"/>
        <w:autoSpaceDN w:val="0"/>
        <w:adjustRightInd w:val="0"/>
        <w:spacing w:line="240" w:lineRule="auto"/>
        <w:rPr>
          <w:szCs w:val="22"/>
          <w:lang w:val="bg-BG"/>
        </w:rPr>
      </w:pPr>
    </w:p>
    <w:p w14:paraId="1FC5F62C" w14:textId="77777777" w:rsidR="00812D16" w:rsidRPr="00FB7B81" w:rsidRDefault="00812D16" w:rsidP="00C96184">
      <w:pPr>
        <w:pStyle w:val="Standard"/>
        <w:keepNext/>
        <w:autoSpaceDE w:val="0"/>
        <w:autoSpaceDN w:val="0"/>
        <w:adjustRightInd w:val="0"/>
        <w:spacing w:line="240" w:lineRule="auto"/>
        <w:rPr>
          <w:szCs w:val="22"/>
          <w:u w:val="single"/>
          <w:lang w:val="bg-BG"/>
        </w:rPr>
      </w:pPr>
      <w:r w:rsidRPr="00FB7B81">
        <w:rPr>
          <w:szCs w:val="22"/>
          <w:u w:val="single"/>
          <w:lang w:val="bg-BG" w:bidi="bg-BG"/>
        </w:rPr>
        <w:t>Клинична ефикасност и безопасност</w:t>
      </w:r>
    </w:p>
    <w:p w14:paraId="0881C317" w14:textId="77777777" w:rsidR="008E7DDF" w:rsidRPr="00FB7B81" w:rsidRDefault="008E7DDF" w:rsidP="00C96184">
      <w:pPr>
        <w:pStyle w:val="Standard"/>
        <w:keepNext/>
        <w:autoSpaceDE w:val="0"/>
        <w:autoSpaceDN w:val="0"/>
        <w:adjustRightInd w:val="0"/>
        <w:spacing w:line="240" w:lineRule="auto"/>
        <w:rPr>
          <w:szCs w:val="22"/>
          <w:lang w:val="bg-BG"/>
        </w:rPr>
      </w:pPr>
    </w:p>
    <w:p w14:paraId="7525F94F" w14:textId="77777777" w:rsidR="00720CE9" w:rsidRPr="00FB7B81" w:rsidRDefault="00E81C5E" w:rsidP="00C96184">
      <w:pPr>
        <w:pStyle w:val="Standard"/>
        <w:autoSpaceDE w:val="0"/>
        <w:autoSpaceDN w:val="0"/>
        <w:adjustRightInd w:val="0"/>
        <w:spacing w:line="240" w:lineRule="auto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>Клиничната ефикасност и безопасност на аргинин и лизин се основават на публикуваните в литературата проучвания, които използват разтвори със същото съдържание на аргинин и лизин като LysaKare.</w:t>
      </w:r>
    </w:p>
    <w:p w14:paraId="68FF0BFE" w14:textId="77777777" w:rsidR="002E3ED7" w:rsidRPr="00FB7B81" w:rsidRDefault="002E3ED7" w:rsidP="00C96184">
      <w:pPr>
        <w:pStyle w:val="Standard"/>
        <w:autoSpaceDE w:val="0"/>
        <w:autoSpaceDN w:val="0"/>
        <w:adjustRightInd w:val="0"/>
        <w:spacing w:line="240" w:lineRule="auto"/>
        <w:rPr>
          <w:szCs w:val="22"/>
          <w:lang w:val="bg-BG" w:bidi="bg-BG"/>
        </w:rPr>
      </w:pPr>
    </w:p>
    <w:p w14:paraId="4CDA2F21" w14:textId="37C6922B" w:rsidR="00720CE9" w:rsidRPr="00FB7B81" w:rsidRDefault="004564ED" w:rsidP="00C96184">
      <w:pPr>
        <w:pStyle w:val="Standard"/>
        <w:autoSpaceDE w:val="0"/>
        <w:autoSpaceDN w:val="0"/>
        <w:adjustRightInd w:val="0"/>
        <w:spacing w:line="240" w:lineRule="auto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>Наблюдаваната токсичност след приложение на PRRT се дължи непосредствено на абсорбираната от органите радиационна доза. Бъбреците са критичните органи за токсичност на лутециев (</w:t>
      </w:r>
      <w:r w:rsidR="005372B9" w:rsidRPr="00FB7B81">
        <w:rPr>
          <w:szCs w:val="22"/>
          <w:vertAlign w:val="superscript"/>
          <w:lang w:val="bg-BG" w:bidi="bg-BG"/>
        </w:rPr>
        <w:t>177</w:t>
      </w:r>
      <w:r w:rsidR="005372B9" w:rsidRPr="00FB7B81">
        <w:rPr>
          <w:szCs w:val="22"/>
          <w:lang w:val="bg-BG" w:bidi="bg-BG"/>
        </w:rPr>
        <w:t xml:space="preserve">Lu) оксодотреотид и </w:t>
      </w:r>
      <w:r w:rsidR="002D1A02" w:rsidRPr="00FB7B81">
        <w:rPr>
          <w:szCs w:val="22"/>
          <w:lang w:val="bg-BG" w:bidi="bg-BG"/>
        </w:rPr>
        <w:t>тя е дозолимитираща</w:t>
      </w:r>
      <w:r w:rsidR="005372B9" w:rsidRPr="00FB7B81">
        <w:rPr>
          <w:szCs w:val="22"/>
          <w:lang w:val="bg-BG" w:bidi="bg-BG"/>
        </w:rPr>
        <w:t xml:space="preserve">, ако не се прилагат аминокиселини за намаляване на </w:t>
      </w:r>
      <w:r w:rsidR="00B61AB5" w:rsidRPr="00FB7B81">
        <w:rPr>
          <w:szCs w:val="22"/>
          <w:lang w:val="bg-BG" w:bidi="bg-BG"/>
        </w:rPr>
        <w:t>ъптейка</w:t>
      </w:r>
      <w:r w:rsidR="00270485" w:rsidRPr="00FB7B81" w:rsidDel="00270485">
        <w:rPr>
          <w:szCs w:val="22"/>
          <w:lang w:val="bg-BG" w:bidi="bg-BG"/>
        </w:rPr>
        <w:t xml:space="preserve"> </w:t>
      </w:r>
      <w:r w:rsidR="005372B9" w:rsidRPr="00FB7B81">
        <w:rPr>
          <w:szCs w:val="22"/>
          <w:lang w:val="bg-BG" w:bidi="bg-BG"/>
        </w:rPr>
        <w:t>и задържане</w:t>
      </w:r>
      <w:r w:rsidR="002D1A02" w:rsidRPr="00FB7B81">
        <w:rPr>
          <w:szCs w:val="22"/>
          <w:lang w:val="bg-BG" w:bidi="bg-BG"/>
        </w:rPr>
        <w:t>то в бъбреците</w:t>
      </w:r>
      <w:r w:rsidR="005372B9" w:rsidRPr="00FB7B81">
        <w:rPr>
          <w:szCs w:val="22"/>
          <w:lang w:val="bg-BG" w:bidi="bg-BG"/>
        </w:rPr>
        <w:t>.</w:t>
      </w:r>
    </w:p>
    <w:p w14:paraId="73EEA79D" w14:textId="77777777" w:rsidR="00E05F57" w:rsidRPr="00FB7B81" w:rsidRDefault="00E05F57" w:rsidP="00C96184">
      <w:pPr>
        <w:pStyle w:val="Standard"/>
        <w:autoSpaceDE w:val="0"/>
        <w:autoSpaceDN w:val="0"/>
        <w:adjustRightInd w:val="0"/>
        <w:spacing w:line="240" w:lineRule="auto"/>
        <w:rPr>
          <w:szCs w:val="22"/>
          <w:lang w:val="bg-BG" w:bidi="bg-BG"/>
        </w:rPr>
      </w:pPr>
    </w:p>
    <w:p w14:paraId="694EE053" w14:textId="25E6B7B3" w:rsidR="00720CE9" w:rsidRPr="00FB7B81" w:rsidRDefault="005372B9" w:rsidP="00C96184">
      <w:pPr>
        <w:pStyle w:val="Standard"/>
        <w:autoSpaceDE w:val="0"/>
        <w:autoSpaceDN w:val="0"/>
        <w:adjustRightInd w:val="0"/>
        <w:spacing w:line="240" w:lineRule="auto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>Едно дозиметрично проучване</w:t>
      </w:r>
      <w:r w:rsidR="00F82104" w:rsidRPr="00FB7B81">
        <w:rPr>
          <w:szCs w:val="22"/>
          <w:lang w:val="bg-BG" w:bidi="bg-BG"/>
        </w:rPr>
        <w:t>, включващо 6</w:t>
      </w:r>
      <w:r w:rsidR="00E05F57" w:rsidRPr="00FB7B81">
        <w:rPr>
          <w:szCs w:val="22"/>
          <w:lang w:val="bg-BG" w:bidi="bg-BG"/>
        </w:rPr>
        <w:t> </w:t>
      </w:r>
      <w:r w:rsidR="00F82104" w:rsidRPr="00FB7B81">
        <w:rPr>
          <w:szCs w:val="22"/>
          <w:lang w:val="bg-BG" w:bidi="bg-BG"/>
        </w:rPr>
        <w:t>пациенти,</w:t>
      </w:r>
      <w:r w:rsidRPr="00FB7B81">
        <w:rPr>
          <w:szCs w:val="22"/>
          <w:lang w:val="bg-BG" w:bidi="bg-BG"/>
        </w:rPr>
        <w:t xml:space="preserve"> показва, че </w:t>
      </w:r>
      <w:r w:rsidR="00F82104" w:rsidRPr="00FB7B81">
        <w:rPr>
          <w:szCs w:val="22"/>
          <w:lang w:val="bg-BG" w:bidi="bg-BG"/>
        </w:rPr>
        <w:t>2,5% аминокиселинен разтвор на лизин и аргинин</w:t>
      </w:r>
      <w:r w:rsidRPr="00FB7B81">
        <w:rPr>
          <w:szCs w:val="22"/>
          <w:lang w:val="bg-BG" w:bidi="bg-BG"/>
        </w:rPr>
        <w:t xml:space="preserve"> намалява радиационната експозиция </w:t>
      </w:r>
      <w:r w:rsidR="002D1A02" w:rsidRPr="00FB7B81">
        <w:rPr>
          <w:szCs w:val="22"/>
          <w:lang w:val="bg-BG" w:bidi="bg-BG"/>
        </w:rPr>
        <w:t>на</w:t>
      </w:r>
      <w:r w:rsidRPr="00FB7B81">
        <w:rPr>
          <w:szCs w:val="22"/>
          <w:lang w:val="bg-BG" w:bidi="bg-BG"/>
        </w:rPr>
        <w:t xml:space="preserve"> бъбреците с около 47% в сравнение с </w:t>
      </w:r>
      <w:r w:rsidR="00F82104" w:rsidRPr="00FB7B81">
        <w:rPr>
          <w:szCs w:val="22"/>
          <w:lang w:val="bg-BG" w:bidi="bg-BG"/>
        </w:rPr>
        <w:t>липсата на лечение</w:t>
      </w:r>
      <w:r w:rsidRPr="00FB7B81">
        <w:rPr>
          <w:szCs w:val="22"/>
          <w:lang w:val="bg-BG" w:bidi="bg-BG"/>
        </w:rPr>
        <w:t xml:space="preserve">, без да оказва ефект върху </w:t>
      </w:r>
      <w:r w:rsidR="00B61AB5" w:rsidRPr="00FB7B81">
        <w:rPr>
          <w:szCs w:val="22"/>
          <w:lang w:val="bg-BG" w:bidi="bg-BG"/>
        </w:rPr>
        <w:t>ъптейка</w:t>
      </w:r>
      <w:r w:rsidR="00270485" w:rsidRPr="00FB7B81" w:rsidDel="00270485">
        <w:rPr>
          <w:szCs w:val="22"/>
          <w:lang w:val="bg-BG" w:bidi="bg-BG"/>
        </w:rPr>
        <w:t xml:space="preserve"> </w:t>
      </w:r>
      <w:r w:rsidRPr="00FB7B81">
        <w:rPr>
          <w:szCs w:val="22"/>
          <w:lang w:val="bg-BG" w:bidi="bg-BG"/>
        </w:rPr>
        <w:t>на лутециев (</w:t>
      </w:r>
      <w:r w:rsidRPr="00FB7B81">
        <w:rPr>
          <w:szCs w:val="22"/>
          <w:vertAlign w:val="superscript"/>
          <w:lang w:val="bg-BG" w:bidi="bg-BG"/>
        </w:rPr>
        <w:t>177</w:t>
      </w:r>
      <w:r w:rsidRPr="00FB7B81">
        <w:rPr>
          <w:szCs w:val="22"/>
          <w:lang w:val="bg-BG" w:bidi="bg-BG"/>
        </w:rPr>
        <w:t xml:space="preserve">Lu) </w:t>
      </w:r>
      <w:r w:rsidRPr="00FB7B81">
        <w:rPr>
          <w:szCs w:val="22"/>
          <w:lang w:val="bg-BG" w:bidi="bg-BG"/>
        </w:rPr>
        <w:lastRenderedPageBreak/>
        <w:t>оксодотреотид</w:t>
      </w:r>
      <w:r w:rsidR="002D1A02" w:rsidRPr="00FB7B81">
        <w:rPr>
          <w:szCs w:val="22"/>
          <w:lang w:val="bg-BG" w:bidi="bg-BG"/>
        </w:rPr>
        <w:t xml:space="preserve"> в тумора</w:t>
      </w:r>
      <w:r w:rsidRPr="00FB7B81">
        <w:rPr>
          <w:szCs w:val="22"/>
          <w:lang w:val="bg-BG" w:bidi="bg-BG"/>
        </w:rPr>
        <w:t xml:space="preserve">. Това намаляване на радиационната експозиция </w:t>
      </w:r>
      <w:r w:rsidR="00075FA1" w:rsidRPr="00FB7B81">
        <w:rPr>
          <w:szCs w:val="22"/>
          <w:lang w:val="bg-BG" w:bidi="bg-BG"/>
        </w:rPr>
        <w:t>на</w:t>
      </w:r>
      <w:r w:rsidRPr="00FB7B81">
        <w:rPr>
          <w:szCs w:val="22"/>
          <w:lang w:val="bg-BG" w:bidi="bg-BG"/>
        </w:rPr>
        <w:t xml:space="preserve"> бъбреците </w:t>
      </w:r>
      <w:r w:rsidR="00171EDF" w:rsidRPr="00FB7B81">
        <w:rPr>
          <w:szCs w:val="22"/>
          <w:lang w:val="bg-BG" w:bidi="bg-BG"/>
        </w:rPr>
        <w:t xml:space="preserve">намалява </w:t>
      </w:r>
      <w:r w:rsidRPr="00FB7B81">
        <w:rPr>
          <w:szCs w:val="22"/>
          <w:lang w:val="bg-BG" w:bidi="bg-BG"/>
        </w:rPr>
        <w:t>риска от бъбречно увреждане, предизвикано от радиацията.</w:t>
      </w:r>
    </w:p>
    <w:p w14:paraId="28130FD5" w14:textId="77777777" w:rsidR="00E05F57" w:rsidRPr="00FB7B81" w:rsidRDefault="00E05F57" w:rsidP="00C96184">
      <w:pPr>
        <w:pStyle w:val="Standard"/>
        <w:autoSpaceDE w:val="0"/>
        <w:autoSpaceDN w:val="0"/>
        <w:adjustRightInd w:val="0"/>
        <w:spacing w:line="240" w:lineRule="auto"/>
        <w:rPr>
          <w:szCs w:val="22"/>
          <w:lang w:val="bg-BG" w:bidi="bg-BG"/>
        </w:rPr>
      </w:pPr>
    </w:p>
    <w:p w14:paraId="1200BA1B" w14:textId="1F221AFB" w:rsidR="00803842" w:rsidRPr="00FB7B81" w:rsidRDefault="000E5A1E" w:rsidP="00C96184">
      <w:pPr>
        <w:pStyle w:val="Standard"/>
        <w:autoSpaceDE w:val="0"/>
        <w:autoSpaceDN w:val="0"/>
        <w:adjustRightInd w:val="0"/>
        <w:spacing w:line="240" w:lineRule="auto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 xml:space="preserve">Въз основа на публикация на най-голямото проучване, използващо аргинин и лизин в същите количества като LysaKare, средната абсорбирана от бъбреците доза, определена от планарна образна дозиметрия, е 20,1±4,9 Gy, която е под установения праг за поява на бъбречна токсичност </w:t>
      </w:r>
      <w:r w:rsidR="00075FA1" w:rsidRPr="00FB7B81">
        <w:rPr>
          <w:szCs w:val="22"/>
          <w:lang w:val="bg-BG" w:bidi="bg-BG"/>
        </w:rPr>
        <w:t>–</w:t>
      </w:r>
      <w:r w:rsidRPr="00FB7B81">
        <w:rPr>
          <w:szCs w:val="22"/>
          <w:lang w:val="bg-BG" w:bidi="bg-BG"/>
        </w:rPr>
        <w:t xml:space="preserve"> 23 Gy.</w:t>
      </w:r>
    </w:p>
    <w:p w14:paraId="2085F629" w14:textId="77777777" w:rsidR="00C82121" w:rsidRPr="00FB7B81" w:rsidRDefault="00C82121" w:rsidP="00C96184">
      <w:pPr>
        <w:pStyle w:val="Standard"/>
        <w:autoSpaceDE w:val="0"/>
        <w:autoSpaceDN w:val="0"/>
        <w:adjustRightInd w:val="0"/>
        <w:spacing w:line="240" w:lineRule="auto"/>
        <w:rPr>
          <w:szCs w:val="22"/>
          <w:lang w:val="bg-BG" w:bidi="bg-BG"/>
        </w:rPr>
      </w:pPr>
    </w:p>
    <w:p w14:paraId="20864A12" w14:textId="509D34D7" w:rsidR="00C82121" w:rsidRPr="00FB7B81" w:rsidRDefault="00C82121" w:rsidP="00C96184">
      <w:pPr>
        <w:pStyle w:val="Standard"/>
        <w:autoSpaceDE w:val="0"/>
        <w:autoSpaceDN w:val="0"/>
        <w:adjustRightInd w:val="0"/>
        <w:spacing w:line="240" w:lineRule="auto"/>
        <w:rPr>
          <w:szCs w:val="22"/>
          <w:lang w:val="en-US"/>
        </w:rPr>
      </w:pPr>
      <w:r w:rsidRPr="00B84B54">
        <w:rPr>
          <w:szCs w:val="22"/>
          <w:lang w:val="bg-BG"/>
        </w:rPr>
        <w:t xml:space="preserve">Проведено е многоцентрово открито проучване </w:t>
      </w:r>
      <w:r w:rsidR="00A642FD" w:rsidRPr="00B84B54">
        <w:rPr>
          <w:szCs w:val="22"/>
          <w:lang w:val="bg-BG"/>
        </w:rPr>
        <w:t>ф</w:t>
      </w:r>
      <w:r w:rsidRPr="00B84B54">
        <w:rPr>
          <w:szCs w:val="22"/>
          <w:lang w:val="bg-BG"/>
        </w:rPr>
        <w:t>аза</w:t>
      </w:r>
      <w:r w:rsidRPr="00B84B54">
        <w:rPr>
          <w:szCs w:val="22"/>
          <w:lang w:val="en-US"/>
        </w:rPr>
        <w:t> </w:t>
      </w:r>
      <w:r w:rsidRPr="00B84B54">
        <w:rPr>
          <w:szCs w:val="22"/>
          <w:lang w:val="bg-BG"/>
        </w:rPr>
        <w:t>IV за оцен</w:t>
      </w:r>
      <w:r w:rsidR="00CC652B" w:rsidRPr="00B84B54">
        <w:rPr>
          <w:szCs w:val="22"/>
          <w:lang w:val="bg-BG"/>
        </w:rPr>
        <w:t xml:space="preserve">ка на </w:t>
      </w:r>
      <w:r w:rsidRPr="00B84B54">
        <w:rPr>
          <w:szCs w:val="22"/>
          <w:lang w:val="bg-BG"/>
        </w:rPr>
        <w:t>ефект</w:t>
      </w:r>
      <w:r w:rsidR="00CC652B" w:rsidRPr="00B84B54">
        <w:rPr>
          <w:szCs w:val="22"/>
          <w:lang w:val="bg-BG"/>
        </w:rPr>
        <w:t>а</w:t>
      </w:r>
      <w:r w:rsidRPr="00B84B54">
        <w:rPr>
          <w:szCs w:val="22"/>
          <w:lang w:val="bg-BG"/>
        </w:rPr>
        <w:t xml:space="preserve"> на LysaKare върху серумните концентрации на калий и за характеризиране на профила на безопасност. Общо 41 пациенти </w:t>
      </w:r>
      <w:r w:rsidR="0069075C" w:rsidRPr="00B84B54">
        <w:rPr>
          <w:szCs w:val="22"/>
          <w:lang w:val="bg-BG"/>
        </w:rPr>
        <w:t xml:space="preserve">с </w:t>
      </w:r>
      <w:r w:rsidR="0069075C" w:rsidRPr="00B84B54">
        <w:rPr>
          <w:szCs w:val="22"/>
          <w:lang w:val="bg-BG" w:bidi="bg-BG"/>
        </w:rPr>
        <w:t>гастро</w:t>
      </w:r>
      <w:r w:rsidR="0069075C" w:rsidRPr="00B84B54">
        <w:rPr>
          <w:szCs w:val="22"/>
          <w:lang w:val="bg-BG"/>
        </w:rPr>
        <w:noBreakHyphen/>
      </w:r>
      <w:r w:rsidR="0069075C" w:rsidRPr="00B84B54">
        <w:rPr>
          <w:szCs w:val="22"/>
          <w:lang w:val="bg-BG" w:bidi="bg-BG"/>
        </w:rPr>
        <w:t>ентеро</w:t>
      </w:r>
      <w:r w:rsidR="0069075C" w:rsidRPr="00B84B54">
        <w:rPr>
          <w:szCs w:val="22"/>
          <w:lang w:val="bg-BG"/>
        </w:rPr>
        <w:noBreakHyphen/>
      </w:r>
      <w:r w:rsidR="0069075C" w:rsidRPr="00B84B54">
        <w:rPr>
          <w:szCs w:val="22"/>
          <w:lang w:val="bg-BG" w:bidi="bg-BG"/>
        </w:rPr>
        <w:t>панкреатични невроендокринни тумори (GEP</w:t>
      </w:r>
      <w:r w:rsidR="0069075C" w:rsidRPr="00B84B54">
        <w:rPr>
          <w:szCs w:val="22"/>
          <w:lang w:val="bg-BG" w:bidi="bg-BG"/>
        </w:rPr>
        <w:noBreakHyphen/>
        <w:t>NETs), положителни за</w:t>
      </w:r>
      <w:r w:rsidR="0069075C" w:rsidRPr="00B84B54">
        <w:rPr>
          <w:szCs w:val="22"/>
          <w:lang w:val="bg-BG"/>
        </w:rPr>
        <w:t xml:space="preserve"> </w:t>
      </w:r>
      <w:r w:rsidRPr="00B84B54">
        <w:rPr>
          <w:szCs w:val="22"/>
          <w:lang w:val="bg-BG" w:bidi="bg-BG"/>
        </w:rPr>
        <w:t xml:space="preserve">соматостатинов рецептор (SSTR), </w:t>
      </w:r>
      <w:r w:rsidRPr="00B84B54">
        <w:rPr>
          <w:szCs w:val="22"/>
          <w:lang w:val="bg-BG"/>
        </w:rPr>
        <w:t>които отговарят на условията за лечение с лутециев (</w:t>
      </w:r>
      <w:r w:rsidRPr="00B84B54">
        <w:rPr>
          <w:szCs w:val="22"/>
          <w:vertAlign w:val="superscript"/>
          <w:lang w:val="bg-BG"/>
        </w:rPr>
        <w:t>177</w:t>
      </w:r>
      <w:r w:rsidRPr="00B84B54">
        <w:rPr>
          <w:szCs w:val="22"/>
          <w:lang w:val="bg-BG"/>
        </w:rPr>
        <w:t xml:space="preserve">Lu) оксодотреотид, получават LysaKare без PRRT. Първичната крайна точка е да се оценят серумните нива на калий </w:t>
      </w:r>
      <w:r w:rsidR="0077725A" w:rsidRPr="00B84B54">
        <w:rPr>
          <w:szCs w:val="22"/>
          <w:lang w:val="bg-BG"/>
        </w:rPr>
        <w:t xml:space="preserve">2, 4, 6, 8, 12 и 24 часа </w:t>
      </w:r>
      <w:r w:rsidRPr="00B84B54">
        <w:rPr>
          <w:szCs w:val="22"/>
          <w:lang w:val="bg-BG"/>
        </w:rPr>
        <w:t xml:space="preserve">след приложение на LysaKare. При 25 пациенти, които </w:t>
      </w:r>
      <w:r w:rsidR="00BC70F1" w:rsidRPr="00B84B54">
        <w:rPr>
          <w:szCs w:val="22"/>
          <w:lang w:val="bg-BG"/>
        </w:rPr>
        <w:t xml:space="preserve">могат да бъдат </w:t>
      </w:r>
      <w:r w:rsidRPr="00B84B54">
        <w:rPr>
          <w:szCs w:val="22"/>
          <w:lang w:val="bg-BG"/>
        </w:rPr>
        <w:t xml:space="preserve">оценени </w:t>
      </w:r>
      <w:r w:rsidR="00BC70F1" w:rsidRPr="00B84B54">
        <w:rPr>
          <w:szCs w:val="22"/>
          <w:lang w:val="bg-BG"/>
        </w:rPr>
        <w:t>при</w:t>
      </w:r>
      <w:r w:rsidRPr="00B84B54">
        <w:rPr>
          <w:szCs w:val="22"/>
          <w:lang w:val="bg-BG"/>
        </w:rPr>
        <w:t xml:space="preserve"> първичн</w:t>
      </w:r>
      <w:r w:rsidR="00BC70F1" w:rsidRPr="00B84B54">
        <w:rPr>
          <w:szCs w:val="22"/>
          <w:lang w:val="bg-BG"/>
        </w:rPr>
        <w:t>ия</w:t>
      </w:r>
      <w:r w:rsidRPr="00B84B54">
        <w:rPr>
          <w:szCs w:val="22"/>
          <w:lang w:val="bg-BG"/>
        </w:rPr>
        <w:t xml:space="preserve"> анализ, средн</w:t>
      </w:r>
      <w:r w:rsidR="00BC70F1" w:rsidRPr="00B84B54">
        <w:rPr>
          <w:szCs w:val="22"/>
          <w:lang w:val="bg-BG"/>
        </w:rPr>
        <w:t>ата стойност</w:t>
      </w:r>
      <w:r w:rsidRPr="00B84B54">
        <w:rPr>
          <w:szCs w:val="22"/>
          <w:lang w:val="bg-BG"/>
        </w:rPr>
        <w:t xml:space="preserve"> (SD) </w:t>
      </w:r>
      <w:r w:rsidR="00BC70F1" w:rsidRPr="00B84B54">
        <w:rPr>
          <w:szCs w:val="22"/>
          <w:lang w:val="bg-BG"/>
        </w:rPr>
        <w:t xml:space="preserve">на </w:t>
      </w:r>
      <w:r w:rsidRPr="00B84B54">
        <w:rPr>
          <w:szCs w:val="22"/>
          <w:lang w:val="bg-BG"/>
        </w:rPr>
        <w:t>серумно</w:t>
      </w:r>
      <w:r w:rsidR="00BC70F1" w:rsidRPr="00B84B54">
        <w:rPr>
          <w:szCs w:val="22"/>
          <w:lang w:val="bg-BG"/>
        </w:rPr>
        <w:t>то</w:t>
      </w:r>
      <w:r w:rsidRPr="00B84B54">
        <w:rPr>
          <w:szCs w:val="22"/>
          <w:lang w:val="bg-BG"/>
        </w:rPr>
        <w:t xml:space="preserve"> ниво на калий преди </w:t>
      </w:r>
      <w:r w:rsidR="00BC70F1" w:rsidRPr="00B84B54">
        <w:rPr>
          <w:szCs w:val="22"/>
          <w:lang w:val="bg-BG"/>
        </w:rPr>
        <w:t>прил</w:t>
      </w:r>
      <w:r w:rsidR="0077725A" w:rsidRPr="00B84B54">
        <w:rPr>
          <w:szCs w:val="22"/>
          <w:lang w:val="bg-BG"/>
        </w:rPr>
        <w:t>агане</w:t>
      </w:r>
      <w:r w:rsidR="00BC70F1" w:rsidRPr="00B84B54">
        <w:rPr>
          <w:szCs w:val="22"/>
          <w:lang w:val="bg-BG"/>
        </w:rPr>
        <w:t xml:space="preserve"> на </w:t>
      </w:r>
      <w:r w:rsidRPr="00B84B54">
        <w:rPr>
          <w:szCs w:val="22"/>
          <w:lang w:val="bg-BG"/>
        </w:rPr>
        <w:t>дозата е 4,33</w:t>
      </w:r>
      <w:r w:rsidR="00BC70F1" w:rsidRPr="00B84B54">
        <w:rPr>
          <w:szCs w:val="22"/>
          <w:lang w:val="bg-BG"/>
        </w:rPr>
        <w:t> </w:t>
      </w:r>
      <w:r w:rsidRPr="00B84B54">
        <w:rPr>
          <w:szCs w:val="22"/>
          <w:lang w:val="bg-BG"/>
        </w:rPr>
        <w:t>(0,39)</w:t>
      </w:r>
      <w:r w:rsidR="0077725A" w:rsidRPr="00B84B54">
        <w:rPr>
          <w:szCs w:val="22"/>
          <w:lang w:val="bg-BG"/>
        </w:rPr>
        <w:t> </w:t>
      </w:r>
      <w:r w:rsidRPr="00B84B54">
        <w:rPr>
          <w:szCs w:val="22"/>
          <w:lang w:val="bg-BG"/>
        </w:rPr>
        <w:t>mmol/</w:t>
      </w:r>
      <w:r w:rsidR="00BC70F1" w:rsidRPr="00B84B54">
        <w:rPr>
          <w:szCs w:val="22"/>
          <w:lang w:val="en-US"/>
        </w:rPr>
        <w:t>l</w:t>
      </w:r>
      <w:r w:rsidRPr="00B84B54">
        <w:rPr>
          <w:szCs w:val="22"/>
          <w:lang w:val="bg-BG"/>
        </w:rPr>
        <w:t xml:space="preserve"> и достига </w:t>
      </w:r>
      <w:r w:rsidR="004F71CA" w:rsidRPr="00B84B54">
        <w:rPr>
          <w:szCs w:val="22"/>
          <w:lang w:val="bg-BG"/>
        </w:rPr>
        <w:t>пикова</w:t>
      </w:r>
      <w:r w:rsidR="00BC70F1" w:rsidRPr="00B84B54">
        <w:rPr>
          <w:szCs w:val="22"/>
          <w:lang w:val="bg-BG"/>
        </w:rPr>
        <w:t xml:space="preserve"> стойност</w:t>
      </w:r>
      <w:r w:rsidRPr="00B84B54">
        <w:rPr>
          <w:szCs w:val="22"/>
          <w:lang w:val="bg-BG"/>
        </w:rPr>
        <w:t xml:space="preserve"> 4,92</w:t>
      </w:r>
      <w:r w:rsidR="00BC70F1" w:rsidRPr="00B84B54">
        <w:rPr>
          <w:szCs w:val="22"/>
          <w:lang w:val="bg-BG"/>
        </w:rPr>
        <w:t> </w:t>
      </w:r>
      <w:r w:rsidRPr="00B84B54">
        <w:rPr>
          <w:szCs w:val="22"/>
          <w:lang w:val="bg-BG"/>
        </w:rPr>
        <w:t>(0,65)</w:t>
      </w:r>
      <w:r w:rsidR="0077725A" w:rsidRPr="00B84B54">
        <w:rPr>
          <w:szCs w:val="22"/>
          <w:lang w:val="bg-BG"/>
        </w:rPr>
        <w:t> </w:t>
      </w:r>
      <w:r w:rsidRPr="00B84B54">
        <w:rPr>
          <w:szCs w:val="22"/>
          <w:lang w:val="bg-BG"/>
        </w:rPr>
        <w:t>mmol/</w:t>
      </w:r>
      <w:r w:rsidR="00BC70F1" w:rsidRPr="00B84B54">
        <w:rPr>
          <w:szCs w:val="22"/>
          <w:lang w:val="en-US"/>
        </w:rPr>
        <w:t>l</w:t>
      </w:r>
      <w:r w:rsidRPr="00B84B54">
        <w:rPr>
          <w:szCs w:val="22"/>
          <w:lang w:val="bg-BG"/>
        </w:rPr>
        <w:t xml:space="preserve"> 4</w:t>
      </w:r>
      <w:r w:rsidR="00BC70F1" w:rsidRPr="00B84B54">
        <w:rPr>
          <w:szCs w:val="22"/>
          <w:lang w:val="bg-BG"/>
        </w:rPr>
        <w:t> </w:t>
      </w:r>
      <w:r w:rsidRPr="00B84B54">
        <w:rPr>
          <w:szCs w:val="22"/>
          <w:lang w:val="bg-BG"/>
        </w:rPr>
        <w:t xml:space="preserve">часа след </w:t>
      </w:r>
      <w:r w:rsidR="00BC70F1" w:rsidRPr="00B84B54">
        <w:rPr>
          <w:szCs w:val="22"/>
          <w:lang w:val="bg-BG"/>
        </w:rPr>
        <w:t>прил</w:t>
      </w:r>
      <w:r w:rsidR="0077725A" w:rsidRPr="00B84B54">
        <w:rPr>
          <w:szCs w:val="22"/>
          <w:lang w:val="bg-BG"/>
        </w:rPr>
        <w:t>агане</w:t>
      </w:r>
      <w:r w:rsidR="00BC70F1" w:rsidRPr="00B84B54">
        <w:rPr>
          <w:szCs w:val="22"/>
          <w:lang w:val="bg-BG"/>
        </w:rPr>
        <w:t xml:space="preserve"> на </w:t>
      </w:r>
      <w:r w:rsidRPr="00B84B54">
        <w:rPr>
          <w:szCs w:val="22"/>
          <w:lang w:val="bg-BG"/>
        </w:rPr>
        <w:t xml:space="preserve">дозата с </w:t>
      </w:r>
      <w:r w:rsidR="004F71CA" w:rsidRPr="00B84B54">
        <w:rPr>
          <w:szCs w:val="22"/>
          <w:lang w:val="bg-BG"/>
        </w:rPr>
        <w:t xml:space="preserve">абсолютна </w:t>
      </w:r>
      <w:r w:rsidR="00BC70F1" w:rsidRPr="00B84B54">
        <w:rPr>
          <w:szCs w:val="22"/>
          <w:lang w:val="bg-BG"/>
        </w:rPr>
        <w:t xml:space="preserve">средна </w:t>
      </w:r>
      <w:r w:rsidRPr="00B84B54">
        <w:rPr>
          <w:szCs w:val="22"/>
          <w:lang w:val="bg-BG"/>
        </w:rPr>
        <w:t>промяна (SD) 0,60</w:t>
      </w:r>
      <w:r w:rsidR="0077725A" w:rsidRPr="00B84B54">
        <w:rPr>
          <w:szCs w:val="22"/>
          <w:lang w:val="bg-BG"/>
        </w:rPr>
        <w:t> </w:t>
      </w:r>
      <w:r w:rsidRPr="00B84B54">
        <w:rPr>
          <w:szCs w:val="22"/>
          <w:lang w:val="bg-BG"/>
        </w:rPr>
        <w:t>(0,67)</w:t>
      </w:r>
      <w:r w:rsidR="0077725A" w:rsidRPr="00B84B54">
        <w:rPr>
          <w:szCs w:val="22"/>
          <w:lang w:val="bg-BG"/>
        </w:rPr>
        <w:t> </w:t>
      </w:r>
      <w:r w:rsidRPr="00B84B54">
        <w:rPr>
          <w:szCs w:val="22"/>
          <w:lang w:val="bg-BG"/>
        </w:rPr>
        <w:t>mmol/</w:t>
      </w:r>
      <w:r w:rsidR="0077725A" w:rsidRPr="00B84B54">
        <w:rPr>
          <w:szCs w:val="22"/>
          <w:lang w:val="en-US"/>
        </w:rPr>
        <w:t>l</w:t>
      </w:r>
      <w:r w:rsidRPr="00B84B54">
        <w:rPr>
          <w:szCs w:val="22"/>
          <w:lang w:val="bg-BG"/>
        </w:rPr>
        <w:t xml:space="preserve">, след което постепенно се връща към </w:t>
      </w:r>
      <w:r w:rsidR="0077725A" w:rsidRPr="00B84B54">
        <w:rPr>
          <w:szCs w:val="22"/>
          <w:lang w:val="bg-BG"/>
        </w:rPr>
        <w:t xml:space="preserve">стойности </w:t>
      </w:r>
      <w:r w:rsidRPr="00B84B54">
        <w:rPr>
          <w:szCs w:val="22"/>
          <w:lang w:val="bg-BG"/>
        </w:rPr>
        <w:t xml:space="preserve">около нивото преди </w:t>
      </w:r>
      <w:r w:rsidR="0077725A" w:rsidRPr="00B84B54">
        <w:rPr>
          <w:szCs w:val="22"/>
          <w:lang w:val="bg-BG"/>
        </w:rPr>
        <w:t xml:space="preserve">прилагане на </w:t>
      </w:r>
      <w:r w:rsidRPr="00B84B54">
        <w:rPr>
          <w:szCs w:val="22"/>
          <w:lang w:val="bg-BG"/>
        </w:rPr>
        <w:t>дозата</w:t>
      </w:r>
      <w:r w:rsidR="004F71CA" w:rsidRPr="00B84B54">
        <w:rPr>
          <w:szCs w:val="22"/>
          <w:lang w:val="bg-BG"/>
        </w:rPr>
        <w:t>,</w:t>
      </w:r>
      <w:r w:rsidRPr="00B84B54">
        <w:rPr>
          <w:szCs w:val="22"/>
          <w:lang w:val="bg-BG"/>
        </w:rPr>
        <w:t xml:space="preserve"> със средн</w:t>
      </w:r>
      <w:r w:rsidR="0077725A" w:rsidRPr="00B84B54">
        <w:rPr>
          <w:szCs w:val="22"/>
          <w:lang w:val="bg-BG"/>
        </w:rPr>
        <w:t>а стойност на</w:t>
      </w:r>
      <w:r w:rsidRPr="00B84B54">
        <w:rPr>
          <w:szCs w:val="22"/>
          <w:lang w:val="bg-BG"/>
        </w:rPr>
        <w:t xml:space="preserve"> серумно</w:t>
      </w:r>
      <w:r w:rsidR="0077725A" w:rsidRPr="00B84B54">
        <w:rPr>
          <w:szCs w:val="22"/>
          <w:lang w:val="bg-BG"/>
        </w:rPr>
        <w:t>то</w:t>
      </w:r>
      <w:r w:rsidRPr="00B84B54">
        <w:rPr>
          <w:szCs w:val="22"/>
          <w:lang w:val="bg-BG"/>
        </w:rPr>
        <w:t xml:space="preserve"> ниво на калий 4,40</w:t>
      </w:r>
      <w:r w:rsidR="0077725A" w:rsidRPr="00B84B54">
        <w:rPr>
          <w:szCs w:val="22"/>
          <w:lang w:val="bg-BG"/>
        </w:rPr>
        <w:t> </w:t>
      </w:r>
      <w:r w:rsidRPr="00B84B54">
        <w:rPr>
          <w:szCs w:val="22"/>
          <w:lang w:val="bg-BG"/>
        </w:rPr>
        <w:t>(0,39)</w:t>
      </w:r>
      <w:r w:rsidR="0077725A" w:rsidRPr="00B84B54">
        <w:rPr>
          <w:szCs w:val="22"/>
          <w:lang w:val="bg-BG"/>
        </w:rPr>
        <w:t> </w:t>
      </w:r>
      <w:r w:rsidRPr="00B84B54">
        <w:rPr>
          <w:szCs w:val="22"/>
          <w:lang w:val="bg-BG"/>
        </w:rPr>
        <w:t>mmol/</w:t>
      </w:r>
      <w:r w:rsidR="0077725A" w:rsidRPr="00B84B54">
        <w:rPr>
          <w:szCs w:val="22"/>
          <w:lang w:val="en-US"/>
        </w:rPr>
        <w:t>l</w:t>
      </w:r>
      <w:r w:rsidRPr="00B84B54">
        <w:rPr>
          <w:szCs w:val="22"/>
          <w:lang w:val="bg-BG"/>
        </w:rPr>
        <w:t xml:space="preserve"> и </w:t>
      </w:r>
      <w:r w:rsidR="004F71CA" w:rsidRPr="00B84B54">
        <w:rPr>
          <w:szCs w:val="22"/>
          <w:lang w:val="bg-BG"/>
        </w:rPr>
        <w:t xml:space="preserve">абсолютна </w:t>
      </w:r>
      <w:r w:rsidR="0077725A" w:rsidRPr="00B84B54">
        <w:rPr>
          <w:szCs w:val="22"/>
          <w:lang w:val="bg-BG"/>
        </w:rPr>
        <w:t xml:space="preserve">средна промяна </w:t>
      </w:r>
      <w:r w:rsidRPr="00B84B54">
        <w:rPr>
          <w:szCs w:val="22"/>
          <w:lang w:val="bg-BG"/>
        </w:rPr>
        <w:t>на серумния калий 0,07</w:t>
      </w:r>
      <w:r w:rsidR="0077725A" w:rsidRPr="00B84B54">
        <w:rPr>
          <w:szCs w:val="22"/>
          <w:lang w:val="bg-BG"/>
        </w:rPr>
        <w:t> </w:t>
      </w:r>
      <w:r w:rsidRPr="00B84B54">
        <w:rPr>
          <w:szCs w:val="22"/>
          <w:lang w:val="bg-BG"/>
        </w:rPr>
        <w:t>(0,39)</w:t>
      </w:r>
      <w:r w:rsidR="0077725A" w:rsidRPr="00B84B54">
        <w:rPr>
          <w:szCs w:val="22"/>
          <w:lang w:val="bg-BG"/>
        </w:rPr>
        <w:t> </w:t>
      </w:r>
      <w:r w:rsidRPr="00B84B54">
        <w:rPr>
          <w:szCs w:val="22"/>
          <w:lang w:val="bg-BG"/>
        </w:rPr>
        <w:t>mmol/</w:t>
      </w:r>
      <w:r w:rsidR="0077725A" w:rsidRPr="00B84B54">
        <w:rPr>
          <w:szCs w:val="22"/>
          <w:lang w:val="en-US"/>
        </w:rPr>
        <w:t>l</w:t>
      </w:r>
      <w:r w:rsidRPr="00B84B54">
        <w:rPr>
          <w:szCs w:val="22"/>
          <w:lang w:val="bg-BG"/>
        </w:rPr>
        <w:t xml:space="preserve"> </w:t>
      </w:r>
      <w:r w:rsidR="0077725A" w:rsidRPr="00B84B54">
        <w:rPr>
          <w:szCs w:val="22"/>
          <w:lang w:val="bg-BG"/>
        </w:rPr>
        <w:t xml:space="preserve">24 часа след прилагане на дозата </w:t>
      </w:r>
      <w:r w:rsidRPr="00B84B54">
        <w:rPr>
          <w:szCs w:val="22"/>
          <w:lang w:val="bg-BG"/>
        </w:rPr>
        <w:t>(Фигура</w:t>
      </w:r>
      <w:r w:rsidR="0077725A" w:rsidRPr="00B84B54">
        <w:rPr>
          <w:szCs w:val="22"/>
          <w:lang w:val="bg-BG"/>
        </w:rPr>
        <w:t> </w:t>
      </w:r>
      <w:r w:rsidRPr="00B84B54">
        <w:rPr>
          <w:szCs w:val="22"/>
          <w:lang w:val="bg-BG"/>
        </w:rPr>
        <w:t>1). Средната стойност (SD) на максималната промяна на серумния калий е 0,82</w:t>
      </w:r>
      <w:r w:rsidR="0077725A" w:rsidRPr="00B84B54">
        <w:rPr>
          <w:szCs w:val="22"/>
          <w:lang w:val="bg-BG"/>
        </w:rPr>
        <w:t> </w:t>
      </w:r>
      <w:r w:rsidRPr="00B84B54">
        <w:rPr>
          <w:szCs w:val="22"/>
          <w:lang w:val="bg-BG"/>
        </w:rPr>
        <w:t>(0,617)</w:t>
      </w:r>
      <w:r w:rsidR="0077725A" w:rsidRPr="00B84B54">
        <w:rPr>
          <w:szCs w:val="22"/>
          <w:lang w:val="bg-BG"/>
        </w:rPr>
        <w:t> </w:t>
      </w:r>
      <w:r w:rsidRPr="00B84B54">
        <w:rPr>
          <w:szCs w:val="22"/>
          <w:lang w:val="bg-BG"/>
        </w:rPr>
        <w:t>mmol/</w:t>
      </w:r>
      <w:r w:rsidR="0077725A" w:rsidRPr="00B84B54">
        <w:rPr>
          <w:szCs w:val="22"/>
          <w:lang w:val="en-US"/>
        </w:rPr>
        <w:t>l</w:t>
      </w:r>
      <w:r w:rsidRPr="00B84B54">
        <w:rPr>
          <w:szCs w:val="22"/>
          <w:lang w:val="bg-BG"/>
        </w:rPr>
        <w:t xml:space="preserve"> (диапазон: -0,6</w:t>
      </w:r>
      <w:r w:rsidR="00802D9C" w:rsidRPr="00B84B54">
        <w:rPr>
          <w:szCs w:val="22"/>
        </w:rPr>
        <w:t> </w:t>
      </w:r>
      <w:r w:rsidRPr="00B84B54">
        <w:rPr>
          <w:szCs w:val="22"/>
          <w:lang w:val="bg-BG"/>
        </w:rPr>
        <w:t>до 2,6</w:t>
      </w:r>
      <w:r w:rsidR="00802D9C" w:rsidRPr="00B84B54">
        <w:rPr>
          <w:szCs w:val="22"/>
        </w:rPr>
        <w:t> </w:t>
      </w:r>
      <w:r w:rsidRPr="00B84B54">
        <w:rPr>
          <w:szCs w:val="22"/>
          <w:lang w:val="bg-BG"/>
        </w:rPr>
        <w:t>mmol/</w:t>
      </w:r>
      <w:r w:rsidR="0077725A" w:rsidRPr="00B84B54">
        <w:rPr>
          <w:szCs w:val="22"/>
          <w:lang w:val="en-US"/>
        </w:rPr>
        <w:t>l</w:t>
      </w:r>
      <w:r w:rsidRPr="00B84B54">
        <w:rPr>
          <w:szCs w:val="22"/>
          <w:lang w:val="bg-BG"/>
        </w:rPr>
        <w:t xml:space="preserve">). </w:t>
      </w:r>
      <w:r w:rsidR="006A08EB" w:rsidRPr="00B84B54">
        <w:rPr>
          <w:szCs w:val="22"/>
          <w:lang w:val="bg-BG"/>
        </w:rPr>
        <w:t>Медианата на</w:t>
      </w:r>
      <w:r w:rsidRPr="00B84B54">
        <w:rPr>
          <w:szCs w:val="22"/>
          <w:lang w:val="bg-BG"/>
        </w:rPr>
        <w:t xml:space="preserve"> време</w:t>
      </w:r>
      <w:r w:rsidR="006A08EB" w:rsidRPr="00B84B54">
        <w:rPr>
          <w:szCs w:val="22"/>
          <w:lang w:val="bg-BG"/>
        </w:rPr>
        <w:t>то</w:t>
      </w:r>
      <w:r w:rsidRPr="00B84B54">
        <w:rPr>
          <w:szCs w:val="22"/>
          <w:lang w:val="bg-BG"/>
        </w:rPr>
        <w:t xml:space="preserve"> (диапазон) до максимална</w:t>
      </w:r>
      <w:r w:rsidR="006A08EB" w:rsidRPr="00B84B54">
        <w:rPr>
          <w:szCs w:val="22"/>
          <w:lang w:val="bg-BG"/>
        </w:rPr>
        <w:t>та</w:t>
      </w:r>
      <w:r w:rsidRPr="00B84B54">
        <w:rPr>
          <w:szCs w:val="22"/>
          <w:lang w:val="bg-BG"/>
        </w:rPr>
        <w:t xml:space="preserve"> промяна в серумния калий е 4,3</w:t>
      </w:r>
      <w:r w:rsidR="0077725A" w:rsidRPr="00B84B54">
        <w:rPr>
          <w:szCs w:val="22"/>
          <w:lang w:val="bg-BG"/>
        </w:rPr>
        <w:t> </w:t>
      </w:r>
      <w:r w:rsidRPr="00B84B54">
        <w:rPr>
          <w:szCs w:val="22"/>
          <w:lang w:val="bg-BG"/>
        </w:rPr>
        <w:t>часа (2 до 24</w:t>
      </w:r>
      <w:r w:rsidR="0077725A" w:rsidRPr="00B84B54">
        <w:rPr>
          <w:szCs w:val="22"/>
          <w:lang w:val="en-US"/>
        </w:rPr>
        <w:t> </w:t>
      </w:r>
      <w:r w:rsidRPr="00B84B54">
        <w:rPr>
          <w:szCs w:val="22"/>
          <w:lang w:val="bg-BG"/>
        </w:rPr>
        <w:t>часа).</w:t>
      </w:r>
    </w:p>
    <w:p w14:paraId="429A80CD" w14:textId="77777777" w:rsidR="0077725A" w:rsidRPr="00FB7B81" w:rsidRDefault="0077725A" w:rsidP="00C96184">
      <w:pPr>
        <w:pStyle w:val="Standard"/>
        <w:autoSpaceDE w:val="0"/>
        <w:autoSpaceDN w:val="0"/>
        <w:adjustRightInd w:val="0"/>
        <w:spacing w:line="240" w:lineRule="auto"/>
        <w:rPr>
          <w:szCs w:val="22"/>
          <w:lang w:val="bg-BG"/>
        </w:rPr>
      </w:pPr>
    </w:p>
    <w:p w14:paraId="57BE4F0F" w14:textId="14235168" w:rsidR="0077725A" w:rsidRPr="00FB7B81" w:rsidRDefault="0077725A" w:rsidP="0077725A">
      <w:pPr>
        <w:pStyle w:val="Text"/>
        <w:keepNext/>
        <w:spacing w:before="0"/>
        <w:ind w:left="1134" w:hanging="1134"/>
        <w:jc w:val="left"/>
        <w:rPr>
          <w:sz w:val="22"/>
          <w:szCs w:val="22"/>
        </w:rPr>
      </w:pPr>
      <w:bookmarkStart w:id="5" w:name="_Toc169615075"/>
      <w:r w:rsidRPr="00FB7B81">
        <w:rPr>
          <w:b/>
          <w:bCs/>
          <w:sz w:val="22"/>
          <w:lang w:val="bg-BG"/>
        </w:rPr>
        <w:t>Фигура</w:t>
      </w:r>
      <w:r w:rsidRPr="00FB7B81">
        <w:rPr>
          <w:b/>
          <w:bCs/>
          <w:sz w:val="22"/>
        </w:rPr>
        <w:t> </w:t>
      </w:r>
      <w:r w:rsidRPr="00FB7B81">
        <w:rPr>
          <w:b/>
          <w:bCs/>
          <w:noProof/>
          <w:sz w:val="22"/>
        </w:rPr>
        <w:t>1</w:t>
      </w:r>
      <w:r w:rsidRPr="00FB7B81">
        <w:rPr>
          <w:b/>
          <w:bCs/>
          <w:sz w:val="22"/>
        </w:rPr>
        <w:tab/>
      </w:r>
      <w:r w:rsidRPr="00FB7B81">
        <w:rPr>
          <w:b/>
          <w:bCs/>
          <w:sz w:val="22"/>
          <w:lang w:val="bg-BG"/>
        </w:rPr>
        <w:t>Средна стойност</w:t>
      </w:r>
      <w:r w:rsidRPr="00FB7B81">
        <w:rPr>
          <w:b/>
          <w:bCs/>
          <w:sz w:val="22"/>
        </w:rPr>
        <w:t xml:space="preserve"> (SD) </w:t>
      </w:r>
      <w:r w:rsidRPr="00FB7B81">
        <w:rPr>
          <w:b/>
          <w:bCs/>
          <w:sz w:val="22"/>
          <w:lang w:val="bg-BG"/>
        </w:rPr>
        <w:t>на профилите концентрация-време за нивата на серумния калий</w:t>
      </w:r>
      <w:bookmarkStart w:id="6" w:name="_hd7_Figure_5_1_Mean__SD__c22121"/>
      <w:bookmarkEnd w:id="5"/>
      <w:bookmarkEnd w:id="6"/>
    </w:p>
    <w:p w14:paraId="3AEBE218" w14:textId="07C22DD9" w:rsidR="0077725A" w:rsidRPr="00FB7B81" w:rsidRDefault="0077725A" w:rsidP="0077725A">
      <w:pPr>
        <w:pStyle w:val="Text"/>
        <w:keepNext/>
        <w:spacing w:before="0"/>
        <w:jc w:val="left"/>
        <w:rPr>
          <w:sz w:val="22"/>
          <w:szCs w:val="22"/>
        </w:rPr>
      </w:pPr>
      <w:r w:rsidRPr="00FB7B81">
        <w:rPr>
          <w:noProof/>
          <w:lang w:val="bg-BG" w:eastAsia="bg-BG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D1F340D" wp14:editId="53CE5E18">
                <wp:simplePos x="0" y="0"/>
                <wp:positionH relativeFrom="column">
                  <wp:posOffset>-1905</wp:posOffset>
                </wp:positionH>
                <wp:positionV relativeFrom="paragraph">
                  <wp:posOffset>320040</wp:posOffset>
                </wp:positionV>
                <wp:extent cx="4585970" cy="2915285"/>
                <wp:effectExtent l="0" t="0" r="24130" b="18415"/>
                <wp:wrapTopAndBottom/>
                <wp:docPr id="43" name="Group 4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669F6DB-F328-5F07-34D5-C2A111EEB4D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85970" cy="2915285"/>
                          <a:chOff x="0" y="0"/>
                          <a:chExt cx="4586288" cy="2916039"/>
                        </a:xfrm>
                      </wpg:grpSpPr>
                      <wps:wsp>
                        <wps:cNvPr id="1003386518" name="Textbox 38">
                          <a:extLst>
                            <a:ext uri="{FF2B5EF4-FFF2-40B4-BE49-F238E27FC236}">
                              <a16:creationId xmlns:a16="http://schemas.microsoft.com/office/drawing/2014/main" id="{065911E7-386F-6CE1-FB2D-E0289F2D8DC0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-864192" y="986500"/>
                            <a:ext cx="2039374" cy="214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E386DC" w14:textId="18F70F54" w:rsidR="00872FBD" w:rsidRDefault="00872FBD" w:rsidP="0077725A">
                              <w:pPr>
                                <w:kinsoku w:val="0"/>
                                <w:overflowPunct w:val="0"/>
                                <w:jc w:val="center"/>
                                <w:textAlignment w:val="baseline"/>
                                <w:rPr>
                                  <w:rFonts w:ascii="Arial" w:eastAsia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FB7B81">
                                <w:rPr>
                                  <w:rFonts w:ascii="Arial" w:eastAsia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Серумен калий </w:t>
                              </w:r>
                              <w:r w:rsidRPr="00FB7B81">
                                <w:rPr>
                                  <w:rFonts w:ascii="Arial" w:eastAsia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(mmol/l)</w:t>
                              </w:r>
                            </w:p>
                          </w:txbxContent>
                        </wps:txbx>
                        <wps:bodyPr vert="horz" wrap="square" lIns="0" tIns="0" rIns="0" bIns="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1669091787" name="Group 1669091787">
                          <a:extLst>
                            <a:ext uri="{FF2B5EF4-FFF2-40B4-BE49-F238E27FC236}">
                              <a16:creationId xmlns:a16="http://schemas.microsoft.com/office/drawing/2014/main" id="{F4520861-299A-EB68-614E-FE6522596BFC}"/>
                            </a:ext>
                          </a:extLst>
                        </wpg:cNvPr>
                        <wpg:cNvGrpSpPr>
                          <a:grpSpLocks noChangeAspect="1"/>
                        </wpg:cNvGrpSpPr>
                        <wpg:grpSpPr>
                          <a:xfrm>
                            <a:off x="262560" y="78824"/>
                            <a:ext cx="4261815" cy="2185677"/>
                            <a:chOff x="262560" y="78824"/>
                            <a:chExt cx="5352708" cy="2745144"/>
                          </a:xfrm>
                        </wpg:grpSpPr>
                        <wpg:grpSp>
                          <wpg:cNvPr id="2127007176" name="Group 2127007176">
                            <a:extLst>
                              <a:ext uri="{FF2B5EF4-FFF2-40B4-BE49-F238E27FC236}">
                                <a16:creationId xmlns:a16="http://schemas.microsoft.com/office/drawing/2014/main" id="{01652C56-1DAE-E69D-7179-6625448FF047}"/>
                              </a:ext>
                            </a:extLst>
                          </wpg:cNvPr>
                          <wpg:cNvGrpSpPr>
                            <a:grpSpLocks noChangeAspect="1"/>
                          </wpg:cNvGrpSpPr>
                          <wpg:grpSpPr>
                            <a:xfrm>
                              <a:off x="422578" y="78824"/>
                              <a:ext cx="5192690" cy="2594044"/>
                              <a:chOff x="422578" y="78824"/>
                              <a:chExt cx="6669095" cy="3331592"/>
                            </a:xfrm>
                          </wpg:grpSpPr>
                          <wps:wsp>
                            <wps:cNvPr id="1708219915" name="Graphic 4">
                              <a:extLst>
                                <a:ext uri="{FF2B5EF4-FFF2-40B4-BE49-F238E27FC236}">
                                  <a16:creationId xmlns:a16="http://schemas.microsoft.com/office/drawing/2014/main" id="{BCA7F629-3C32-7461-CE6A-D76B758DF724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95388" y="285835"/>
                                <a:ext cx="6581281" cy="28606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292090" h="2860675">
                                    <a:moveTo>
                                      <a:pt x="0" y="2860548"/>
                                    </a:moveTo>
                                    <a:lnTo>
                                      <a:pt x="5291962" y="2860548"/>
                                    </a:lnTo>
                                  </a:path>
                                  <a:path w="5292090" h="2860675">
                                    <a:moveTo>
                                      <a:pt x="0" y="1907032"/>
                                    </a:moveTo>
                                    <a:lnTo>
                                      <a:pt x="5291962" y="1907032"/>
                                    </a:lnTo>
                                  </a:path>
                                  <a:path w="5292090" h="2860675">
                                    <a:moveTo>
                                      <a:pt x="0" y="953516"/>
                                    </a:moveTo>
                                    <a:lnTo>
                                      <a:pt x="5291962" y="953516"/>
                                    </a:lnTo>
                                  </a:path>
                                  <a:path w="5292090" h="2860675">
                                    <a:moveTo>
                                      <a:pt x="0" y="0"/>
                                    </a:moveTo>
                                    <a:lnTo>
                                      <a:pt x="5291962" y="0"/>
                                    </a:lnTo>
                                  </a:path>
                                </a:pathLst>
                              </a:custGeom>
                              <a:ln w="12192">
                                <a:solidFill>
                                  <a:srgbClr val="E6E6E6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44714071" name="Graphic 5">
                              <a:extLst>
                                <a:ext uri="{FF2B5EF4-FFF2-40B4-BE49-F238E27FC236}">
                                  <a16:creationId xmlns:a16="http://schemas.microsoft.com/office/drawing/2014/main" id="{AE8ABF47-07D3-64DC-23D2-93EB7D519D97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745246" y="151976"/>
                                <a:ext cx="6089304" cy="31292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896485" h="3129280">
                                    <a:moveTo>
                                      <a:pt x="60959" y="2371216"/>
                                    </a:moveTo>
                                    <a:lnTo>
                                      <a:pt x="458724" y="1897506"/>
                                    </a:lnTo>
                                    <a:lnTo>
                                      <a:pt x="856614" y="1235328"/>
                                    </a:lnTo>
                                    <a:lnTo>
                                      <a:pt x="1254506" y="1434464"/>
                                    </a:lnTo>
                                    <a:lnTo>
                                      <a:pt x="1652396" y="1648840"/>
                                    </a:lnTo>
                                    <a:lnTo>
                                      <a:pt x="2448052" y="1894713"/>
                                    </a:lnTo>
                                    <a:lnTo>
                                      <a:pt x="4835271" y="2230881"/>
                                    </a:lnTo>
                                  </a:path>
                                  <a:path w="4896485" h="3129280">
                                    <a:moveTo>
                                      <a:pt x="60959" y="2371216"/>
                                    </a:moveTo>
                                    <a:lnTo>
                                      <a:pt x="60959" y="1613535"/>
                                    </a:lnTo>
                                  </a:path>
                                  <a:path w="4896485" h="3129280">
                                    <a:moveTo>
                                      <a:pt x="458724" y="1897506"/>
                                    </a:moveTo>
                                    <a:lnTo>
                                      <a:pt x="458724" y="939291"/>
                                    </a:lnTo>
                                  </a:path>
                                  <a:path w="4896485" h="3129280">
                                    <a:moveTo>
                                      <a:pt x="856614" y="1235328"/>
                                    </a:moveTo>
                                    <a:lnTo>
                                      <a:pt x="856614" y="0"/>
                                    </a:lnTo>
                                  </a:path>
                                  <a:path w="4896485" h="3129280">
                                    <a:moveTo>
                                      <a:pt x="1254506" y="1434464"/>
                                    </a:moveTo>
                                    <a:lnTo>
                                      <a:pt x="1254506" y="288671"/>
                                    </a:lnTo>
                                  </a:path>
                                  <a:path w="4896485" h="3129280">
                                    <a:moveTo>
                                      <a:pt x="1652396" y="1648840"/>
                                    </a:moveTo>
                                    <a:lnTo>
                                      <a:pt x="1652396" y="799846"/>
                                    </a:lnTo>
                                  </a:path>
                                  <a:path w="4896485" h="3129280">
                                    <a:moveTo>
                                      <a:pt x="2448052" y="1894713"/>
                                    </a:moveTo>
                                    <a:lnTo>
                                      <a:pt x="2448052" y="915162"/>
                                    </a:lnTo>
                                  </a:path>
                                  <a:path w="4896485" h="3129280">
                                    <a:moveTo>
                                      <a:pt x="4835271" y="2230881"/>
                                    </a:moveTo>
                                    <a:lnTo>
                                      <a:pt x="4835271" y="1486662"/>
                                    </a:lnTo>
                                  </a:path>
                                  <a:path w="4896485" h="3129280">
                                    <a:moveTo>
                                      <a:pt x="0" y="1613535"/>
                                    </a:moveTo>
                                    <a:lnTo>
                                      <a:pt x="121793" y="1613535"/>
                                    </a:lnTo>
                                  </a:path>
                                  <a:path w="4896485" h="3129280">
                                    <a:moveTo>
                                      <a:pt x="397891" y="939291"/>
                                    </a:moveTo>
                                    <a:lnTo>
                                      <a:pt x="519684" y="939291"/>
                                    </a:lnTo>
                                  </a:path>
                                  <a:path w="4896485" h="3129280">
                                    <a:moveTo>
                                      <a:pt x="795782" y="0"/>
                                    </a:moveTo>
                                    <a:lnTo>
                                      <a:pt x="917575" y="0"/>
                                    </a:lnTo>
                                  </a:path>
                                  <a:path w="4896485" h="3129280">
                                    <a:moveTo>
                                      <a:pt x="1193545" y="288671"/>
                                    </a:moveTo>
                                    <a:lnTo>
                                      <a:pt x="1315339" y="288671"/>
                                    </a:lnTo>
                                  </a:path>
                                  <a:path w="4896485" h="3129280">
                                    <a:moveTo>
                                      <a:pt x="1591437" y="799846"/>
                                    </a:moveTo>
                                    <a:lnTo>
                                      <a:pt x="1713230" y="799846"/>
                                    </a:lnTo>
                                  </a:path>
                                  <a:path w="4896485" h="3129280">
                                    <a:moveTo>
                                      <a:pt x="2387219" y="915162"/>
                                    </a:moveTo>
                                    <a:lnTo>
                                      <a:pt x="2509011" y="915162"/>
                                    </a:lnTo>
                                  </a:path>
                                  <a:path w="4896485" h="3129280">
                                    <a:moveTo>
                                      <a:pt x="4774310" y="1486662"/>
                                    </a:moveTo>
                                    <a:lnTo>
                                      <a:pt x="4896104" y="1486662"/>
                                    </a:lnTo>
                                  </a:path>
                                  <a:path w="4896485" h="3129280">
                                    <a:moveTo>
                                      <a:pt x="60959" y="2371216"/>
                                    </a:moveTo>
                                    <a:lnTo>
                                      <a:pt x="60959" y="3128899"/>
                                    </a:lnTo>
                                  </a:path>
                                  <a:path w="4896485" h="3129280">
                                    <a:moveTo>
                                      <a:pt x="458724" y="1897506"/>
                                    </a:moveTo>
                                    <a:lnTo>
                                      <a:pt x="458724" y="2855594"/>
                                    </a:lnTo>
                                  </a:path>
                                  <a:path w="4896485" h="3129280">
                                    <a:moveTo>
                                      <a:pt x="856614" y="1235328"/>
                                    </a:moveTo>
                                    <a:lnTo>
                                      <a:pt x="856614" y="2470785"/>
                                    </a:lnTo>
                                  </a:path>
                                  <a:path w="4896485" h="3129280">
                                    <a:moveTo>
                                      <a:pt x="1254506" y="1434464"/>
                                    </a:moveTo>
                                    <a:lnTo>
                                      <a:pt x="1254506" y="2580131"/>
                                    </a:lnTo>
                                  </a:path>
                                  <a:path w="4896485" h="3129280">
                                    <a:moveTo>
                                      <a:pt x="1652396" y="1648840"/>
                                    </a:moveTo>
                                    <a:lnTo>
                                      <a:pt x="1652396" y="2497709"/>
                                    </a:lnTo>
                                  </a:path>
                                  <a:path w="4896485" h="3129280">
                                    <a:moveTo>
                                      <a:pt x="2448052" y="1894713"/>
                                    </a:moveTo>
                                    <a:lnTo>
                                      <a:pt x="2448052" y="2874137"/>
                                    </a:lnTo>
                                  </a:path>
                                  <a:path w="4896485" h="3129280">
                                    <a:moveTo>
                                      <a:pt x="4835271" y="2230881"/>
                                    </a:moveTo>
                                    <a:lnTo>
                                      <a:pt x="4835271" y="2975102"/>
                                    </a:lnTo>
                                  </a:path>
                                  <a:path w="4896485" h="3129280">
                                    <a:moveTo>
                                      <a:pt x="0" y="3128899"/>
                                    </a:moveTo>
                                    <a:lnTo>
                                      <a:pt x="121793" y="3128899"/>
                                    </a:lnTo>
                                  </a:path>
                                  <a:path w="4896485" h="3129280">
                                    <a:moveTo>
                                      <a:pt x="397891" y="2855594"/>
                                    </a:moveTo>
                                    <a:lnTo>
                                      <a:pt x="519684" y="2855594"/>
                                    </a:lnTo>
                                  </a:path>
                                  <a:path w="4896485" h="3129280">
                                    <a:moveTo>
                                      <a:pt x="795782" y="2470785"/>
                                    </a:moveTo>
                                    <a:lnTo>
                                      <a:pt x="917575" y="2470785"/>
                                    </a:lnTo>
                                  </a:path>
                                  <a:path w="4896485" h="3129280">
                                    <a:moveTo>
                                      <a:pt x="1193545" y="2580131"/>
                                    </a:moveTo>
                                    <a:lnTo>
                                      <a:pt x="1315339" y="2580131"/>
                                    </a:lnTo>
                                  </a:path>
                                  <a:path w="4896485" h="3129280">
                                    <a:moveTo>
                                      <a:pt x="1591437" y="2497709"/>
                                    </a:moveTo>
                                    <a:lnTo>
                                      <a:pt x="1713230" y="2497709"/>
                                    </a:lnTo>
                                  </a:path>
                                  <a:path w="4896485" h="3129280">
                                    <a:moveTo>
                                      <a:pt x="2387219" y="2874137"/>
                                    </a:moveTo>
                                    <a:lnTo>
                                      <a:pt x="2509011" y="2874137"/>
                                    </a:lnTo>
                                  </a:path>
                                  <a:path w="4896485" h="3129280">
                                    <a:moveTo>
                                      <a:pt x="4774310" y="2975102"/>
                                    </a:moveTo>
                                    <a:lnTo>
                                      <a:pt x="4896104" y="2975102"/>
                                    </a:lnTo>
                                  </a:path>
                                </a:pathLst>
                              </a:custGeom>
                              <a:ln w="12192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80742744" name="Graphic 6">
                              <a:extLst>
                                <a:ext uri="{FF2B5EF4-FFF2-40B4-BE49-F238E27FC236}">
                                  <a16:creationId xmlns:a16="http://schemas.microsoft.com/office/drawing/2014/main" id="{37A0ADB3-8029-7F8A-6D46-388026787343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784240" y="1359365"/>
                                <a:ext cx="6011914" cy="11950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834255" h="1195070">
                                    <a:moveTo>
                                      <a:pt x="60833" y="1164336"/>
                                    </a:moveTo>
                                    <a:lnTo>
                                      <a:pt x="60807" y="1164209"/>
                                    </a:lnTo>
                                    <a:lnTo>
                                      <a:pt x="58458" y="1152448"/>
                                    </a:lnTo>
                                    <a:lnTo>
                                      <a:pt x="51930" y="1142771"/>
                                    </a:lnTo>
                                    <a:lnTo>
                                      <a:pt x="42252" y="1136243"/>
                                    </a:lnTo>
                                    <a:lnTo>
                                      <a:pt x="30353" y="1133856"/>
                                    </a:lnTo>
                                    <a:lnTo>
                                      <a:pt x="18542" y="1136243"/>
                                    </a:lnTo>
                                    <a:lnTo>
                                      <a:pt x="8890" y="1142771"/>
                                    </a:lnTo>
                                    <a:lnTo>
                                      <a:pt x="2387" y="1152448"/>
                                    </a:lnTo>
                                    <a:lnTo>
                                      <a:pt x="0" y="1164336"/>
                                    </a:lnTo>
                                    <a:lnTo>
                                      <a:pt x="2387" y="1176159"/>
                                    </a:lnTo>
                                    <a:lnTo>
                                      <a:pt x="8890" y="1185799"/>
                                    </a:lnTo>
                                    <a:lnTo>
                                      <a:pt x="18542" y="1192314"/>
                                    </a:lnTo>
                                    <a:lnTo>
                                      <a:pt x="30353" y="1194689"/>
                                    </a:lnTo>
                                    <a:lnTo>
                                      <a:pt x="42252" y="1192314"/>
                                    </a:lnTo>
                                    <a:lnTo>
                                      <a:pt x="51930" y="1185799"/>
                                    </a:lnTo>
                                    <a:lnTo>
                                      <a:pt x="58458" y="1176159"/>
                                    </a:lnTo>
                                    <a:lnTo>
                                      <a:pt x="60833" y="1164336"/>
                                    </a:lnTo>
                                    <a:close/>
                                  </a:path>
                                  <a:path w="4834255" h="1195070">
                                    <a:moveTo>
                                      <a:pt x="457212" y="688848"/>
                                    </a:moveTo>
                                    <a:lnTo>
                                      <a:pt x="457174" y="688721"/>
                                    </a:lnTo>
                                    <a:lnTo>
                                      <a:pt x="454799" y="676948"/>
                                    </a:lnTo>
                                    <a:lnTo>
                                      <a:pt x="448233" y="667219"/>
                                    </a:lnTo>
                                    <a:lnTo>
                                      <a:pt x="438505" y="660654"/>
                                    </a:lnTo>
                                    <a:lnTo>
                                      <a:pt x="426593" y="658241"/>
                                    </a:lnTo>
                                    <a:lnTo>
                                      <a:pt x="414782" y="660654"/>
                                    </a:lnTo>
                                    <a:lnTo>
                                      <a:pt x="405130" y="667219"/>
                                    </a:lnTo>
                                    <a:lnTo>
                                      <a:pt x="398627" y="676948"/>
                                    </a:lnTo>
                                    <a:lnTo>
                                      <a:pt x="396240" y="688848"/>
                                    </a:lnTo>
                                    <a:lnTo>
                                      <a:pt x="398627" y="700671"/>
                                    </a:lnTo>
                                    <a:lnTo>
                                      <a:pt x="405130" y="710311"/>
                                    </a:lnTo>
                                    <a:lnTo>
                                      <a:pt x="414782" y="716826"/>
                                    </a:lnTo>
                                    <a:lnTo>
                                      <a:pt x="426593" y="719201"/>
                                    </a:lnTo>
                                    <a:lnTo>
                                      <a:pt x="438505" y="716826"/>
                                    </a:lnTo>
                                    <a:lnTo>
                                      <a:pt x="448233" y="710311"/>
                                    </a:lnTo>
                                    <a:lnTo>
                                      <a:pt x="454799" y="700671"/>
                                    </a:lnTo>
                                    <a:lnTo>
                                      <a:pt x="457212" y="688848"/>
                                    </a:lnTo>
                                    <a:close/>
                                  </a:path>
                                  <a:path w="4834255" h="1195070">
                                    <a:moveTo>
                                      <a:pt x="853325" y="30353"/>
                                    </a:moveTo>
                                    <a:lnTo>
                                      <a:pt x="850938" y="18542"/>
                                    </a:lnTo>
                                    <a:lnTo>
                                      <a:pt x="844410" y="8890"/>
                                    </a:lnTo>
                                    <a:lnTo>
                                      <a:pt x="834732" y="2387"/>
                                    </a:lnTo>
                                    <a:lnTo>
                                      <a:pt x="822845" y="0"/>
                                    </a:lnTo>
                                    <a:lnTo>
                                      <a:pt x="811022" y="2387"/>
                                    </a:lnTo>
                                    <a:lnTo>
                                      <a:pt x="801382" y="8890"/>
                                    </a:lnTo>
                                    <a:lnTo>
                                      <a:pt x="794867" y="18542"/>
                                    </a:lnTo>
                                    <a:lnTo>
                                      <a:pt x="792492" y="30353"/>
                                    </a:lnTo>
                                    <a:lnTo>
                                      <a:pt x="794867" y="42265"/>
                                    </a:lnTo>
                                    <a:lnTo>
                                      <a:pt x="801382" y="51993"/>
                                    </a:lnTo>
                                    <a:lnTo>
                                      <a:pt x="811022" y="58559"/>
                                    </a:lnTo>
                                    <a:lnTo>
                                      <a:pt x="822845" y="60960"/>
                                    </a:lnTo>
                                    <a:lnTo>
                                      <a:pt x="834732" y="58559"/>
                                    </a:lnTo>
                                    <a:lnTo>
                                      <a:pt x="844410" y="51993"/>
                                    </a:lnTo>
                                    <a:lnTo>
                                      <a:pt x="850938" y="42265"/>
                                    </a:lnTo>
                                    <a:lnTo>
                                      <a:pt x="853325" y="30353"/>
                                    </a:lnTo>
                                    <a:close/>
                                  </a:path>
                                  <a:path w="4834255" h="1195070">
                                    <a:moveTo>
                                      <a:pt x="1255661" y="225552"/>
                                    </a:moveTo>
                                    <a:lnTo>
                                      <a:pt x="1255623" y="225425"/>
                                    </a:lnTo>
                                    <a:lnTo>
                                      <a:pt x="1253274" y="213664"/>
                                    </a:lnTo>
                                    <a:lnTo>
                                      <a:pt x="1246746" y="203987"/>
                                    </a:lnTo>
                                    <a:lnTo>
                                      <a:pt x="1237068" y="197459"/>
                                    </a:lnTo>
                                    <a:lnTo>
                                      <a:pt x="1225181" y="195072"/>
                                    </a:lnTo>
                                    <a:lnTo>
                                      <a:pt x="1213345" y="197459"/>
                                    </a:lnTo>
                                    <a:lnTo>
                                      <a:pt x="1203655" y="203987"/>
                                    </a:lnTo>
                                    <a:lnTo>
                                      <a:pt x="1197102" y="213664"/>
                                    </a:lnTo>
                                    <a:lnTo>
                                      <a:pt x="1194701" y="225552"/>
                                    </a:lnTo>
                                    <a:lnTo>
                                      <a:pt x="1197102" y="237388"/>
                                    </a:lnTo>
                                    <a:lnTo>
                                      <a:pt x="1203655" y="247091"/>
                                    </a:lnTo>
                                    <a:lnTo>
                                      <a:pt x="1213345" y="253631"/>
                                    </a:lnTo>
                                    <a:lnTo>
                                      <a:pt x="1225181" y="256032"/>
                                    </a:lnTo>
                                    <a:lnTo>
                                      <a:pt x="1237068" y="253631"/>
                                    </a:lnTo>
                                    <a:lnTo>
                                      <a:pt x="1246746" y="247091"/>
                                    </a:lnTo>
                                    <a:lnTo>
                                      <a:pt x="1253274" y="237388"/>
                                    </a:lnTo>
                                    <a:lnTo>
                                      <a:pt x="1255661" y="225552"/>
                                    </a:lnTo>
                                    <a:close/>
                                  </a:path>
                                  <a:path w="4834255" h="1195070">
                                    <a:moveTo>
                                      <a:pt x="1651901" y="438912"/>
                                    </a:moveTo>
                                    <a:lnTo>
                                      <a:pt x="1651863" y="438785"/>
                                    </a:lnTo>
                                    <a:lnTo>
                                      <a:pt x="1649514" y="427024"/>
                                    </a:lnTo>
                                    <a:lnTo>
                                      <a:pt x="1642999" y="417347"/>
                                    </a:lnTo>
                                    <a:lnTo>
                                      <a:pt x="1633359" y="410819"/>
                                    </a:lnTo>
                                    <a:lnTo>
                                      <a:pt x="1621548" y="408432"/>
                                    </a:lnTo>
                                    <a:lnTo>
                                      <a:pt x="1609648" y="410819"/>
                                    </a:lnTo>
                                    <a:lnTo>
                                      <a:pt x="1599971" y="417347"/>
                                    </a:lnTo>
                                    <a:lnTo>
                                      <a:pt x="1593443" y="427024"/>
                                    </a:lnTo>
                                    <a:lnTo>
                                      <a:pt x="1591068" y="438912"/>
                                    </a:lnTo>
                                    <a:lnTo>
                                      <a:pt x="1593443" y="450735"/>
                                    </a:lnTo>
                                    <a:lnTo>
                                      <a:pt x="1599971" y="460375"/>
                                    </a:lnTo>
                                    <a:lnTo>
                                      <a:pt x="1609648" y="466890"/>
                                    </a:lnTo>
                                    <a:lnTo>
                                      <a:pt x="1621548" y="469265"/>
                                    </a:lnTo>
                                    <a:lnTo>
                                      <a:pt x="1633359" y="466890"/>
                                    </a:lnTo>
                                    <a:lnTo>
                                      <a:pt x="1642999" y="460375"/>
                                    </a:lnTo>
                                    <a:lnTo>
                                      <a:pt x="1649514" y="450735"/>
                                    </a:lnTo>
                                    <a:lnTo>
                                      <a:pt x="1651901" y="438912"/>
                                    </a:lnTo>
                                    <a:close/>
                                  </a:path>
                                  <a:path w="4834255" h="1195070">
                                    <a:moveTo>
                                      <a:pt x="2444508" y="688848"/>
                                    </a:moveTo>
                                    <a:lnTo>
                                      <a:pt x="2444470" y="688721"/>
                                    </a:lnTo>
                                    <a:lnTo>
                                      <a:pt x="2442095" y="676948"/>
                                    </a:lnTo>
                                    <a:lnTo>
                                      <a:pt x="2435529" y="667219"/>
                                    </a:lnTo>
                                    <a:lnTo>
                                      <a:pt x="2425801" y="660654"/>
                                    </a:lnTo>
                                    <a:lnTo>
                                      <a:pt x="2413901" y="658241"/>
                                    </a:lnTo>
                                    <a:lnTo>
                                      <a:pt x="2402078" y="660654"/>
                                    </a:lnTo>
                                    <a:lnTo>
                                      <a:pt x="2392426" y="667219"/>
                                    </a:lnTo>
                                    <a:lnTo>
                                      <a:pt x="2385923" y="676948"/>
                                    </a:lnTo>
                                    <a:lnTo>
                                      <a:pt x="2383548" y="688848"/>
                                    </a:lnTo>
                                    <a:lnTo>
                                      <a:pt x="2385923" y="700671"/>
                                    </a:lnTo>
                                    <a:lnTo>
                                      <a:pt x="2392438" y="710311"/>
                                    </a:lnTo>
                                    <a:lnTo>
                                      <a:pt x="2402078" y="716826"/>
                                    </a:lnTo>
                                    <a:lnTo>
                                      <a:pt x="2413901" y="719201"/>
                                    </a:lnTo>
                                    <a:lnTo>
                                      <a:pt x="2425801" y="716826"/>
                                    </a:lnTo>
                                    <a:lnTo>
                                      <a:pt x="2435529" y="710311"/>
                                    </a:lnTo>
                                    <a:lnTo>
                                      <a:pt x="2442095" y="700671"/>
                                    </a:lnTo>
                                    <a:lnTo>
                                      <a:pt x="2444508" y="688848"/>
                                    </a:lnTo>
                                    <a:close/>
                                  </a:path>
                                  <a:path w="4834255" h="1195070">
                                    <a:moveTo>
                                      <a:pt x="4834013" y="1024001"/>
                                    </a:moveTo>
                                    <a:lnTo>
                                      <a:pt x="4831626" y="1012190"/>
                                    </a:lnTo>
                                    <a:lnTo>
                                      <a:pt x="4825123" y="1002538"/>
                                    </a:lnTo>
                                    <a:lnTo>
                                      <a:pt x="4815471" y="996035"/>
                                    </a:lnTo>
                                    <a:lnTo>
                                      <a:pt x="4803660" y="993648"/>
                                    </a:lnTo>
                                    <a:lnTo>
                                      <a:pt x="4791748" y="996035"/>
                                    </a:lnTo>
                                    <a:lnTo>
                                      <a:pt x="4782020" y="1002538"/>
                                    </a:lnTo>
                                    <a:lnTo>
                                      <a:pt x="4775454" y="1012190"/>
                                    </a:lnTo>
                                    <a:lnTo>
                                      <a:pt x="4773053" y="1024001"/>
                                    </a:lnTo>
                                    <a:lnTo>
                                      <a:pt x="4775454" y="1035913"/>
                                    </a:lnTo>
                                    <a:lnTo>
                                      <a:pt x="4782020" y="1045641"/>
                                    </a:lnTo>
                                    <a:lnTo>
                                      <a:pt x="4791748" y="1052207"/>
                                    </a:lnTo>
                                    <a:lnTo>
                                      <a:pt x="4803660" y="1054608"/>
                                    </a:lnTo>
                                    <a:lnTo>
                                      <a:pt x="4815471" y="1052207"/>
                                    </a:lnTo>
                                    <a:lnTo>
                                      <a:pt x="4825123" y="1045641"/>
                                    </a:lnTo>
                                    <a:lnTo>
                                      <a:pt x="4831626" y="1035913"/>
                                    </a:lnTo>
                                    <a:lnTo>
                                      <a:pt x="4834013" y="102400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10901777" name="Image 7">
                                <a:extLst>
                                  <a:ext uri="{FF2B5EF4-FFF2-40B4-BE49-F238E27FC236}">
                                    <a16:creationId xmlns:a16="http://schemas.microsoft.com/office/drawing/2014/main" id="{6689E491-CB23-83D9-04A6-5972DFFC5E57}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11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780465" y="2636478"/>
                                <a:ext cx="83233" cy="6705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689562660" name="Graphic 8">
                              <a:extLst>
                                <a:ext uri="{FF2B5EF4-FFF2-40B4-BE49-F238E27FC236}">
                                  <a16:creationId xmlns:a16="http://schemas.microsoft.com/office/drawing/2014/main" id="{3977D61B-4F1B-17BA-37C7-1545A606CBC3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277022" y="1968966"/>
                                <a:ext cx="75810" cy="609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0" h="60960">
                                    <a:moveTo>
                                      <a:pt x="60960" y="30352"/>
                                    </a:moveTo>
                                    <a:lnTo>
                                      <a:pt x="58552" y="18538"/>
                                    </a:lnTo>
                                    <a:lnTo>
                                      <a:pt x="51990" y="8889"/>
                                    </a:lnTo>
                                    <a:lnTo>
                                      <a:pt x="42261" y="2385"/>
                                    </a:lnTo>
                                    <a:lnTo>
                                      <a:pt x="30353" y="0"/>
                                    </a:lnTo>
                                    <a:lnTo>
                                      <a:pt x="18538" y="2385"/>
                                    </a:lnTo>
                                    <a:lnTo>
                                      <a:pt x="8890" y="8889"/>
                                    </a:lnTo>
                                    <a:lnTo>
                                      <a:pt x="2385" y="18538"/>
                                    </a:lnTo>
                                    <a:lnTo>
                                      <a:pt x="0" y="30352"/>
                                    </a:lnTo>
                                    <a:lnTo>
                                      <a:pt x="2385" y="42261"/>
                                    </a:lnTo>
                                    <a:lnTo>
                                      <a:pt x="8890" y="51990"/>
                                    </a:lnTo>
                                    <a:lnTo>
                                      <a:pt x="18538" y="58552"/>
                                    </a:lnTo>
                                    <a:lnTo>
                                      <a:pt x="30353" y="60960"/>
                                    </a:lnTo>
                                    <a:lnTo>
                                      <a:pt x="42261" y="58552"/>
                                    </a:lnTo>
                                    <a:lnTo>
                                      <a:pt x="51990" y="51990"/>
                                    </a:lnTo>
                                    <a:lnTo>
                                      <a:pt x="58552" y="42261"/>
                                    </a:lnTo>
                                    <a:lnTo>
                                      <a:pt x="60960" y="30352"/>
                                    </a:lnTo>
                                  </a:path>
                                </a:pathLst>
                              </a:custGeom>
                              <a:ln w="6096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22735300" name="Image 9">
                                <a:extLst>
                                  <a:ext uri="{FF2B5EF4-FFF2-40B4-BE49-F238E27FC236}">
                                    <a16:creationId xmlns:a16="http://schemas.microsoft.com/office/drawing/2014/main" id="{04430114-74DE-16AB-8DB7-D1D67B69B817}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12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765999" y="1776941"/>
                                <a:ext cx="83233" cy="6705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042274650" name="Image 10">
                                <a:extLst>
                                  <a:ext uri="{FF2B5EF4-FFF2-40B4-BE49-F238E27FC236}">
                                    <a16:creationId xmlns:a16="http://schemas.microsoft.com/office/drawing/2014/main" id="{E92357C9-65F5-20D6-8A01-0319DEFE01A4}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13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266189" y="1776941"/>
                                <a:ext cx="83391" cy="6705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750658357" name="Image 11">
                                <a:extLst>
                                  <a:ext uri="{FF2B5EF4-FFF2-40B4-BE49-F238E27FC236}">
                                    <a16:creationId xmlns:a16="http://schemas.microsoft.com/office/drawing/2014/main" id="{4FD475EA-F1BF-EDE3-1DB7-036E0B7A0BE0}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14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759115" y="1965917"/>
                                <a:ext cx="83233" cy="6705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045394699" name="Image 12">
                                <a:extLst>
                                  <a:ext uri="{FF2B5EF4-FFF2-40B4-BE49-F238E27FC236}">
                                    <a16:creationId xmlns:a16="http://schemas.microsoft.com/office/drawing/2014/main" id="{5469E4F0-97A4-59B3-0F36-E0974BEB1804}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15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744648" y="2215854"/>
                                <a:ext cx="83391" cy="6705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00602023" name="Image 13">
                                <a:extLst>
                                  <a:ext uri="{FF2B5EF4-FFF2-40B4-BE49-F238E27FC236}">
                                    <a16:creationId xmlns:a16="http://schemas.microsoft.com/office/drawing/2014/main" id="{2456F362-2626-39F7-52EF-7A20B6419D17}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16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716254" y="2502366"/>
                                <a:ext cx="83391" cy="6705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58349506" name="Graphic 14">
                              <a:extLst>
                                <a:ext uri="{FF2B5EF4-FFF2-40B4-BE49-F238E27FC236}">
                                  <a16:creationId xmlns:a16="http://schemas.microsoft.com/office/drawing/2014/main" id="{41F41513-055D-1D5D-0C62-F85F93400C5F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95388" y="3347804"/>
                                <a:ext cx="659628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304155" h="12700">
                                    <a:moveTo>
                                      <a:pt x="0" y="12192"/>
                                    </a:moveTo>
                                    <a:lnTo>
                                      <a:pt x="5304028" y="12192"/>
                                    </a:lnTo>
                                    <a:lnTo>
                                      <a:pt x="530402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1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5888A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67520641" name="Graphic 15">
                              <a:extLst>
                                <a:ext uri="{FF2B5EF4-FFF2-40B4-BE49-F238E27FC236}">
                                  <a16:creationId xmlns:a16="http://schemas.microsoft.com/office/drawing/2014/main" id="{E987F41E-7A86-6176-8E6B-4BD11714123A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95388" y="78824"/>
                                <a:ext cx="6589178" cy="32753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298440" h="3275329">
                                    <a:moveTo>
                                      <a:pt x="5298058" y="3275076"/>
                                    </a:moveTo>
                                    <a:lnTo>
                                      <a:pt x="5298058" y="0"/>
                                    </a:lnTo>
                                  </a:path>
                                  <a:path w="5298440" h="3275329">
                                    <a:moveTo>
                                      <a:pt x="0" y="6096"/>
                                    </a:moveTo>
                                    <a:lnTo>
                                      <a:pt x="5298058" y="6096"/>
                                    </a:lnTo>
                                  </a:path>
                                </a:pathLst>
                              </a:custGeom>
                              <a:ln w="12192">
                                <a:solidFill>
                                  <a:srgbClr val="85888A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64921148" name="Graphic 16">
                              <a:extLst>
                                <a:ext uri="{FF2B5EF4-FFF2-40B4-BE49-F238E27FC236}">
                                  <a16:creationId xmlns:a16="http://schemas.microsoft.com/office/drawing/2014/main" id="{2AD48595-F1FF-AF51-4AF5-CD6FB819CA71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95372" y="78824"/>
                                <a:ext cx="15794" cy="327532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3275329">
                                    <a:moveTo>
                                      <a:pt x="1219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3275076"/>
                                    </a:lnTo>
                                    <a:lnTo>
                                      <a:pt x="12192" y="3275076"/>
                                    </a:lnTo>
                                    <a:lnTo>
                                      <a:pt x="1219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5888A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23720807" name="Graphic 17">
                              <a:extLst>
                                <a:ext uri="{FF2B5EF4-FFF2-40B4-BE49-F238E27FC236}">
                                  <a16:creationId xmlns:a16="http://schemas.microsoft.com/office/drawing/2014/main" id="{5F1EAB79-2918-770E-E738-C57596080672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22578" y="285835"/>
                                <a:ext cx="73441" cy="28606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055" h="2860675">
                                    <a:moveTo>
                                      <a:pt x="58547" y="2860548"/>
                                    </a:moveTo>
                                    <a:lnTo>
                                      <a:pt x="0" y="2860548"/>
                                    </a:lnTo>
                                  </a:path>
                                  <a:path w="59055" h="2860675">
                                    <a:moveTo>
                                      <a:pt x="58547" y="1907032"/>
                                    </a:moveTo>
                                    <a:lnTo>
                                      <a:pt x="0" y="1907032"/>
                                    </a:lnTo>
                                  </a:path>
                                  <a:path w="59055" h="2860675">
                                    <a:moveTo>
                                      <a:pt x="58547" y="953516"/>
                                    </a:moveTo>
                                    <a:lnTo>
                                      <a:pt x="0" y="953516"/>
                                    </a:lnTo>
                                  </a:path>
                                  <a:path w="59055" h="2860675">
                                    <a:moveTo>
                                      <a:pt x="58547" y="0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12192">
                                <a:solidFill>
                                  <a:srgbClr val="85888A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36874381" name="Graphic 18">
                              <a:extLst>
                                <a:ext uri="{FF2B5EF4-FFF2-40B4-BE49-F238E27FC236}">
                                  <a16:creationId xmlns:a16="http://schemas.microsoft.com/office/drawing/2014/main" id="{6846EFE6-7B51-274C-55CA-D7E7F9197A6F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95388" y="3347804"/>
                                <a:ext cx="659628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304155" h="12700">
                                    <a:moveTo>
                                      <a:pt x="0" y="12192"/>
                                    </a:moveTo>
                                    <a:lnTo>
                                      <a:pt x="5304028" y="12192"/>
                                    </a:lnTo>
                                    <a:lnTo>
                                      <a:pt x="530402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1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5888A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89018284" name="Graphic 19">
                              <a:extLst>
                                <a:ext uri="{FF2B5EF4-FFF2-40B4-BE49-F238E27FC236}">
                                  <a16:creationId xmlns:a16="http://schemas.microsoft.com/office/drawing/2014/main" id="{8E8666AF-9160-4645-5B23-3228097073BC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821055" y="3353901"/>
                                <a:ext cx="5937683" cy="565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774565" h="56515">
                                    <a:moveTo>
                                      <a:pt x="0" y="0"/>
                                    </a:moveTo>
                                    <a:lnTo>
                                      <a:pt x="0" y="56133"/>
                                    </a:lnTo>
                                  </a:path>
                                  <a:path w="4774565" h="56515">
                                    <a:moveTo>
                                      <a:pt x="397764" y="0"/>
                                    </a:moveTo>
                                    <a:lnTo>
                                      <a:pt x="397764" y="56133"/>
                                    </a:lnTo>
                                  </a:path>
                                  <a:path w="4774565" h="56515">
                                    <a:moveTo>
                                      <a:pt x="795655" y="0"/>
                                    </a:moveTo>
                                    <a:lnTo>
                                      <a:pt x="795655" y="56133"/>
                                    </a:lnTo>
                                  </a:path>
                                  <a:path w="4774565" h="56515">
                                    <a:moveTo>
                                      <a:pt x="1193546" y="0"/>
                                    </a:moveTo>
                                    <a:lnTo>
                                      <a:pt x="1193546" y="56133"/>
                                    </a:lnTo>
                                  </a:path>
                                  <a:path w="4774565" h="56515">
                                    <a:moveTo>
                                      <a:pt x="1591437" y="0"/>
                                    </a:moveTo>
                                    <a:lnTo>
                                      <a:pt x="1591437" y="56133"/>
                                    </a:lnTo>
                                  </a:path>
                                  <a:path w="4774565" h="56515">
                                    <a:moveTo>
                                      <a:pt x="2387092" y="0"/>
                                    </a:moveTo>
                                    <a:lnTo>
                                      <a:pt x="2387092" y="56133"/>
                                    </a:lnTo>
                                  </a:path>
                                  <a:path w="4774565" h="56515">
                                    <a:moveTo>
                                      <a:pt x="4774311" y="0"/>
                                    </a:moveTo>
                                    <a:lnTo>
                                      <a:pt x="4774311" y="56133"/>
                                    </a:lnTo>
                                  </a:path>
                                </a:pathLst>
                              </a:custGeom>
                              <a:ln w="12192">
                                <a:solidFill>
                                  <a:srgbClr val="85888A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056347198" name="Textbox 27">
                            <a:extLst>
                              <a:ext uri="{FF2B5EF4-FFF2-40B4-BE49-F238E27FC236}">
                                <a16:creationId xmlns:a16="http://schemas.microsoft.com/office/drawing/2014/main" id="{F9783BE6-FEF9-E680-3C71-76BAC1DCB2D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62562" y="168030"/>
                              <a:ext cx="164372" cy="13652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7B958276" w14:textId="73A7D01C" w:rsidR="00872FBD" w:rsidRPr="00A44ABF" w:rsidRDefault="00872FBD" w:rsidP="0077725A">
                                <w:pPr>
                                  <w:rPr>
                                    <w:rFonts w:ascii="Arial" w:eastAsia="Arial" w:hAnsi="Arial" w:cstheme="minorBidi"/>
                                    <w:color w:val="000000" w:themeColor="text1"/>
                                    <w:spacing w:val="-5"/>
                                    <w:kern w:val="24"/>
                                    <w:sz w:val="12"/>
                                    <w:szCs w:val="12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eastAsia="Arial" w:hAnsi="Arial" w:cstheme="minorBidi"/>
                                    <w:color w:val="000000" w:themeColor="text1"/>
                                    <w:spacing w:val="-5"/>
                                    <w:kern w:val="24"/>
                                    <w:sz w:val="12"/>
                                    <w:szCs w:val="12"/>
                                    <w:lang w:val="en-GB"/>
                                  </w:rPr>
                                  <w:t>5,5</w:t>
                                </w:r>
                              </w:p>
                            </w:txbxContent>
                          </wps:txbx>
                          <wps:bodyPr wrap="square" lIns="0" tIns="0" rIns="0" bIns="0" rtlCol="0" anchor="ctr">
                            <a:noAutofit/>
                          </wps:bodyPr>
                        </wps:wsp>
                        <wps:wsp>
                          <wps:cNvPr id="631256531" name="Textbox 28">
                            <a:extLst>
                              <a:ext uri="{FF2B5EF4-FFF2-40B4-BE49-F238E27FC236}">
                                <a16:creationId xmlns:a16="http://schemas.microsoft.com/office/drawing/2014/main" id="{E6143A0D-A24B-C20F-DDD0-4C8ECC01A35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62562" y="908810"/>
                              <a:ext cx="164374" cy="13652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670B51A2" w14:textId="436F7990" w:rsidR="00872FBD" w:rsidRPr="00A44ABF" w:rsidRDefault="00872FBD" w:rsidP="0077725A">
                                <w:pPr>
                                  <w:rPr>
                                    <w:rFonts w:ascii="Arial" w:eastAsia="Arial" w:hAnsi="Arial" w:cstheme="minorBidi"/>
                                    <w:color w:val="000000" w:themeColor="text1"/>
                                    <w:spacing w:val="-5"/>
                                    <w:kern w:val="24"/>
                                    <w:sz w:val="12"/>
                                    <w:szCs w:val="12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eastAsia="Arial" w:hAnsi="Arial" w:cstheme="minorBidi"/>
                                    <w:color w:val="000000" w:themeColor="text1"/>
                                    <w:spacing w:val="-5"/>
                                    <w:kern w:val="24"/>
                                    <w:sz w:val="12"/>
                                    <w:szCs w:val="12"/>
                                    <w:lang w:val="en-GB"/>
                                  </w:rPr>
                                  <w:t>5,0</w:t>
                                </w:r>
                              </w:p>
                            </w:txbxContent>
                          </wps:txbx>
                          <wps:bodyPr wrap="square" lIns="0" tIns="0" rIns="0" bIns="0" rtlCol="0" anchor="ctr">
                            <a:noAutofit/>
                          </wps:bodyPr>
                        </wps:wsp>
                        <wps:wsp>
                          <wps:cNvPr id="1924043673" name="Textbox 29">
                            <a:extLst>
                              <a:ext uri="{FF2B5EF4-FFF2-40B4-BE49-F238E27FC236}">
                                <a16:creationId xmlns:a16="http://schemas.microsoft.com/office/drawing/2014/main" id="{D2A919D3-4788-724D-0F02-F7309AC1268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62562" y="1649589"/>
                              <a:ext cx="164374" cy="13652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30048395" w14:textId="236B3FFB" w:rsidR="00872FBD" w:rsidRPr="00A44ABF" w:rsidRDefault="00872FBD" w:rsidP="0077725A">
                                <w:pPr>
                                  <w:rPr>
                                    <w:rFonts w:ascii="Arial" w:eastAsia="Arial" w:hAnsi="Arial" w:cstheme="minorBidi"/>
                                    <w:color w:val="000000" w:themeColor="text1"/>
                                    <w:spacing w:val="-5"/>
                                    <w:kern w:val="24"/>
                                    <w:sz w:val="12"/>
                                    <w:szCs w:val="12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eastAsia="Arial" w:hAnsi="Arial" w:cstheme="minorBidi"/>
                                    <w:color w:val="000000" w:themeColor="text1"/>
                                    <w:spacing w:val="-5"/>
                                    <w:kern w:val="24"/>
                                    <w:sz w:val="12"/>
                                    <w:szCs w:val="12"/>
                                    <w:lang w:val="en-GB"/>
                                  </w:rPr>
                                  <w:t>4,5</w:t>
                                </w:r>
                              </w:p>
                            </w:txbxContent>
                          </wps:txbx>
                          <wps:bodyPr wrap="square" lIns="0" tIns="0" rIns="0" bIns="0" rtlCol="0" anchor="ctr">
                            <a:noAutofit/>
                          </wps:bodyPr>
                        </wps:wsp>
                        <wps:wsp>
                          <wps:cNvPr id="420589028" name="Textbox 30">
                            <a:extLst>
                              <a:ext uri="{FF2B5EF4-FFF2-40B4-BE49-F238E27FC236}">
                                <a16:creationId xmlns:a16="http://schemas.microsoft.com/office/drawing/2014/main" id="{0E54465C-D6DA-19DD-366B-84340AF6685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62560" y="2390367"/>
                              <a:ext cx="164375" cy="13652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70CA3F3A" w14:textId="14AE5E73" w:rsidR="00872FBD" w:rsidRPr="00A44ABF" w:rsidRDefault="00872FBD" w:rsidP="0077725A">
                                <w:pPr>
                                  <w:rPr>
                                    <w:rFonts w:ascii="Arial" w:eastAsia="Arial" w:hAnsi="Arial" w:cstheme="minorBidi"/>
                                    <w:color w:val="000000" w:themeColor="text1"/>
                                    <w:spacing w:val="-5"/>
                                    <w:kern w:val="24"/>
                                    <w:sz w:val="12"/>
                                    <w:szCs w:val="12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eastAsia="Arial" w:hAnsi="Arial" w:cstheme="minorBidi"/>
                                    <w:color w:val="000000" w:themeColor="text1"/>
                                    <w:spacing w:val="-5"/>
                                    <w:kern w:val="24"/>
                                    <w:sz w:val="12"/>
                                    <w:szCs w:val="12"/>
                                    <w:lang w:val="en-GB"/>
                                  </w:rPr>
                                  <w:t>4,0</w:t>
                                </w:r>
                              </w:p>
                            </w:txbxContent>
                          </wps:txbx>
                          <wps:bodyPr wrap="square" lIns="0" tIns="0" rIns="0" bIns="0" rtlCol="0" anchor="ctr">
                            <a:noAutofit/>
                          </wps:bodyPr>
                        </wps:wsp>
                        <wps:wsp>
                          <wps:cNvPr id="900894061" name="Textbox 31">
                            <a:extLst>
                              <a:ext uri="{FF2B5EF4-FFF2-40B4-BE49-F238E27FC236}">
                                <a16:creationId xmlns:a16="http://schemas.microsoft.com/office/drawing/2014/main" id="{A5148482-2B56-192E-D043-8E610A90B20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88536" y="2683046"/>
                              <a:ext cx="96342" cy="129539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072BDA2F" w14:textId="77777777" w:rsidR="00872FBD" w:rsidRDefault="00872FBD" w:rsidP="0077725A">
                                <w:pPr>
                                  <w:jc w:val="center"/>
                                  <w:rPr>
                                    <w:rFonts w:ascii="Arial" w:eastAsia="Arial" w:hAnsi="Arial" w:cstheme="minorBidi"/>
                                    <w:color w:val="000000" w:themeColor="text1"/>
                                    <w:spacing w:val="-10"/>
                                    <w:kern w:val="24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Arial" w:eastAsia="Arial" w:hAnsi="Arial" w:cstheme="minorBidi"/>
                                    <w:color w:val="000000" w:themeColor="text1"/>
                                    <w:spacing w:val="-10"/>
                                    <w:kern w:val="24"/>
                                    <w:sz w:val="12"/>
                                    <w:szCs w:val="12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wrap="square" lIns="0" tIns="0" rIns="0" bIns="0" rtlCol="0" anchor="ctr">
                            <a:noAutofit/>
                          </wps:bodyPr>
                        </wps:wsp>
                        <wps:wsp>
                          <wps:cNvPr id="1907646835" name="Textbox 32">
                            <a:extLst>
                              <a:ext uri="{FF2B5EF4-FFF2-40B4-BE49-F238E27FC236}">
                                <a16:creationId xmlns:a16="http://schemas.microsoft.com/office/drawing/2014/main" id="{354CD3DC-4730-611A-817E-540D644CB09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070312" y="2683046"/>
                              <a:ext cx="96342" cy="129539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051357B8" w14:textId="77777777" w:rsidR="00872FBD" w:rsidRDefault="00872FBD" w:rsidP="0077725A">
                                <w:pPr>
                                  <w:jc w:val="center"/>
                                  <w:rPr>
                                    <w:rFonts w:ascii="Arial" w:eastAsia="Arial" w:hAnsi="Arial" w:cstheme="minorBidi"/>
                                    <w:color w:val="000000" w:themeColor="text1"/>
                                    <w:spacing w:val="-10"/>
                                    <w:kern w:val="24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Arial" w:eastAsia="Arial" w:hAnsi="Arial" w:cstheme="minorBidi"/>
                                    <w:color w:val="000000" w:themeColor="text1"/>
                                    <w:spacing w:val="-10"/>
                                    <w:kern w:val="24"/>
                                    <w:sz w:val="12"/>
                                    <w:szCs w:val="12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wrap="square" lIns="0" tIns="0" rIns="0" bIns="0" rtlCol="0" anchor="ctr">
                            <a:noAutofit/>
                          </wps:bodyPr>
                        </wps:wsp>
                        <wps:wsp>
                          <wps:cNvPr id="1003088935" name="Textbox 33">
                            <a:extLst>
                              <a:ext uri="{FF2B5EF4-FFF2-40B4-BE49-F238E27FC236}">
                                <a16:creationId xmlns:a16="http://schemas.microsoft.com/office/drawing/2014/main" id="{800BD398-46FE-7154-E579-78E4EC733ED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456213" y="2683046"/>
                              <a:ext cx="96342" cy="129539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129A5B6" w14:textId="77777777" w:rsidR="00872FBD" w:rsidRDefault="00872FBD" w:rsidP="0077725A">
                                <w:pPr>
                                  <w:jc w:val="center"/>
                                  <w:rPr>
                                    <w:rFonts w:ascii="Arial" w:eastAsia="Arial" w:hAnsi="Arial" w:cstheme="minorBidi"/>
                                    <w:color w:val="000000" w:themeColor="text1"/>
                                    <w:spacing w:val="-10"/>
                                    <w:kern w:val="24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Arial" w:eastAsia="Arial" w:hAnsi="Arial" w:cstheme="minorBidi"/>
                                    <w:color w:val="000000" w:themeColor="text1"/>
                                    <w:spacing w:val="-10"/>
                                    <w:kern w:val="24"/>
                                    <w:sz w:val="12"/>
                                    <w:szCs w:val="12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wrap="square" lIns="0" tIns="0" rIns="0" bIns="0" rtlCol="0" anchor="ctr">
                            <a:noAutofit/>
                          </wps:bodyPr>
                        </wps:wsp>
                        <wps:wsp>
                          <wps:cNvPr id="946590110" name="Textbox 34">
                            <a:extLst>
                              <a:ext uri="{FF2B5EF4-FFF2-40B4-BE49-F238E27FC236}">
                                <a16:creationId xmlns:a16="http://schemas.microsoft.com/office/drawing/2014/main" id="{FC6CE710-4761-EE37-A919-2B79ADE1EB28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841030" y="2683046"/>
                              <a:ext cx="96342" cy="129539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D811F9A" w14:textId="77777777" w:rsidR="00872FBD" w:rsidRDefault="00872FBD" w:rsidP="0077725A">
                                <w:pPr>
                                  <w:jc w:val="center"/>
                                  <w:rPr>
                                    <w:rFonts w:ascii="Arial" w:eastAsia="Arial" w:hAnsi="Arial" w:cstheme="minorBidi"/>
                                    <w:color w:val="000000" w:themeColor="text1"/>
                                    <w:spacing w:val="-10"/>
                                    <w:kern w:val="24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Arial" w:eastAsia="Arial" w:hAnsi="Arial" w:cstheme="minorBidi"/>
                                    <w:color w:val="000000" w:themeColor="text1"/>
                                    <w:spacing w:val="-10"/>
                                    <w:kern w:val="24"/>
                                    <w:sz w:val="12"/>
                                    <w:szCs w:val="12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wrap="square" lIns="0" tIns="0" rIns="0" bIns="0" rtlCol="0" anchor="ctr">
                            <a:noAutofit/>
                          </wps:bodyPr>
                        </wps:wsp>
                        <wps:wsp>
                          <wps:cNvPr id="1441905311" name="Textbox 35">
                            <a:extLst>
                              <a:ext uri="{FF2B5EF4-FFF2-40B4-BE49-F238E27FC236}">
                                <a16:creationId xmlns:a16="http://schemas.microsoft.com/office/drawing/2014/main" id="{BB7264DD-DCF9-06C2-1697-4806D721A27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225846" y="2683046"/>
                              <a:ext cx="96342" cy="129539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1D84AB5B" w14:textId="77777777" w:rsidR="00872FBD" w:rsidRDefault="00872FBD" w:rsidP="0077725A">
                                <w:pPr>
                                  <w:jc w:val="center"/>
                                  <w:rPr>
                                    <w:rFonts w:ascii="Arial" w:eastAsia="Arial" w:hAnsi="Arial" w:cstheme="minorBidi"/>
                                    <w:color w:val="000000" w:themeColor="text1"/>
                                    <w:spacing w:val="-10"/>
                                    <w:kern w:val="24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Arial" w:eastAsia="Arial" w:hAnsi="Arial" w:cstheme="minorBidi"/>
                                    <w:color w:val="000000" w:themeColor="text1"/>
                                    <w:spacing w:val="-10"/>
                                    <w:kern w:val="24"/>
                                    <w:sz w:val="12"/>
                                    <w:szCs w:val="12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wrap="square" lIns="0" tIns="0" rIns="0" bIns="0" rtlCol="0" anchor="ctr">
                            <a:noAutofit/>
                          </wps:bodyPr>
                        </wps:wsp>
                        <wps:wsp>
                          <wps:cNvPr id="1160906933" name="Textbox 36">
                            <a:extLst>
                              <a:ext uri="{FF2B5EF4-FFF2-40B4-BE49-F238E27FC236}">
                                <a16:creationId xmlns:a16="http://schemas.microsoft.com/office/drawing/2014/main" id="{8625A7E5-2561-149D-0956-6B7B10ADFEC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957325" y="2664758"/>
                              <a:ext cx="168204" cy="15921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1266C8DB" w14:textId="77777777" w:rsidR="00872FBD" w:rsidRDefault="00872FBD" w:rsidP="0077725A">
                                <w:pPr>
                                  <w:ind w:right="29"/>
                                  <w:jc w:val="center"/>
                                  <w:rPr>
                                    <w:rFonts w:ascii="Arial" w:eastAsia="Arial" w:hAnsi="Arial" w:cstheme="minorBidi"/>
                                    <w:color w:val="000000" w:themeColor="text1"/>
                                    <w:spacing w:val="-5"/>
                                    <w:kern w:val="24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Arial" w:eastAsia="Arial" w:hAnsi="Arial" w:cstheme="minorBidi"/>
                                    <w:color w:val="000000" w:themeColor="text1"/>
                                    <w:spacing w:val="-5"/>
                                    <w:kern w:val="24"/>
                                    <w:sz w:val="12"/>
                                    <w:szCs w:val="12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wrap="square" lIns="0" tIns="0" rIns="0" bIns="0" rtlCol="0" anchor="ctr">
                            <a:noAutofit/>
                          </wps:bodyPr>
                        </wps:wsp>
                        <wps:wsp>
                          <wps:cNvPr id="1571265667" name="Textbox 37">
                            <a:extLst>
                              <a:ext uri="{FF2B5EF4-FFF2-40B4-BE49-F238E27FC236}">
                                <a16:creationId xmlns:a16="http://schemas.microsoft.com/office/drawing/2014/main" id="{56F689D1-3AB4-B4DE-9047-2DE8EFC7CA9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272320" y="2683046"/>
                              <a:ext cx="168204" cy="129539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ADE2ADA" w14:textId="77777777" w:rsidR="00872FBD" w:rsidRDefault="00872FBD" w:rsidP="0077725A">
                                <w:pPr>
                                  <w:jc w:val="center"/>
                                  <w:rPr>
                                    <w:rFonts w:ascii="Arial" w:eastAsia="Arial" w:hAnsi="Arial" w:cstheme="minorBidi"/>
                                    <w:color w:val="000000" w:themeColor="text1"/>
                                    <w:spacing w:val="-5"/>
                                    <w:kern w:val="24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Arial" w:eastAsia="Arial" w:hAnsi="Arial" w:cstheme="minorBidi"/>
                                    <w:color w:val="000000" w:themeColor="text1"/>
                                    <w:spacing w:val="-5"/>
                                    <w:kern w:val="24"/>
                                    <w:sz w:val="12"/>
                                    <w:szCs w:val="12"/>
                                  </w:rPr>
                                  <w:t>24</w:t>
                                </w:r>
                              </w:p>
                            </w:txbxContent>
                          </wps:txbx>
                          <wps:bodyPr wrap="square" lIns="0" tIns="0" rIns="0" bIns="0" rtlCol="0" anchor="ctr">
                            <a:noAutofit/>
                          </wps:bodyPr>
                        </wps:wsp>
                      </wpg:grpSp>
                      <wps:wsp>
                        <wps:cNvPr id="692568495" name="Textbox 36">
                          <a:extLst>
                            <a:ext uri="{FF2B5EF4-FFF2-40B4-BE49-F238E27FC236}">
                              <a16:creationId xmlns:a16="http://schemas.microsoft.com/office/drawing/2014/main" id="{5ACDE556-C5A7-8019-6176-21274F46D464}"/>
                            </a:ext>
                          </a:extLst>
                        </wps:cNvPr>
                        <wps:cNvSpPr txBox="1"/>
                        <wps:spPr>
                          <a:xfrm>
                            <a:off x="444894" y="2225288"/>
                            <a:ext cx="4079481" cy="167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A0EC1C" w14:textId="09D0077C" w:rsidR="00872FBD" w:rsidRDefault="00872FBD" w:rsidP="0077725A">
                              <w:pPr>
                                <w:jc w:val="center"/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FB7B81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Време (часове)</w:t>
                              </w:r>
                            </w:p>
                          </w:txbxContent>
                        </wps:txbx>
                        <wps:bodyPr vert="horz" wrap="square" lIns="0" tIns="0" rIns="0" bIns="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04038423" name="Graphic 20">
                          <a:extLst>
                            <a:ext uri="{FF2B5EF4-FFF2-40B4-BE49-F238E27FC236}">
                              <a16:creationId xmlns:a16="http://schemas.microsoft.com/office/drawing/2014/main" id="{D3C738C4-26D6-BCC6-818A-070A94D36C30}"/>
                            </a:ext>
                          </a:extLst>
                        </wps:cNvPr>
                        <wps:cNvSpPr/>
                        <wps:spPr>
                          <a:xfrm>
                            <a:off x="1065550" y="2470037"/>
                            <a:ext cx="2598242" cy="29184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7405" h="323215">
                                <a:moveTo>
                                  <a:pt x="1048512" y="0"/>
                                </a:moveTo>
                                <a:lnTo>
                                  <a:pt x="2097024" y="0"/>
                                </a:lnTo>
                                <a:lnTo>
                                  <a:pt x="2097024" y="323088"/>
                                </a:lnTo>
                                <a:lnTo>
                                  <a:pt x="0" y="323088"/>
                                </a:lnTo>
                                <a:lnTo>
                                  <a:pt x="0" y="0"/>
                                </a:lnTo>
                                <a:lnTo>
                                  <a:pt x="1048512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9191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9965658" name="Image 21">
                            <a:extLst>
                              <a:ext uri="{FF2B5EF4-FFF2-40B4-BE49-F238E27FC236}">
                                <a16:creationId xmlns:a16="http://schemas.microsoft.com/office/drawing/2014/main" id="{FB7667F6-1EDA-4E08-C086-77689F5E2CC8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4213" y="2641420"/>
                            <a:ext cx="72000" cy="72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3961149" name="Graphic 22">
                          <a:extLst>
                            <a:ext uri="{FF2B5EF4-FFF2-40B4-BE49-F238E27FC236}">
                              <a16:creationId xmlns:a16="http://schemas.microsoft.com/office/drawing/2014/main" id="{266AD609-0F48-99A1-4F81-2347489EE3FB}"/>
                            </a:ext>
                          </a:extLst>
                        </wps:cNvPr>
                        <wps:cNvSpPr/>
                        <wps:spPr>
                          <a:xfrm>
                            <a:off x="1294338" y="2688224"/>
                            <a:ext cx="288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484">
                                <a:moveTo>
                                  <a:pt x="0" y="0"/>
                                </a:moveTo>
                                <a:lnTo>
                                  <a:pt x="4511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340786" name="Graphic 23">
                          <a:extLst>
                            <a:ext uri="{FF2B5EF4-FFF2-40B4-BE49-F238E27FC236}">
                              <a16:creationId xmlns:a16="http://schemas.microsoft.com/office/drawing/2014/main" id="{418C7163-549C-8A2F-875E-89902DADE9A5}"/>
                            </a:ext>
                          </a:extLst>
                        </wps:cNvPr>
                        <wps:cNvSpPr/>
                        <wps:spPr>
                          <a:xfrm>
                            <a:off x="1405818" y="2647360"/>
                            <a:ext cx="72000" cy="7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60960">
                                <a:moveTo>
                                  <a:pt x="30607" y="0"/>
                                </a:moveTo>
                                <a:lnTo>
                                  <a:pt x="18698" y="2387"/>
                                </a:lnTo>
                                <a:lnTo>
                                  <a:pt x="8969" y="8905"/>
                                </a:lnTo>
                                <a:lnTo>
                                  <a:pt x="2407" y="18591"/>
                                </a:lnTo>
                                <a:lnTo>
                                  <a:pt x="0" y="30480"/>
                                </a:lnTo>
                                <a:lnTo>
                                  <a:pt x="2407" y="42314"/>
                                </a:lnTo>
                                <a:lnTo>
                                  <a:pt x="8969" y="52006"/>
                                </a:lnTo>
                                <a:lnTo>
                                  <a:pt x="18698" y="58554"/>
                                </a:lnTo>
                                <a:lnTo>
                                  <a:pt x="30607" y="60960"/>
                                </a:lnTo>
                                <a:lnTo>
                                  <a:pt x="42421" y="58554"/>
                                </a:lnTo>
                                <a:lnTo>
                                  <a:pt x="52069" y="52006"/>
                                </a:lnTo>
                                <a:lnTo>
                                  <a:pt x="58574" y="42314"/>
                                </a:lnTo>
                                <a:lnTo>
                                  <a:pt x="60960" y="30480"/>
                                </a:lnTo>
                                <a:lnTo>
                                  <a:pt x="58574" y="18591"/>
                                </a:lnTo>
                                <a:lnTo>
                                  <a:pt x="52069" y="8905"/>
                                </a:lnTo>
                                <a:lnTo>
                                  <a:pt x="42421" y="2387"/>
                                </a:lnTo>
                                <a:lnTo>
                                  <a:pt x="30607" y="0"/>
                                </a:lnTo>
                                <a:close/>
                              </a:path>
                              <a:path w="60960" h="60960">
                                <a:moveTo>
                                  <a:pt x="60934" y="30353"/>
                                </a:moveTo>
                                <a:lnTo>
                                  <a:pt x="30607" y="30353"/>
                                </a:lnTo>
                                <a:lnTo>
                                  <a:pt x="60960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4632578" name="Textbox 24">
                          <a:extLst>
                            <a:ext uri="{FF2B5EF4-FFF2-40B4-BE49-F238E27FC236}">
                              <a16:creationId xmlns:a16="http://schemas.microsoft.com/office/drawing/2014/main" id="{EFE8A236-C598-3D40-C3C4-A6D148D8F643}"/>
                            </a:ext>
                          </a:extLst>
                        </wps:cNvPr>
                        <wps:cNvSpPr txBox="1"/>
                        <wps:spPr>
                          <a:xfrm>
                            <a:off x="1274399" y="2497576"/>
                            <a:ext cx="1509814" cy="15884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58F630" w14:textId="70A94017" w:rsidR="00872FBD" w:rsidRDefault="00872FBD" w:rsidP="0077725A">
                              <w:pPr>
                                <w:spacing w:line="180" w:lineRule="exact"/>
                                <w:rPr>
                                  <w:rFonts w:ascii="Arial" w:eastAsia="Arial" w:hAnsi="Arial" w:cstheme="minorBidi"/>
                                  <w:color w:val="000000" w:themeColor="text1"/>
                                  <w:spacing w:val="-5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FB7B81">
                                <w:rPr>
                                  <w:rFonts w:ascii="Arial" w:eastAsia="Arial" w:hAnsi="Arial" w:cstheme="minorBidi"/>
                                  <w:color w:val="000000" w:themeColor="text1"/>
                                  <w:spacing w:val="-5"/>
                                  <w:kern w:val="24"/>
                                  <w:sz w:val="16"/>
                                  <w:szCs w:val="16"/>
                                </w:rPr>
                                <w:t>Аритметична средна стойност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9286256" name="Textbox 25">
                          <a:extLst>
                            <a:ext uri="{FF2B5EF4-FFF2-40B4-BE49-F238E27FC236}">
                              <a16:creationId xmlns:a16="http://schemas.microsoft.com/office/drawing/2014/main" id="{50A88E0A-A279-934E-D534-9F8AD234D715}"/>
                            </a:ext>
                          </a:extLst>
                        </wps:cNvPr>
                        <wps:cNvSpPr txBox="1"/>
                        <wps:spPr>
                          <a:xfrm>
                            <a:off x="2785024" y="2497575"/>
                            <a:ext cx="503640" cy="21484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7EB13A" w14:textId="2E57AB1E" w:rsidR="00872FBD" w:rsidRDefault="00872FBD" w:rsidP="00802D9C">
                              <w:pPr>
                                <w:spacing w:line="180" w:lineRule="exact"/>
                                <w:ind w:left="14"/>
                                <w:rPr>
                                  <w:rFonts w:ascii="Arial" w:eastAsia="Arial" w:hAnsi="Arial" w:cstheme="minorBidi"/>
                                  <w:color w:val="000000" w:themeColor="text1"/>
                                  <w:spacing w:val="-2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FB7B81">
                                <w:rPr>
                                  <w:rFonts w:ascii="Arial" w:eastAsia="Arial" w:hAnsi="Arial" w:cstheme="minorBidi"/>
                                  <w:color w:val="000000" w:themeColor="text1"/>
                                  <w:spacing w:val="-2"/>
                                  <w:kern w:val="24"/>
                                  <w:sz w:val="16"/>
                                  <w:szCs w:val="16"/>
                                </w:rPr>
                                <w:t>Медиана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4618561" name="Textbox 25">
                          <a:extLst>
                            <a:ext uri="{FF2B5EF4-FFF2-40B4-BE49-F238E27FC236}">
                              <a16:creationId xmlns:a16="http://schemas.microsoft.com/office/drawing/2014/main" id="{9DB5A05F-69F8-75B9-EAAA-E508DD0F0810}"/>
                            </a:ext>
                          </a:extLst>
                        </wps:cNvPr>
                        <wps:cNvSpPr txBox="1"/>
                        <wps:spPr>
                          <a:xfrm>
                            <a:off x="1595278" y="2609483"/>
                            <a:ext cx="758893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099E4E" w14:textId="3591BAB5" w:rsidR="00872FBD" w:rsidRDefault="00872FBD" w:rsidP="0077725A">
                              <w:pPr>
                                <w:spacing w:before="15"/>
                                <w:jc w:val="center"/>
                                <w:rPr>
                                  <w:rFonts w:ascii="Arial" w:eastAsia="Arial" w:hAnsi="Arial" w:cstheme="minorBidi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 w:rsidRPr="00FB7B81">
                                <w:rPr>
                                  <w:rFonts w:ascii="Arial" w:eastAsia="Arial" w:hAnsi="Arial" w:cstheme="minorBidi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Всички пациенти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5825697" name="Textbox 25">
                          <a:extLst>
                            <a:ext uri="{FF2B5EF4-FFF2-40B4-BE49-F238E27FC236}">
                              <a16:creationId xmlns:a16="http://schemas.microsoft.com/office/drawing/2014/main" id="{3A92B191-C4F7-CC47-D32C-7B3A535BAFDA}"/>
                            </a:ext>
                          </a:extLst>
                        </wps:cNvPr>
                        <wps:cNvSpPr txBox="1"/>
                        <wps:spPr>
                          <a:xfrm>
                            <a:off x="2879799" y="2609483"/>
                            <a:ext cx="758893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B69035" w14:textId="2C65D027" w:rsidR="00872FBD" w:rsidRDefault="00872FBD" w:rsidP="00802D9C">
                              <w:pPr>
                                <w:spacing w:before="15"/>
                                <w:jc w:val="center"/>
                                <w:rPr>
                                  <w:rFonts w:ascii="Arial" w:eastAsia="Arial" w:hAnsi="Arial" w:cstheme="minorBidi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 w:rsidRPr="00FB7B81">
                                <w:rPr>
                                  <w:rFonts w:ascii="Arial" w:eastAsia="Arial" w:hAnsi="Arial" w:cstheme="minorBidi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Всички пациенти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9397586" name="Graphic 3">
                          <a:extLst>
                            <a:ext uri="{FF2B5EF4-FFF2-40B4-BE49-F238E27FC236}">
                              <a16:creationId xmlns:a16="http://schemas.microsoft.com/office/drawing/2014/main" id="{92F22A1D-6628-3808-AAAD-9A0AD4032532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4586288" cy="29160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3935" h="4559935">
                                <a:moveTo>
                                  <a:pt x="3042031" y="0"/>
                                </a:moveTo>
                                <a:lnTo>
                                  <a:pt x="6083808" y="0"/>
                                </a:lnTo>
                                <a:lnTo>
                                  <a:pt x="6083808" y="4559808"/>
                                </a:lnTo>
                                <a:lnTo>
                                  <a:pt x="0" y="4559808"/>
                                </a:lnTo>
                                <a:lnTo>
                                  <a:pt x="0" y="0"/>
                                </a:lnTo>
                                <a:lnTo>
                                  <a:pt x="3042031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9191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1F340D" id="Group 42" o:spid="_x0000_s1026" style="position:absolute;margin-left:-.15pt;margin-top:25.2pt;width:361.1pt;height:229.55pt;z-index:251659264;mso-width-relative:margin;mso-height-relative:margin" coordsize="45862,29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8" o:spid="_x0000_s1027" type="#_x0000_t202" style="position:absolute;left:-8642;top:9864;width:20394;height:2141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" filled="f" stroked="f">
                  <v:textbox inset="0,0,0,0">
                    <w:txbxContent>
                      <w:p w14:paraId="17E386DC" w14:textId="18F70F54" w:rsidR="00872FBD" w:rsidRDefault="00872FBD" w:rsidP="0077725A">
                        <w:pPr>
                          <w:kinsoku w:val="0"/>
                          <w:overflowPunct w:val="0"/>
                          <w:jc w:val="center"/>
                          <w:textAlignment w:val="baseline"/>
                          <w:rPr>
                            <w:rFonts w:ascii="Arial" w:eastAsia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r w:rsidRPr="00FB7B81">
                          <w:rPr>
                            <w:rFonts w:ascii="Arial" w:eastAsia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Серумен калий </w:t>
                        </w:r>
                        <w:r w:rsidRPr="00FB7B81">
                          <w:rPr>
                            <w:rFonts w:ascii="Arial" w:eastAsia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>(mmol/l)</w:t>
                        </w:r>
                      </w:p>
                    </w:txbxContent>
                  </v:textbox>
                </v:shape>
                <v:group id="Group 1669091787" o:spid="_x0000_s1028" style="position:absolute;left:2625;top:788;width:42618;height:21857" coordorigin="2625,788" coordsize="53527,27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">
                  <o:lock v:ext="edit" aspectratio="t"/>
                  <v:group id="Group 2127007176" o:spid="_x0000_s1029" style="position:absolute;left:4225;top:788;width:51927;height:25940" coordorigin="4225,788" coordsize="66690,33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">
                    <o:lock v:ext="edit" aspectratio="t"/>
                    <v:shape id="Graphic 4" o:spid="_x0000_s1030" style="position:absolute;left:4953;top:2858;width:65813;height:28607;visibility:visible;mso-wrap-style:square;v-text-anchor:top" coordsize="5292090,2860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" path="m,2860548r5291962,em,1907032r5291962,em,953516r5291962,em,l5291962,e" filled="f" strokecolor="#e6e6e6" strokeweight=".96pt">
                      <v:path arrowok="t"/>
                    </v:shape>
                    <v:shape id="Graphic 5" o:spid="_x0000_s1031" style="position:absolute;left:7452;top:1519;width:60893;height:31293;visibility:visible;mso-wrap-style:square;v-text-anchor:top" coordsize="4896485,3129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" path="m60959,2371216l458724,1897506,856614,1235328r397892,199136l1652396,1648840r795656,245873l4835271,2230881em60959,2371216r,-757681em458724,1897506r,-958215em856614,1235328l856614,em1254506,1434464r,-1145793em1652396,1648840r,-848994em2448052,1894713r,-979551em4835271,2230881r,-744219em,1613535r121793,em397891,939291r121793,em795782,l917575,em1193545,288671r121794,em1591437,799846r121793,em2387219,915162r121792,em4774310,1486662r121794,em60959,2371216r,757683em458724,1897506r,958088em856614,1235328r,1235457em1254506,1434464r,1145667em1652396,1648840r,848869em2448052,1894713r,979424em4835271,2230881r,744221em,3128899r121793,em397891,2855594r121793,em795782,2470785r121793,em1193545,2580131r121794,em1591437,2497709r121793,em2387219,2874137r121792,em4774310,2975102r121794,e" filled="f" strokeweight=".96pt">
                      <v:path arrowok="t"/>
                    </v:shape>
                    <v:shape id="Graphic 6" o:spid="_x0000_s1032" style="position:absolute;left:7842;top:13593;width:60119;height:11951;visibility:visible;mso-wrap-style:square;v-text-anchor:top" coordsize="4834255,1195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" path="m60833,1164336r-26,-127l58458,1152448r-6528,-9677l42252,1136243r-11899,-2387l18542,1136243r-9652,6528l2387,1152448,,1164336r2387,11823l8890,1185799r9652,6515l30353,1194689r11899,-2375l51930,1185799r6528,-9640l60833,1164336xem457212,688848r-38,-127l454799,676948r-6566,-9729l438505,660654r-11912,-2413l414782,660654r-9652,6565l398627,676948r-2387,11900l398627,700671r6503,9640l414782,716826r11811,2375l438505,716826r9728,-6515l454799,700671r2413,-11823xem853325,30353l850938,18542,844410,8890,834732,2387,822845,,811022,2387r-9640,6503l794867,18542r-2375,11811l794867,42265r6515,9728l811022,58559r11823,2401l834732,58559r9678,-6566l850938,42265r2387,-11912xem1255661,225552r-38,-127l1253274,213664r-6528,-9677l1237068,197459r-11887,-2387l1213345,197459r-9690,6528l1197102,213664r-2401,11888l1197102,237388r6553,9703l1213345,253631r11836,2401l1237068,253631r9678,-6540l1253274,237388r2387,-11836xem1651901,438912r-38,-127l1649514,427024r-6515,-9677l1633359,410819r-11811,-2387l1609648,410819r-9677,6528l1593443,427024r-2375,11888l1593443,450735r6528,9640l1609648,466890r11900,2375l1633359,466890r9640,-6515l1649514,450735r2387,-11823xem2444508,688848r-38,-127l2442095,676948r-6566,-9729l2425801,660654r-11900,-2413l2402078,660654r-9652,6565l2385923,676948r-2375,11900l2385923,700671r6515,9640l2402078,716826r11823,2375l2425801,716826r9728,-6515l2442095,700671r2413,-11823xem4834013,1024001r-2387,-11811l4825123,1002538r-9652,-6503l4803660,993648r-11912,2387l4782020,1002538r-6566,9652l4773053,1024001r2401,11912l4782020,1045641r9728,6566l4803660,1054608r11811,-2401l4825123,1045641r6503,-9728l4834013,1024001xe" fillcolor="black" stroked="f">
                      <v:path arrowok="t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 7" o:spid="_x0000_s1033" type="#_x0000_t75" style="position:absolute;left:7804;top:26364;width:832;height: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">
                      <v:imagedata r:id="rId18" o:title=""/>
                    </v:shape>
                    <v:shape id="Graphic 8" o:spid="_x0000_s1034" style="position:absolute;left:12770;top:19689;width:758;height:610;visibility:visible;mso-wrap-style:square;v-text-anchor:top" coordsize="60960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" path="m60960,30352l58552,18538,51990,8889,42261,2385,30353,,18538,2385,8890,8889,2385,18538,,30352,2385,42261r6505,9729l18538,58552r11815,2408l42261,58552r9729,-6562l58552,42261,60960,30352e" filled="f" strokeweight=".48pt">
                      <v:path arrowok="t"/>
                    </v:shape>
                    <v:shape id="Image 9" o:spid="_x0000_s1035" type="#_x0000_t75" style="position:absolute;left:17659;top:17769;width:833;height: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">
                      <v:imagedata r:id="rId19" o:title=""/>
                    </v:shape>
                    <v:shape id="Image 10" o:spid="_x0000_s1036" type="#_x0000_t75" style="position:absolute;left:22661;top:17769;width:834;height: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">
                      <v:imagedata r:id="rId20" o:title=""/>
                    </v:shape>
                    <v:shape id="Image 11" o:spid="_x0000_s1037" type="#_x0000_t75" style="position:absolute;left:27591;top:19659;width:832;height: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">
                      <v:imagedata r:id="rId21" o:title=""/>
                    </v:shape>
                    <v:shape id="Image 12" o:spid="_x0000_s1038" type="#_x0000_t75" style="position:absolute;left:37446;top:22158;width:834;height: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">
                      <v:imagedata r:id="rId22" o:title=""/>
                    </v:shape>
                    <v:shape id="Image 13" o:spid="_x0000_s1039" type="#_x0000_t75" style="position:absolute;left:67162;top:25023;width:834;height: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">
                      <v:imagedata r:id="rId23" o:title=""/>
                    </v:shape>
                    <v:shape id="Graphic 14" o:spid="_x0000_s1040" style="position:absolute;left:4953;top:33478;width:65963;height:127;visibility:visible;mso-wrap-style:square;v-text-anchor:top" coordsize="53041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" path="m,12192r5304028,l5304028,,,,,12192xe" fillcolor="#85888a" stroked="f">
                      <v:path arrowok="t"/>
                    </v:shape>
                    <v:shape id="Graphic 15" o:spid="_x0000_s1041" style="position:absolute;left:4953;top:788;width:65892;height:32753;visibility:visible;mso-wrap-style:square;v-text-anchor:top" coordsize="5298440,3275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" path="m5298058,3275076l5298058,em,6096r5298058,e" filled="f" strokecolor="#85888a" strokeweight=".96pt">
                      <v:path arrowok="t"/>
                    </v:shape>
                    <v:shape id="Graphic 16" o:spid="_x0000_s1042" style="position:absolute;left:4953;top:788;width:158;height:32753;visibility:visible;mso-wrap-style:square;v-text-anchor:top" coordsize="12700,3275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" path="m12192,l,,,3275076r12192,l12192,xe" fillcolor="#85888a" stroked="f">
                      <v:path arrowok="t"/>
                    </v:shape>
                    <v:shape id="Graphic 17" o:spid="_x0000_s1043" style="position:absolute;left:4225;top:2858;width:735;height:28607;visibility:visible;mso-wrap-style:square;v-text-anchor:top" coordsize="59055,2860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" path="m58547,2860548r-58547,em58547,1907032r-58547,em58547,953516l,953516em58547,l,e" filled="f" strokecolor="#85888a" strokeweight=".96pt">
                      <v:path arrowok="t"/>
                    </v:shape>
                    <v:shape id="Graphic 18" o:spid="_x0000_s1044" style="position:absolute;left:4953;top:33478;width:65963;height:127;visibility:visible;mso-wrap-style:square;v-text-anchor:top" coordsize="53041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" path="m,12192r5304028,l5304028,,,,,12192xe" fillcolor="#85888a" stroked="f">
                      <v:path arrowok="t"/>
                    </v:shape>
                    <v:shape id="Graphic 19" o:spid="_x0000_s1045" style="position:absolute;left:8210;top:33539;width:59377;height:565;visibility:visible;mso-wrap-style:square;v-text-anchor:top" coordsize="477456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" path="m,l,56133em397764,r,56133em795655,r,56133em1193546,r,56133em1591437,r,56133em2387092,r,56133em4774311,r,56133e" filled="f" strokecolor="#85888a" strokeweight=".96pt">
                      <v:path arrowok="t"/>
                    </v:shape>
                  </v:group>
                  <v:shape id="Textbox 27" o:spid="_x0000_s1046" type="#_x0000_t202" style="position:absolute;left:2625;top:1680;width:1644;height:13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" filled="f" stroked="f">
                    <v:textbox inset="0,0,0,0">
                      <w:txbxContent>
                        <w:p w14:paraId="7B958276" w14:textId="73A7D01C" w:rsidR="00872FBD" w:rsidRPr="00A44ABF" w:rsidRDefault="00872FBD" w:rsidP="0077725A">
                          <w:pPr>
                            <w:rPr>
                              <w:rFonts w:ascii="Arial" w:eastAsia="Arial" w:hAnsi="Arial" w:cstheme="minorBidi"/>
                              <w:color w:val="000000" w:themeColor="text1"/>
                              <w:spacing w:val="-5"/>
                              <w:kern w:val="24"/>
                              <w:sz w:val="12"/>
                              <w:szCs w:val="12"/>
                              <w:lang w:val="en-GB"/>
                            </w:rPr>
                          </w:pPr>
                          <w:r>
                            <w:rPr>
                              <w:rFonts w:ascii="Arial" w:eastAsia="Arial" w:hAnsi="Arial" w:cstheme="minorBidi"/>
                              <w:color w:val="000000" w:themeColor="text1"/>
                              <w:spacing w:val="-5"/>
                              <w:kern w:val="24"/>
                              <w:sz w:val="12"/>
                              <w:szCs w:val="12"/>
                              <w:lang w:val="en-GB"/>
                            </w:rPr>
                            <w:t>5,5</w:t>
                          </w:r>
                        </w:p>
                      </w:txbxContent>
                    </v:textbox>
                  </v:shape>
                  <v:shape id="Textbox 28" o:spid="_x0000_s1047" type="#_x0000_t202" style="position:absolute;left:2625;top:9088;width:1644;height:13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" filled="f" stroked="f">
                    <v:textbox inset="0,0,0,0">
                      <w:txbxContent>
                        <w:p w14:paraId="670B51A2" w14:textId="436F7990" w:rsidR="00872FBD" w:rsidRPr="00A44ABF" w:rsidRDefault="00872FBD" w:rsidP="0077725A">
                          <w:pPr>
                            <w:rPr>
                              <w:rFonts w:ascii="Arial" w:eastAsia="Arial" w:hAnsi="Arial" w:cstheme="minorBidi"/>
                              <w:color w:val="000000" w:themeColor="text1"/>
                              <w:spacing w:val="-5"/>
                              <w:kern w:val="24"/>
                              <w:sz w:val="12"/>
                              <w:szCs w:val="12"/>
                              <w:lang w:val="en-GB"/>
                            </w:rPr>
                          </w:pPr>
                          <w:r>
                            <w:rPr>
                              <w:rFonts w:ascii="Arial" w:eastAsia="Arial" w:hAnsi="Arial" w:cstheme="minorBidi"/>
                              <w:color w:val="000000" w:themeColor="text1"/>
                              <w:spacing w:val="-5"/>
                              <w:kern w:val="24"/>
                              <w:sz w:val="12"/>
                              <w:szCs w:val="12"/>
                              <w:lang w:val="en-GB"/>
                            </w:rPr>
                            <w:t>5,0</w:t>
                          </w:r>
                        </w:p>
                      </w:txbxContent>
                    </v:textbox>
                  </v:shape>
                  <v:shape id="Textbox 29" o:spid="_x0000_s1048" type="#_x0000_t202" style="position:absolute;left:2625;top:16495;width:1644;height:13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" filled="f" stroked="f">
                    <v:textbox inset="0,0,0,0">
                      <w:txbxContent>
                        <w:p w14:paraId="30048395" w14:textId="236B3FFB" w:rsidR="00872FBD" w:rsidRPr="00A44ABF" w:rsidRDefault="00872FBD" w:rsidP="0077725A">
                          <w:pPr>
                            <w:rPr>
                              <w:rFonts w:ascii="Arial" w:eastAsia="Arial" w:hAnsi="Arial" w:cstheme="minorBidi"/>
                              <w:color w:val="000000" w:themeColor="text1"/>
                              <w:spacing w:val="-5"/>
                              <w:kern w:val="24"/>
                              <w:sz w:val="12"/>
                              <w:szCs w:val="12"/>
                              <w:lang w:val="en-GB"/>
                            </w:rPr>
                          </w:pPr>
                          <w:r>
                            <w:rPr>
                              <w:rFonts w:ascii="Arial" w:eastAsia="Arial" w:hAnsi="Arial" w:cstheme="minorBidi"/>
                              <w:color w:val="000000" w:themeColor="text1"/>
                              <w:spacing w:val="-5"/>
                              <w:kern w:val="24"/>
                              <w:sz w:val="12"/>
                              <w:szCs w:val="12"/>
                              <w:lang w:val="en-GB"/>
                            </w:rPr>
                            <w:t>4,5</w:t>
                          </w:r>
                        </w:p>
                      </w:txbxContent>
                    </v:textbox>
                  </v:shape>
                  <v:shape id="Textbox 30" o:spid="_x0000_s1049" type="#_x0000_t202" style="position:absolute;left:2625;top:23903;width:1644;height:13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" filled="f" stroked="f">
                    <v:textbox inset="0,0,0,0">
                      <w:txbxContent>
                        <w:p w14:paraId="70CA3F3A" w14:textId="14AE5E73" w:rsidR="00872FBD" w:rsidRPr="00A44ABF" w:rsidRDefault="00872FBD" w:rsidP="0077725A">
                          <w:pPr>
                            <w:rPr>
                              <w:rFonts w:ascii="Arial" w:eastAsia="Arial" w:hAnsi="Arial" w:cstheme="minorBidi"/>
                              <w:color w:val="000000" w:themeColor="text1"/>
                              <w:spacing w:val="-5"/>
                              <w:kern w:val="24"/>
                              <w:sz w:val="12"/>
                              <w:szCs w:val="12"/>
                              <w:lang w:val="en-GB"/>
                            </w:rPr>
                          </w:pPr>
                          <w:r>
                            <w:rPr>
                              <w:rFonts w:ascii="Arial" w:eastAsia="Arial" w:hAnsi="Arial" w:cstheme="minorBidi"/>
                              <w:color w:val="000000" w:themeColor="text1"/>
                              <w:spacing w:val="-5"/>
                              <w:kern w:val="24"/>
                              <w:sz w:val="12"/>
                              <w:szCs w:val="12"/>
                              <w:lang w:val="en-GB"/>
                            </w:rPr>
                            <w:t>4,0</w:t>
                          </w:r>
                        </w:p>
                      </w:txbxContent>
                    </v:textbox>
                  </v:shape>
                  <v:shape id="Textbox 31" o:spid="_x0000_s1050" type="#_x0000_t202" style="position:absolute;left:6885;top:26830;width:963;height:1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" filled="f" stroked="f">
                    <v:textbox inset="0,0,0,0">
                      <w:txbxContent>
                        <w:p w14:paraId="072BDA2F" w14:textId="77777777" w:rsidR="00872FBD" w:rsidRDefault="00872FBD" w:rsidP="0077725A">
                          <w:pPr>
                            <w:jc w:val="center"/>
                            <w:rPr>
                              <w:rFonts w:ascii="Arial" w:eastAsia="Arial" w:hAnsi="Arial" w:cstheme="minorBidi"/>
                              <w:color w:val="000000" w:themeColor="text1"/>
                              <w:spacing w:val="-10"/>
                              <w:kern w:val="24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theme="minorBidi"/>
                              <w:color w:val="000000" w:themeColor="text1"/>
                              <w:spacing w:val="-10"/>
                              <w:kern w:val="24"/>
                              <w:sz w:val="12"/>
                              <w:szCs w:val="12"/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box 32" o:spid="_x0000_s1051" type="#_x0000_t202" style="position:absolute;left:10703;top:26830;width:963;height:1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" filled="f" stroked="f">
                    <v:textbox inset="0,0,0,0">
                      <w:txbxContent>
                        <w:p w14:paraId="051357B8" w14:textId="77777777" w:rsidR="00872FBD" w:rsidRDefault="00872FBD" w:rsidP="0077725A">
                          <w:pPr>
                            <w:jc w:val="center"/>
                            <w:rPr>
                              <w:rFonts w:ascii="Arial" w:eastAsia="Arial" w:hAnsi="Arial" w:cstheme="minorBidi"/>
                              <w:color w:val="000000" w:themeColor="text1"/>
                              <w:spacing w:val="-10"/>
                              <w:kern w:val="24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theme="minorBidi"/>
                              <w:color w:val="000000" w:themeColor="text1"/>
                              <w:spacing w:val="-10"/>
                              <w:kern w:val="24"/>
                              <w:sz w:val="12"/>
                              <w:szCs w:val="12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box 33" o:spid="_x0000_s1052" type="#_x0000_t202" style="position:absolute;left:14562;top:26830;width:963;height:1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" filled="f" stroked="f">
                    <v:textbox inset="0,0,0,0">
                      <w:txbxContent>
                        <w:p w14:paraId="2129A5B6" w14:textId="77777777" w:rsidR="00872FBD" w:rsidRDefault="00872FBD" w:rsidP="0077725A">
                          <w:pPr>
                            <w:jc w:val="center"/>
                            <w:rPr>
                              <w:rFonts w:ascii="Arial" w:eastAsia="Arial" w:hAnsi="Arial" w:cstheme="minorBidi"/>
                              <w:color w:val="000000" w:themeColor="text1"/>
                              <w:spacing w:val="-10"/>
                              <w:kern w:val="24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theme="minorBidi"/>
                              <w:color w:val="000000" w:themeColor="text1"/>
                              <w:spacing w:val="-10"/>
                              <w:kern w:val="24"/>
                              <w:sz w:val="12"/>
                              <w:szCs w:val="12"/>
                            </w:rPr>
                            <w:t>4</w:t>
                          </w:r>
                        </w:p>
                      </w:txbxContent>
                    </v:textbox>
                  </v:shape>
                  <v:shape id="Textbox 34" o:spid="_x0000_s1053" type="#_x0000_t202" style="position:absolute;left:18410;top:26830;width:963;height:1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" filled="f" stroked="f">
                    <v:textbox inset="0,0,0,0">
                      <w:txbxContent>
                        <w:p w14:paraId="4D811F9A" w14:textId="77777777" w:rsidR="00872FBD" w:rsidRDefault="00872FBD" w:rsidP="0077725A">
                          <w:pPr>
                            <w:jc w:val="center"/>
                            <w:rPr>
                              <w:rFonts w:ascii="Arial" w:eastAsia="Arial" w:hAnsi="Arial" w:cstheme="minorBidi"/>
                              <w:color w:val="000000" w:themeColor="text1"/>
                              <w:spacing w:val="-10"/>
                              <w:kern w:val="24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theme="minorBidi"/>
                              <w:color w:val="000000" w:themeColor="text1"/>
                              <w:spacing w:val="-10"/>
                              <w:kern w:val="24"/>
                              <w:sz w:val="12"/>
                              <w:szCs w:val="12"/>
                            </w:rPr>
                            <w:t>6</w:t>
                          </w:r>
                        </w:p>
                      </w:txbxContent>
                    </v:textbox>
                  </v:shape>
                  <v:shape id="Textbox 35" o:spid="_x0000_s1054" type="#_x0000_t202" style="position:absolute;left:22258;top:26830;width:963;height:1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" filled="f" stroked="f">
                    <v:textbox inset="0,0,0,0">
                      <w:txbxContent>
                        <w:p w14:paraId="1D84AB5B" w14:textId="77777777" w:rsidR="00872FBD" w:rsidRDefault="00872FBD" w:rsidP="0077725A">
                          <w:pPr>
                            <w:jc w:val="center"/>
                            <w:rPr>
                              <w:rFonts w:ascii="Arial" w:eastAsia="Arial" w:hAnsi="Arial" w:cstheme="minorBidi"/>
                              <w:color w:val="000000" w:themeColor="text1"/>
                              <w:spacing w:val="-10"/>
                              <w:kern w:val="24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theme="minorBidi"/>
                              <w:color w:val="000000" w:themeColor="text1"/>
                              <w:spacing w:val="-10"/>
                              <w:kern w:val="24"/>
                              <w:sz w:val="12"/>
                              <w:szCs w:val="12"/>
                            </w:rPr>
                            <w:t>8</w:t>
                          </w:r>
                        </w:p>
                      </w:txbxContent>
                    </v:textbox>
                  </v:shape>
                  <v:shape id="Textbox 36" o:spid="_x0000_s1055" type="#_x0000_t202" style="position:absolute;left:29573;top:26647;width:1682;height:15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" filled="f" stroked="f">
                    <v:textbox inset="0,0,0,0">
                      <w:txbxContent>
                        <w:p w14:paraId="1266C8DB" w14:textId="77777777" w:rsidR="00872FBD" w:rsidRDefault="00872FBD" w:rsidP="0077725A">
                          <w:pPr>
                            <w:ind w:right="29"/>
                            <w:jc w:val="center"/>
                            <w:rPr>
                              <w:rFonts w:ascii="Arial" w:eastAsia="Arial" w:hAnsi="Arial" w:cstheme="minorBidi"/>
                              <w:color w:val="000000" w:themeColor="text1"/>
                              <w:spacing w:val="-5"/>
                              <w:kern w:val="24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theme="minorBidi"/>
                              <w:color w:val="000000" w:themeColor="text1"/>
                              <w:spacing w:val="-5"/>
                              <w:kern w:val="24"/>
                              <w:sz w:val="12"/>
                              <w:szCs w:val="12"/>
                            </w:rPr>
                            <w:t>12</w:t>
                          </w:r>
                        </w:p>
                      </w:txbxContent>
                    </v:textbox>
                  </v:shape>
                  <v:shape id="Textbox 37" o:spid="_x0000_s1056" type="#_x0000_t202" style="position:absolute;left:52723;top:26830;width:1682;height:1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" filled="f" stroked="f">
                    <v:textbox inset="0,0,0,0">
                      <w:txbxContent>
                        <w:p w14:paraId="4ADE2ADA" w14:textId="77777777" w:rsidR="00872FBD" w:rsidRDefault="00872FBD" w:rsidP="0077725A">
                          <w:pPr>
                            <w:jc w:val="center"/>
                            <w:rPr>
                              <w:rFonts w:ascii="Arial" w:eastAsia="Arial" w:hAnsi="Arial" w:cstheme="minorBidi"/>
                              <w:color w:val="000000" w:themeColor="text1"/>
                              <w:spacing w:val="-5"/>
                              <w:kern w:val="24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theme="minorBidi"/>
                              <w:color w:val="000000" w:themeColor="text1"/>
                              <w:spacing w:val="-5"/>
                              <w:kern w:val="24"/>
                              <w:sz w:val="12"/>
                              <w:szCs w:val="12"/>
                            </w:rPr>
                            <w:t>24</w:t>
                          </w:r>
                        </w:p>
                      </w:txbxContent>
                    </v:textbox>
                  </v:shape>
                </v:group>
                <v:shape id="Textbox 36" o:spid="_x0000_s1057" type="#_x0000_t202" style="position:absolute;left:4448;top:22252;width:40795;height:16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" filled="f" stroked="f">
                  <v:textbox inset="0,0,0,0">
                    <w:txbxContent>
                      <w:p w14:paraId="60A0EC1C" w14:textId="09D0077C" w:rsidR="00872FBD" w:rsidRDefault="00872FBD" w:rsidP="0077725A">
                        <w:pPr>
                          <w:jc w:val="center"/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r w:rsidRPr="00FB7B81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Време (часове)</w:t>
                        </w:r>
                      </w:p>
                    </w:txbxContent>
                  </v:textbox>
                </v:shape>
                <v:shape id="Graphic 20" o:spid="_x0000_s1058" style="position:absolute;left:10655;top:24700;width:25982;height:2918;visibility:visible;mso-wrap-style:square;v-text-anchor:top" coordsize="2097405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" path="m1048512,l2097024,r,323088l,323088,,,1048512,e" filled="f" strokecolor="#919191" strokeweight=".96pt">
                  <v:path arrowok="t"/>
                </v:shape>
                <v:shape id="Image 21" o:spid="_x0000_s1059" type="#_x0000_t75" style="position:absolute;left:27842;top:26414;width:72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">
                  <v:imagedata r:id="rId24" o:title=""/>
                </v:shape>
                <v:shape id="Graphic 22" o:spid="_x0000_s1060" style="position:absolute;left:12943;top:26882;width:2880;height:12;visibility:visible;mso-wrap-style:square;v-text-anchor:top" coordsize="45148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" path="m,l451104,e" filled="f" strokeweight="1pt">
                  <v:path arrowok="t"/>
                </v:shape>
                <v:shape id="Graphic 23" o:spid="_x0000_s1061" style="position:absolute;left:14058;top:26473;width:720;height:720;visibility:visible;mso-wrap-style:square;v-text-anchor:top" coordsize="60960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" path="m30607,l18698,2387,8969,8905,2407,18591,,30480,2407,42314r6562,9692l18698,58554r11909,2406l42421,58554r9648,-6548l58574,42314,60960,30480,58574,18591,52069,8905,42421,2387,30607,xem60934,30353r-30327,l60960,30480r-26,-127xe" fillcolor="black" stroked="f">
                  <v:path arrowok="t"/>
                </v:shape>
                <v:shape id="Textbox 24" o:spid="_x0000_s1062" type="#_x0000_t202" style="position:absolute;left:12743;top:24975;width:15099;height:1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" filled="f" stroked="f">
                  <v:textbox inset="0,0,0,0">
                    <w:txbxContent>
                      <w:p w14:paraId="3D58F630" w14:textId="70A94017" w:rsidR="00872FBD" w:rsidRDefault="00872FBD" w:rsidP="0077725A">
                        <w:pPr>
                          <w:spacing w:line="180" w:lineRule="exact"/>
                          <w:rPr>
                            <w:rFonts w:ascii="Arial" w:eastAsia="Arial" w:hAnsi="Arial" w:cstheme="minorBidi"/>
                            <w:color w:val="000000" w:themeColor="text1"/>
                            <w:spacing w:val="-5"/>
                            <w:kern w:val="24"/>
                            <w:sz w:val="16"/>
                            <w:szCs w:val="16"/>
                          </w:rPr>
                        </w:pPr>
                        <w:r w:rsidRPr="00FB7B81">
                          <w:rPr>
                            <w:rFonts w:ascii="Arial" w:eastAsia="Arial" w:hAnsi="Arial" w:cstheme="minorBidi"/>
                            <w:color w:val="000000" w:themeColor="text1"/>
                            <w:spacing w:val="-5"/>
                            <w:kern w:val="24"/>
                            <w:sz w:val="16"/>
                            <w:szCs w:val="16"/>
                          </w:rPr>
                          <w:t>Аритметична средна стойност</w:t>
                        </w:r>
                      </w:p>
                    </w:txbxContent>
                  </v:textbox>
                </v:shape>
                <v:shape id="Textbox 25" o:spid="_x0000_s1063" type="#_x0000_t202" style="position:absolute;left:27850;top:24975;width:5036;height:2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" filled="f" stroked="f">
                  <v:textbox inset="0,0,0,0">
                    <w:txbxContent>
                      <w:p w14:paraId="4B7EB13A" w14:textId="2E57AB1E" w:rsidR="00872FBD" w:rsidRDefault="00872FBD" w:rsidP="00802D9C">
                        <w:pPr>
                          <w:spacing w:line="180" w:lineRule="exact"/>
                          <w:ind w:left="14"/>
                          <w:rPr>
                            <w:rFonts w:ascii="Arial" w:eastAsia="Arial" w:hAnsi="Arial" w:cstheme="minorBidi"/>
                            <w:color w:val="000000" w:themeColor="text1"/>
                            <w:spacing w:val="-2"/>
                            <w:kern w:val="24"/>
                            <w:sz w:val="16"/>
                            <w:szCs w:val="16"/>
                          </w:rPr>
                        </w:pPr>
                        <w:r w:rsidRPr="00FB7B81">
                          <w:rPr>
                            <w:rFonts w:ascii="Arial" w:eastAsia="Arial" w:hAnsi="Arial" w:cstheme="minorBidi"/>
                            <w:color w:val="000000" w:themeColor="text1"/>
                            <w:spacing w:val="-2"/>
                            <w:kern w:val="24"/>
                            <w:sz w:val="16"/>
                            <w:szCs w:val="16"/>
                          </w:rPr>
                          <w:t>Медиана</w:t>
                        </w:r>
                      </w:p>
                    </w:txbxContent>
                  </v:textbox>
                </v:shape>
                <v:shape id="Textbox 25" o:spid="_x0000_s1064" type="#_x0000_t202" style="position:absolute;left:15952;top:26094;width:758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" filled="f" stroked="f">
                  <v:textbox inset="0,0,0,0">
                    <w:txbxContent>
                      <w:p w14:paraId="02099E4E" w14:textId="3591BAB5" w:rsidR="00872FBD" w:rsidRDefault="00872FBD" w:rsidP="0077725A">
                        <w:pPr>
                          <w:spacing w:before="15"/>
                          <w:jc w:val="center"/>
                          <w:rPr>
                            <w:rFonts w:ascii="Arial" w:eastAsia="Arial" w:hAnsi="Arial" w:cstheme="minorBidi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 w:rsidRPr="00FB7B81">
                          <w:rPr>
                            <w:rFonts w:ascii="Arial" w:eastAsia="Arial" w:hAnsi="Arial" w:cstheme="minorBidi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Всички пациенти</w:t>
                        </w:r>
                      </w:p>
                    </w:txbxContent>
                  </v:textbox>
                </v:shape>
                <v:shape id="Textbox 25" o:spid="_x0000_s1065" type="#_x0000_t202" style="position:absolute;left:28797;top:26094;width:758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" filled="f" stroked="f">
                  <v:textbox inset="0,0,0,0">
                    <w:txbxContent>
                      <w:p w14:paraId="25B69035" w14:textId="2C65D027" w:rsidR="00872FBD" w:rsidRDefault="00872FBD" w:rsidP="00802D9C">
                        <w:pPr>
                          <w:spacing w:before="15"/>
                          <w:jc w:val="center"/>
                          <w:rPr>
                            <w:rFonts w:ascii="Arial" w:eastAsia="Arial" w:hAnsi="Arial" w:cstheme="minorBidi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 w:rsidRPr="00FB7B81">
                          <w:rPr>
                            <w:rFonts w:ascii="Arial" w:eastAsia="Arial" w:hAnsi="Arial" w:cstheme="minorBidi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Всички пациенти</w:t>
                        </w:r>
                      </w:p>
                    </w:txbxContent>
                  </v:textbox>
                </v:shape>
                <v:shape id="Graphic 3" o:spid="_x0000_s1066" style="position:absolute;width:45862;height:29160;visibility:visible;mso-wrap-style:square;v-text-anchor:top" coordsize="6083935,4559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" path="m3042031,l6083808,r,4559808l,4559808,,,3042031,e" filled="f" strokecolor="#919191" strokeweight=".96pt">
                  <v:path arrowok="t"/>
                </v:shape>
                <w10:wrap type="topAndBottom"/>
              </v:group>
            </w:pict>
          </mc:Fallback>
        </mc:AlternateContent>
      </w:r>
    </w:p>
    <w:p w14:paraId="064D7EED" w14:textId="4A645FF6" w:rsidR="0077725A" w:rsidRPr="00FB7B81" w:rsidRDefault="0077725A" w:rsidP="0077725A">
      <w:pPr>
        <w:pStyle w:val="Text"/>
        <w:spacing w:before="0"/>
        <w:jc w:val="left"/>
        <w:rPr>
          <w:sz w:val="22"/>
          <w:szCs w:val="22"/>
        </w:rPr>
      </w:pPr>
    </w:p>
    <w:p w14:paraId="660AF328" w14:textId="36C41781" w:rsidR="0077725A" w:rsidRPr="00FB7B81" w:rsidRDefault="00E842F5" w:rsidP="0077725A">
      <w:pPr>
        <w:pStyle w:val="Standard"/>
        <w:autoSpaceDE w:val="0"/>
        <w:autoSpaceDN w:val="0"/>
        <w:adjustRightInd w:val="0"/>
        <w:spacing w:line="240" w:lineRule="auto"/>
        <w:rPr>
          <w:szCs w:val="22"/>
        </w:rPr>
      </w:pPr>
      <w:r w:rsidRPr="00B84B54">
        <w:rPr>
          <w:szCs w:val="22"/>
          <w:lang w:val="bg-BG"/>
        </w:rPr>
        <w:t xml:space="preserve">По време на това проучване не са </w:t>
      </w:r>
      <w:r w:rsidR="004F71CA" w:rsidRPr="00B84B54">
        <w:rPr>
          <w:szCs w:val="22"/>
          <w:lang w:val="bg-BG"/>
        </w:rPr>
        <w:t>съобщени</w:t>
      </w:r>
      <w:r w:rsidRPr="00B84B54">
        <w:rPr>
          <w:szCs w:val="22"/>
          <w:lang w:val="bg-BG"/>
        </w:rPr>
        <w:t xml:space="preserve"> сериозни нежелани събития, водещи до временно спиране или преустановяване на лечението. Като цяло профилът на безопасност на LysaKare остава в съответствие с настоящия профил на безопасност, </w:t>
      </w:r>
      <w:r w:rsidR="007F2201" w:rsidRPr="00B84B54">
        <w:rPr>
          <w:szCs w:val="22"/>
          <w:lang w:val="bg-BG"/>
        </w:rPr>
        <w:t xml:space="preserve">както е </w:t>
      </w:r>
      <w:r w:rsidRPr="00B84B54">
        <w:rPr>
          <w:szCs w:val="22"/>
          <w:lang w:val="bg-BG"/>
        </w:rPr>
        <w:t>представен</w:t>
      </w:r>
      <w:r w:rsidR="007F2201" w:rsidRPr="00B84B54">
        <w:rPr>
          <w:szCs w:val="22"/>
          <w:lang w:val="bg-BG"/>
        </w:rPr>
        <w:t>,</w:t>
      </w:r>
      <w:r w:rsidRPr="00B84B54">
        <w:rPr>
          <w:szCs w:val="22"/>
          <w:lang w:val="bg-BG"/>
        </w:rPr>
        <w:t xml:space="preserve"> въз основа на литературата и клиничната практика</w:t>
      </w:r>
      <w:r w:rsidR="007F2201" w:rsidRPr="00B84B54">
        <w:rPr>
          <w:szCs w:val="22"/>
          <w:lang w:val="bg-BG"/>
        </w:rPr>
        <w:t>.</w:t>
      </w:r>
    </w:p>
    <w:p w14:paraId="40F04B24" w14:textId="77777777" w:rsidR="00812D16" w:rsidRPr="00FB7B81" w:rsidRDefault="00812D16" w:rsidP="00C96184">
      <w:pPr>
        <w:pStyle w:val="Standard"/>
        <w:numPr>
          <w:ilvl w:val="12"/>
          <w:numId w:val="0"/>
        </w:numPr>
        <w:spacing w:line="240" w:lineRule="auto"/>
        <w:ind w:right="-2"/>
        <w:rPr>
          <w:iCs/>
          <w:szCs w:val="22"/>
          <w:lang w:val="bg-BG"/>
        </w:rPr>
      </w:pPr>
    </w:p>
    <w:p w14:paraId="5D7F79CB" w14:textId="77777777" w:rsidR="00812D16" w:rsidRPr="00FB7B81" w:rsidRDefault="00812D16" w:rsidP="00C96184">
      <w:pPr>
        <w:pStyle w:val="Standard"/>
        <w:keepNext/>
        <w:spacing w:line="240" w:lineRule="auto"/>
        <w:ind w:left="567" w:hanging="567"/>
        <w:rPr>
          <w:b/>
          <w:szCs w:val="22"/>
          <w:lang w:val="bg-BG"/>
        </w:rPr>
      </w:pPr>
      <w:r w:rsidRPr="00FB7B81">
        <w:rPr>
          <w:b/>
          <w:szCs w:val="22"/>
          <w:lang w:val="bg-BG" w:bidi="bg-BG"/>
        </w:rPr>
        <w:t>5.2</w:t>
      </w:r>
      <w:r w:rsidRPr="00FB7B81">
        <w:rPr>
          <w:b/>
          <w:szCs w:val="22"/>
          <w:lang w:val="bg-BG" w:bidi="bg-BG"/>
        </w:rPr>
        <w:tab/>
        <w:t>Фармакокинетични свойства</w:t>
      </w:r>
    </w:p>
    <w:p w14:paraId="7E705927" w14:textId="77777777" w:rsidR="00812D16" w:rsidRPr="00FB7B81" w:rsidRDefault="00812D16" w:rsidP="00C96184">
      <w:pPr>
        <w:pStyle w:val="Standard"/>
        <w:keepNext/>
        <w:spacing w:line="240" w:lineRule="auto"/>
        <w:rPr>
          <w:szCs w:val="22"/>
          <w:lang w:val="bg-BG"/>
        </w:rPr>
      </w:pPr>
    </w:p>
    <w:p w14:paraId="37192966" w14:textId="7A71D790" w:rsidR="000F7A35" w:rsidRPr="00FB7B81" w:rsidRDefault="00D964B2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 xml:space="preserve">Аргинин и лизин са естествено срещащи се аминокиселини, които следват физиологичните фармакокинетични </w:t>
      </w:r>
      <w:r w:rsidR="00F465F0" w:rsidRPr="00FB7B81">
        <w:rPr>
          <w:szCs w:val="22"/>
          <w:lang w:val="bg-BG" w:bidi="bg-BG"/>
        </w:rPr>
        <w:t xml:space="preserve">етапи </w:t>
      </w:r>
      <w:r w:rsidRPr="00FB7B81">
        <w:rPr>
          <w:szCs w:val="22"/>
          <w:lang w:val="bg-BG" w:bidi="bg-BG"/>
        </w:rPr>
        <w:t>и биохимични процеси след инфузия.</w:t>
      </w:r>
    </w:p>
    <w:p w14:paraId="5B560E30" w14:textId="77777777" w:rsidR="008A4394" w:rsidRPr="00FB7B81" w:rsidRDefault="008A4394" w:rsidP="00C96184">
      <w:pPr>
        <w:pStyle w:val="Standard"/>
        <w:spacing w:line="240" w:lineRule="auto"/>
        <w:rPr>
          <w:szCs w:val="22"/>
          <w:lang w:val="bg-BG"/>
        </w:rPr>
      </w:pPr>
    </w:p>
    <w:p w14:paraId="0F6B2301" w14:textId="77777777" w:rsidR="00812D16" w:rsidRPr="00FB7B81" w:rsidRDefault="0070789F" w:rsidP="00C96184">
      <w:pPr>
        <w:pStyle w:val="Standard"/>
        <w:keepNext/>
        <w:numPr>
          <w:ilvl w:val="12"/>
          <w:numId w:val="0"/>
        </w:numPr>
        <w:spacing w:line="240" w:lineRule="auto"/>
        <w:ind w:right="-2"/>
        <w:rPr>
          <w:u w:val="single"/>
          <w:lang w:val="bg-BG"/>
        </w:rPr>
      </w:pPr>
      <w:r w:rsidRPr="00FB7B81">
        <w:rPr>
          <w:u w:val="single"/>
          <w:lang w:val="bg-BG" w:bidi="bg-BG"/>
        </w:rPr>
        <w:lastRenderedPageBreak/>
        <w:t>Абсорбция</w:t>
      </w:r>
    </w:p>
    <w:p w14:paraId="1C2A8F7E" w14:textId="77777777" w:rsidR="005F4701" w:rsidRPr="00FB7B81" w:rsidRDefault="005F4701" w:rsidP="00C96184">
      <w:pPr>
        <w:pStyle w:val="Standard"/>
        <w:keepNext/>
        <w:numPr>
          <w:ilvl w:val="12"/>
          <w:numId w:val="0"/>
        </w:numPr>
        <w:spacing w:line="240" w:lineRule="auto"/>
        <w:ind w:right="-2"/>
        <w:rPr>
          <w:lang w:val="bg-BG"/>
        </w:rPr>
      </w:pPr>
    </w:p>
    <w:p w14:paraId="27CF9C1B" w14:textId="5484EC73" w:rsidR="0070789F" w:rsidRPr="00FB7B81" w:rsidRDefault="00E05F57" w:rsidP="00C96184">
      <w:pPr>
        <w:pStyle w:val="Standard"/>
        <w:numPr>
          <w:ilvl w:val="12"/>
          <w:numId w:val="0"/>
        </w:numPr>
        <w:spacing w:line="240" w:lineRule="auto"/>
        <w:ind w:right="-2"/>
        <w:rPr>
          <w:lang w:val="bg-BG"/>
        </w:rPr>
      </w:pPr>
      <w:r w:rsidRPr="00FB7B81">
        <w:rPr>
          <w:lang w:val="bg-BG" w:bidi="bg-BG"/>
        </w:rPr>
        <w:t>LysaKare е предназначен за</w:t>
      </w:r>
      <w:r w:rsidR="006D56DB" w:rsidRPr="00FB7B81">
        <w:rPr>
          <w:lang w:val="bg-BG" w:bidi="bg-BG"/>
        </w:rPr>
        <w:t xml:space="preserve"> интравенозн</w:t>
      </w:r>
      <w:r w:rsidRPr="00FB7B81">
        <w:rPr>
          <w:lang w:val="bg-BG" w:bidi="bg-BG"/>
        </w:rPr>
        <w:t>о приложение</w:t>
      </w:r>
      <w:r w:rsidR="006D56DB" w:rsidRPr="00FB7B81">
        <w:rPr>
          <w:lang w:val="bg-BG" w:bidi="bg-BG"/>
        </w:rPr>
        <w:t xml:space="preserve"> </w:t>
      </w:r>
      <w:r w:rsidRPr="00FB7B81">
        <w:rPr>
          <w:lang w:val="bg-BG" w:bidi="bg-BG"/>
        </w:rPr>
        <w:t xml:space="preserve">и </w:t>
      </w:r>
      <w:r w:rsidR="00C1499B" w:rsidRPr="00FB7B81">
        <w:rPr>
          <w:lang w:val="bg-BG" w:bidi="bg-BG"/>
        </w:rPr>
        <w:t>поради това</w:t>
      </w:r>
      <w:r w:rsidRPr="00FB7B81">
        <w:rPr>
          <w:lang w:val="bg-BG" w:bidi="bg-BG"/>
        </w:rPr>
        <w:t xml:space="preserve"> </w:t>
      </w:r>
      <w:r w:rsidR="006D56DB" w:rsidRPr="00FB7B81">
        <w:rPr>
          <w:lang w:val="bg-BG" w:bidi="bg-BG"/>
        </w:rPr>
        <w:t>има 100% бионаличност.</w:t>
      </w:r>
    </w:p>
    <w:p w14:paraId="62A48EA6" w14:textId="77777777" w:rsidR="006D56DB" w:rsidRPr="00FB7B81" w:rsidRDefault="006D56DB" w:rsidP="00C96184">
      <w:pPr>
        <w:pStyle w:val="Standard"/>
        <w:numPr>
          <w:ilvl w:val="12"/>
          <w:numId w:val="0"/>
        </w:numPr>
        <w:spacing w:line="240" w:lineRule="auto"/>
        <w:ind w:right="-2"/>
        <w:rPr>
          <w:lang w:val="bg-BG"/>
        </w:rPr>
      </w:pPr>
    </w:p>
    <w:p w14:paraId="5E016426" w14:textId="77777777" w:rsidR="00812D16" w:rsidRPr="00FB7B81" w:rsidRDefault="0027066C" w:rsidP="00C96184">
      <w:pPr>
        <w:pStyle w:val="Standard"/>
        <w:keepNext/>
        <w:numPr>
          <w:ilvl w:val="12"/>
          <w:numId w:val="0"/>
        </w:numPr>
        <w:spacing w:line="240" w:lineRule="auto"/>
        <w:ind w:right="-2"/>
        <w:rPr>
          <w:u w:val="single"/>
          <w:lang w:val="bg-BG"/>
        </w:rPr>
      </w:pPr>
      <w:r w:rsidRPr="00FB7B81">
        <w:rPr>
          <w:u w:val="single"/>
          <w:lang w:val="bg-BG" w:bidi="bg-BG"/>
        </w:rPr>
        <w:t>Разпределение</w:t>
      </w:r>
    </w:p>
    <w:p w14:paraId="766BEA95" w14:textId="77777777" w:rsidR="005F4701" w:rsidRPr="00FB7B81" w:rsidRDefault="005F4701" w:rsidP="00C96184">
      <w:pPr>
        <w:pStyle w:val="Standard"/>
        <w:keepNext/>
        <w:numPr>
          <w:ilvl w:val="12"/>
          <w:numId w:val="0"/>
        </w:numPr>
        <w:spacing w:line="240" w:lineRule="auto"/>
        <w:ind w:right="-2"/>
        <w:rPr>
          <w:lang w:val="bg-BG"/>
        </w:rPr>
      </w:pPr>
    </w:p>
    <w:p w14:paraId="25133BBC" w14:textId="77777777" w:rsidR="00720CE9" w:rsidRPr="00FB7B81" w:rsidRDefault="006D56DB" w:rsidP="00C96184">
      <w:pPr>
        <w:pStyle w:val="Standard"/>
        <w:numPr>
          <w:ilvl w:val="12"/>
          <w:numId w:val="0"/>
        </w:numPr>
        <w:spacing w:line="240" w:lineRule="auto"/>
        <w:ind w:right="-2"/>
        <w:rPr>
          <w:lang w:val="bg-BG" w:bidi="bg-BG"/>
        </w:rPr>
      </w:pPr>
      <w:r w:rsidRPr="00FB7B81">
        <w:rPr>
          <w:lang w:val="bg-BG" w:bidi="bg-BG"/>
        </w:rPr>
        <w:t>След интравенозно приложение се наблюдават преходни повишения на нивата на аргинин и лизин в плазмата, след което силно водоразтворимите аминокиселини бързо се разпределят в тъканите и течностите на организма.</w:t>
      </w:r>
    </w:p>
    <w:p w14:paraId="6DE75A75" w14:textId="77777777" w:rsidR="0027066C" w:rsidRPr="00FB7B81" w:rsidRDefault="0027066C" w:rsidP="00C96184">
      <w:pPr>
        <w:pStyle w:val="Standard"/>
        <w:numPr>
          <w:ilvl w:val="12"/>
          <w:numId w:val="0"/>
        </w:numPr>
        <w:spacing w:line="240" w:lineRule="auto"/>
        <w:ind w:right="-2"/>
        <w:rPr>
          <w:lang w:val="bg-BG"/>
        </w:rPr>
      </w:pPr>
    </w:p>
    <w:p w14:paraId="5F863F6D" w14:textId="77777777" w:rsidR="00812D16" w:rsidRPr="00FB7B81" w:rsidRDefault="00812D16" w:rsidP="00C96184">
      <w:pPr>
        <w:pStyle w:val="Standard"/>
        <w:keepNext/>
        <w:numPr>
          <w:ilvl w:val="12"/>
          <w:numId w:val="0"/>
        </w:numPr>
        <w:spacing w:line="240" w:lineRule="auto"/>
        <w:ind w:right="-2"/>
        <w:rPr>
          <w:u w:val="single"/>
          <w:lang w:val="bg-BG"/>
        </w:rPr>
      </w:pPr>
      <w:r w:rsidRPr="00FB7B81">
        <w:rPr>
          <w:u w:val="single"/>
          <w:lang w:val="bg-BG" w:bidi="bg-BG"/>
        </w:rPr>
        <w:t>Биотрансформация</w:t>
      </w:r>
    </w:p>
    <w:p w14:paraId="3C3C1B6E" w14:textId="77777777" w:rsidR="005F4701" w:rsidRPr="00FB7B81" w:rsidRDefault="005F4701" w:rsidP="00C96184">
      <w:pPr>
        <w:pStyle w:val="Standard"/>
        <w:keepNext/>
        <w:numPr>
          <w:ilvl w:val="12"/>
          <w:numId w:val="0"/>
        </w:numPr>
        <w:spacing w:line="240" w:lineRule="auto"/>
        <w:ind w:right="-2"/>
        <w:rPr>
          <w:lang w:val="bg-BG"/>
        </w:rPr>
      </w:pPr>
    </w:p>
    <w:p w14:paraId="68F514D7" w14:textId="5AF1FEEA" w:rsidR="0027066C" w:rsidRPr="00FB7B81" w:rsidRDefault="005F4701" w:rsidP="00C96184">
      <w:pPr>
        <w:pStyle w:val="Standard"/>
        <w:numPr>
          <w:ilvl w:val="12"/>
          <w:numId w:val="0"/>
        </w:numPr>
        <w:spacing w:line="240" w:lineRule="auto"/>
        <w:ind w:right="-2"/>
        <w:rPr>
          <w:lang w:val="bg-BG"/>
        </w:rPr>
      </w:pPr>
      <w:r w:rsidRPr="00FB7B81">
        <w:rPr>
          <w:lang w:val="bg-BG" w:bidi="bg-BG"/>
        </w:rPr>
        <w:t>Подобно на други естествено срещащи се аминокиселини, аргинин и лизин играят ролята на градивни елементи в анаболизма на протеини</w:t>
      </w:r>
      <w:r w:rsidR="007928D6" w:rsidRPr="00FB7B81">
        <w:rPr>
          <w:lang w:val="bg-BG" w:bidi="bg-BG"/>
        </w:rPr>
        <w:t>те</w:t>
      </w:r>
      <w:r w:rsidRPr="00FB7B81">
        <w:rPr>
          <w:lang w:val="bg-BG" w:bidi="bg-BG"/>
        </w:rPr>
        <w:t xml:space="preserve"> и </w:t>
      </w:r>
      <w:r w:rsidR="00BA6CAF" w:rsidRPr="00FB7B81">
        <w:rPr>
          <w:lang w:val="bg-BG" w:bidi="bg-BG"/>
        </w:rPr>
        <w:t>служат като</w:t>
      </w:r>
      <w:r w:rsidRPr="00FB7B81">
        <w:rPr>
          <w:lang w:val="bg-BG" w:bidi="bg-BG"/>
        </w:rPr>
        <w:t xml:space="preserve"> прекурсори за редица други продукти, включително азотен оксид, урея, креатинин и ацетилкоензим А.</w:t>
      </w:r>
    </w:p>
    <w:p w14:paraId="1D2D59B1" w14:textId="77777777" w:rsidR="006D56DB" w:rsidRPr="00FB7B81" w:rsidRDefault="006D56DB" w:rsidP="00C96184">
      <w:pPr>
        <w:pStyle w:val="Standard"/>
        <w:numPr>
          <w:ilvl w:val="12"/>
          <w:numId w:val="0"/>
        </w:numPr>
        <w:spacing w:line="240" w:lineRule="auto"/>
        <w:ind w:right="-2"/>
        <w:rPr>
          <w:lang w:val="bg-BG"/>
        </w:rPr>
      </w:pPr>
    </w:p>
    <w:p w14:paraId="6FD6B01E" w14:textId="77777777" w:rsidR="00812D16" w:rsidRPr="00FB7B81" w:rsidRDefault="0027066C" w:rsidP="00C96184">
      <w:pPr>
        <w:pStyle w:val="Standard"/>
        <w:keepNext/>
        <w:numPr>
          <w:ilvl w:val="12"/>
          <w:numId w:val="0"/>
        </w:numPr>
        <w:spacing w:line="240" w:lineRule="auto"/>
        <w:ind w:right="-2"/>
        <w:rPr>
          <w:u w:val="single"/>
          <w:lang w:val="bg-BG"/>
        </w:rPr>
      </w:pPr>
      <w:r w:rsidRPr="00FB7B81">
        <w:rPr>
          <w:u w:val="single"/>
          <w:lang w:val="bg-BG" w:bidi="bg-BG"/>
        </w:rPr>
        <w:t>Елиминиране</w:t>
      </w:r>
    </w:p>
    <w:p w14:paraId="1A2F606B" w14:textId="77777777" w:rsidR="005F4701" w:rsidRPr="00FB7B81" w:rsidRDefault="005F4701" w:rsidP="00C96184">
      <w:pPr>
        <w:pStyle w:val="Standard"/>
        <w:keepNext/>
        <w:numPr>
          <w:ilvl w:val="12"/>
          <w:numId w:val="0"/>
        </w:numPr>
        <w:spacing w:line="240" w:lineRule="auto"/>
        <w:ind w:right="-2"/>
        <w:rPr>
          <w:lang w:val="bg-BG"/>
        </w:rPr>
      </w:pPr>
    </w:p>
    <w:p w14:paraId="2692A38B" w14:textId="1AAC3638" w:rsidR="002D77E0" w:rsidRPr="00FB7B81" w:rsidRDefault="005F4701" w:rsidP="00C96184">
      <w:pPr>
        <w:pStyle w:val="Standard"/>
        <w:numPr>
          <w:ilvl w:val="12"/>
          <w:numId w:val="0"/>
        </w:numPr>
        <w:spacing w:line="240" w:lineRule="auto"/>
        <w:ind w:right="-2"/>
        <w:rPr>
          <w:lang w:val="bg-BG"/>
        </w:rPr>
      </w:pPr>
      <w:r w:rsidRPr="00FB7B81">
        <w:rPr>
          <w:lang w:val="bg-BG" w:bidi="bg-BG"/>
        </w:rPr>
        <w:t>Аргинин и лизин се разпределят бързо. Въз основа на едно проучване с 30 g аргинин, приложен чрез инфузия в рамките на 30</w:t>
      </w:r>
      <w:r w:rsidR="00C27BAA" w:rsidRPr="00FB7B81">
        <w:rPr>
          <w:lang w:val="bg-BG" w:bidi="bg-BG"/>
        </w:rPr>
        <w:t> </w:t>
      </w:r>
      <w:r w:rsidRPr="00FB7B81">
        <w:rPr>
          <w:lang w:val="bg-BG" w:bidi="bg-BG"/>
        </w:rPr>
        <w:t xml:space="preserve">минути, плазменото елиминиране на аминокиселини преминава през поне двуфазен или трифазен спад, като нивата се връщат </w:t>
      </w:r>
      <w:r w:rsidR="00C27BAA" w:rsidRPr="00FB7B81">
        <w:rPr>
          <w:lang w:val="bg-BG" w:bidi="bg-BG"/>
        </w:rPr>
        <w:t xml:space="preserve">до </w:t>
      </w:r>
      <w:r w:rsidRPr="00FB7B81">
        <w:rPr>
          <w:lang w:val="bg-BG" w:bidi="bg-BG"/>
        </w:rPr>
        <w:t>изходното ниво в рамките на 6</w:t>
      </w:r>
      <w:r w:rsidR="00C27BAA" w:rsidRPr="00FB7B81">
        <w:rPr>
          <w:lang w:val="bg-BG" w:bidi="bg-BG"/>
        </w:rPr>
        <w:t> </w:t>
      </w:r>
      <w:r w:rsidRPr="00FB7B81">
        <w:rPr>
          <w:lang w:val="bg-BG" w:bidi="bg-BG"/>
        </w:rPr>
        <w:t>часа след приложение на доза</w:t>
      </w:r>
      <w:r w:rsidR="00C27BAA" w:rsidRPr="00FB7B81">
        <w:rPr>
          <w:lang w:val="bg-BG" w:bidi="bg-BG"/>
        </w:rPr>
        <w:t>та</w:t>
      </w:r>
      <w:r w:rsidRPr="00FB7B81">
        <w:rPr>
          <w:lang w:val="bg-BG" w:bidi="bg-BG"/>
        </w:rPr>
        <w:t>. Първоначалният бърз клирънс е чрез гломерулна филтрация в бъбреците през първите 90</w:t>
      </w:r>
      <w:r w:rsidR="00C27BAA" w:rsidRPr="00FB7B81">
        <w:rPr>
          <w:lang w:val="bg-BG" w:bidi="bg-BG"/>
        </w:rPr>
        <w:t> </w:t>
      </w:r>
      <w:r w:rsidRPr="00FB7B81">
        <w:rPr>
          <w:lang w:val="bg-BG" w:bidi="bg-BG"/>
        </w:rPr>
        <w:t>минути след инфузия</w:t>
      </w:r>
      <w:r w:rsidR="00C27BAA" w:rsidRPr="00FB7B81">
        <w:rPr>
          <w:lang w:val="bg-BG" w:bidi="bg-BG"/>
        </w:rPr>
        <w:t>та</w:t>
      </w:r>
      <w:r w:rsidRPr="00FB7B81">
        <w:rPr>
          <w:lang w:val="bg-BG" w:bidi="bg-BG"/>
        </w:rPr>
        <w:t>. Останалото количество аминокиселина се отстранява чрез неренален клирънс.</w:t>
      </w:r>
    </w:p>
    <w:p w14:paraId="6298C796" w14:textId="77777777" w:rsidR="00EE6CF6" w:rsidRPr="00FB7B81" w:rsidRDefault="00EE6CF6" w:rsidP="00C96184">
      <w:pPr>
        <w:pStyle w:val="Standard"/>
        <w:numPr>
          <w:ilvl w:val="12"/>
          <w:numId w:val="0"/>
        </w:numPr>
        <w:spacing w:line="240" w:lineRule="auto"/>
        <w:ind w:right="-2"/>
        <w:rPr>
          <w:lang w:val="bg-BG"/>
        </w:rPr>
      </w:pPr>
    </w:p>
    <w:p w14:paraId="1A2DB942" w14:textId="77777777" w:rsidR="00720CE9" w:rsidRPr="00FB7B81" w:rsidRDefault="00387681" w:rsidP="00C96184">
      <w:pPr>
        <w:pStyle w:val="Standard"/>
        <w:keepNext/>
        <w:numPr>
          <w:ilvl w:val="12"/>
          <w:numId w:val="0"/>
        </w:numPr>
        <w:spacing w:line="240" w:lineRule="auto"/>
        <w:ind w:right="-2"/>
        <w:rPr>
          <w:u w:val="single"/>
          <w:lang w:val="bg-BG" w:bidi="bg-BG"/>
        </w:rPr>
      </w:pPr>
      <w:r w:rsidRPr="00FB7B81">
        <w:rPr>
          <w:u w:val="single"/>
          <w:lang w:val="bg-BG" w:bidi="bg-BG"/>
        </w:rPr>
        <w:t>Педиатрична популация</w:t>
      </w:r>
    </w:p>
    <w:p w14:paraId="6728E4CD" w14:textId="77777777" w:rsidR="00387681" w:rsidRPr="00FB7B81" w:rsidRDefault="00387681" w:rsidP="00C96184">
      <w:pPr>
        <w:pStyle w:val="Standard"/>
        <w:keepNext/>
        <w:numPr>
          <w:ilvl w:val="12"/>
          <w:numId w:val="0"/>
        </w:numPr>
        <w:spacing w:line="240" w:lineRule="auto"/>
        <w:ind w:right="-2"/>
        <w:rPr>
          <w:lang w:val="bg-BG"/>
        </w:rPr>
      </w:pPr>
    </w:p>
    <w:p w14:paraId="26DE85C9" w14:textId="77777777" w:rsidR="00720CE9" w:rsidRPr="00FB7B81" w:rsidRDefault="00387681" w:rsidP="00C96184">
      <w:pPr>
        <w:pStyle w:val="Standard"/>
        <w:numPr>
          <w:ilvl w:val="12"/>
          <w:numId w:val="0"/>
        </w:numPr>
        <w:spacing w:line="240" w:lineRule="auto"/>
        <w:ind w:right="-2"/>
        <w:rPr>
          <w:lang w:val="bg-BG" w:bidi="bg-BG"/>
        </w:rPr>
      </w:pPr>
      <w:r w:rsidRPr="00FB7B81">
        <w:rPr>
          <w:lang w:val="bg-BG" w:bidi="bg-BG"/>
        </w:rPr>
        <w:t>Липсват фармакокинетични данни за употребата на аргинин и лизин в същата доза, като в LysaKare, и за същото показание при педиатрични пациенти.</w:t>
      </w:r>
    </w:p>
    <w:p w14:paraId="41BF266B" w14:textId="77777777" w:rsidR="002D68F9" w:rsidRPr="00FB7B81" w:rsidRDefault="002D68F9" w:rsidP="00C96184">
      <w:pPr>
        <w:pStyle w:val="Standard"/>
        <w:numPr>
          <w:ilvl w:val="12"/>
          <w:numId w:val="0"/>
        </w:numPr>
        <w:spacing w:line="240" w:lineRule="auto"/>
        <w:ind w:right="-2"/>
        <w:rPr>
          <w:iCs/>
          <w:szCs w:val="22"/>
          <w:lang w:val="bg-BG"/>
        </w:rPr>
      </w:pPr>
    </w:p>
    <w:p w14:paraId="5D31ABC3" w14:textId="77777777" w:rsidR="00812D16" w:rsidRPr="00FB7B81" w:rsidRDefault="00812D16" w:rsidP="00C96184">
      <w:pPr>
        <w:pStyle w:val="Standard"/>
        <w:keepNext/>
        <w:spacing w:line="240" w:lineRule="auto"/>
        <w:rPr>
          <w:szCs w:val="22"/>
          <w:lang w:val="bg-BG"/>
        </w:rPr>
      </w:pPr>
      <w:r w:rsidRPr="00FB7B81">
        <w:rPr>
          <w:b/>
          <w:szCs w:val="22"/>
          <w:lang w:val="bg-BG" w:bidi="bg-BG"/>
        </w:rPr>
        <w:t>5.3</w:t>
      </w:r>
      <w:r w:rsidRPr="00FB7B81">
        <w:rPr>
          <w:b/>
          <w:szCs w:val="22"/>
          <w:lang w:val="bg-BG" w:bidi="bg-BG"/>
        </w:rPr>
        <w:tab/>
        <w:t>Предклинични данни за безопасност</w:t>
      </w:r>
    </w:p>
    <w:p w14:paraId="55975053" w14:textId="77777777" w:rsidR="00567D63" w:rsidRPr="00FB7B81" w:rsidRDefault="00567D63" w:rsidP="00C96184">
      <w:pPr>
        <w:pStyle w:val="Standard"/>
        <w:keepNext/>
        <w:spacing w:line="240" w:lineRule="auto"/>
        <w:ind w:left="567" w:hanging="567"/>
        <w:rPr>
          <w:szCs w:val="22"/>
          <w:lang w:val="bg-BG"/>
        </w:rPr>
      </w:pPr>
    </w:p>
    <w:p w14:paraId="28F15CFD" w14:textId="5BA8CF38" w:rsidR="002755B4" w:rsidRPr="00FB7B81" w:rsidRDefault="002755B4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 xml:space="preserve">Не са провеждани </w:t>
      </w:r>
      <w:r w:rsidR="00C27BAA" w:rsidRPr="00FB7B81">
        <w:rPr>
          <w:szCs w:val="22"/>
          <w:lang w:val="bg-BG" w:bidi="bg-BG"/>
        </w:rPr>
        <w:t>не</w:t>
      </w:r>
      <w:r w:rsidRPr="00FB7B81">
        <w:rPr>
          <w:szCs w:val="22"/>
          <w:lang w:val="bg-BG" w:bidi="bg-BG"/>
        </w:rPr>
        <w:t>клинични проучвания с LysaKare.</w:t>
      </w:r>
    </w:p>
    <w:p w14:paraId="4E8931C6" w14:textId="77777777" w:rsidR="00130E8B" w:rsidRPr="00FB7B81" w:rsidRDefault="00130E8B" w:rsidP="00C96184">
      <w:pPr>
        <w:pStyle w:val="Standard"/>
        <w:spacing w:line="240" w:lineRule="auto"/>
        <w:rPr>
          <w:lang w:val="bg-BG"/>
        </w:rPr>
      </w:pPr>
    </w:p>
    <w:p w14:paraId="004746EF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4978F5AC" w14:textId="77777777" w:rsidR="00812D16" w:rsidRPr="00FB7B81" w:rsidRDefault="00812D16" w:rsidP="00C96184">
      <w:pPr>
        <w:pStyle w:val="Standard"/>
        <w:keepNext/>
        <w:suppressAutoHyphens/>
        <w:spacing w:line="240" w:lineRule="auto"/>
        <w:ind w:left="567" w:hanging="567"/>
        <w:rPr>
          <w:b/>
          <w:szCs w:val="22"/>
          <w:lang w:val="bg-BG"/>
        </w:rPr>
      </w:pPr>
      <w:r w:rsidRPr="00FB7B81">
        <w:rPr>
          <w:b/>
          <w:szCs w:val="22"/>
          <w:lang w:val="bg-BG" w:bidi="bg-BG"/>
        </w:rPr>
        <w:t>6.</w:t>
      </w:r>
      <w:r w:rsidRPr="00FB7B81">
        <w:rPr>
          <w:b/>
          <w:szCs w:val="22"/>
          <w:lang w:val="bg-BG" w:bidi="bg-BG"/>
        </w:rPr>
        <w:tab/>
        <w:t>ФАРМАЦЕВТИЧНИ ДАННИ</w:t>
      </w:r>
    </w:p>
    <w:p w14:paraId="40759FD4" w14:textId="77777777" w:rsidR="00812D16" w:rsidRPr="00FB7B81" w:rsidRDefault="00812D16" w:rsidP="00C96184">
      <w:pPr>
        <w:pStyle w:val="Standard"/>
        <w:keepNext/>
        <w:spacing w:line="240" w:lineRule="auto"/>
        <w:rPr>
          <w:szCs w:val="22"/>
          <w:lang w:val="bg-BG"/>
        </w:rPr>
      </w:pPr>
    </w:p>
    <w:p w14:paraId="7B814FCB" w14:textId="77777777" w:rsidR="00812D16" w:rsidRPr="00FB7B81" w:rsidRDefault="00812D16" w:rsidP="00C96184">
      <w:pPr>
        <w:pStyle w:val="Standard"/>
        <w:keepNext/>
        <w:spacing w:line="240" w:lineRule="auto"/>
        <w:ind w:left="567" w:hanging="567"/>
        <w:rPr>
          <w:szCs w:val="22"/>
          <w:lang w:val="bg-BG"/>
        </w:rPr>
      </w:pPr>
      <w:r w:rsidRPr="00FB7B81">
        <w:rPr>
          <w:b/>
          <w:szCs w:val="22"/>
          <w:lang w:val="bg-BG" w:bidi="bg-BG"/>
        </w:rPr>
        <w:t>6.1</w:t>
      </w:r>
      <w:r w:rsidRPr="00FB7B81">
        <w:rPr>
          <w:b/>
          <w:szCs w:val="22"/>
          <w:lang w:val="bg-BG" w:bidi="bg-BG"/>
        </w:rPr>
        <w:tab/>
        <w:t>Списък на помощните вещества</w:t>
      </w:r>
    </w:p>
    <w:p w14:paraId="2ADF1F66" w14:textId="77777777" w:rsidR="00812D16" w:rsidRPr="00FB7B81" w:rsidRDefault="00812D16" w:rsidP="00C96184">
      <w:pPr>
        <w:pStyle w:val="Standard"/>
        <w:keepNext/>
        <w:spacing w:line="240" w:lineRule="auto"/>
        <w:rPr>
          <w:szCs w:val="22"/>
          <w:lang w:val="bg-BG"/>
        </w:rPr>
      </w:pPr>
    </w:p>
    <w:p w14:paraId="4CC4613F" w14:textId="77777777" w:rsidR="00812D16" w:rsidRPr="00FB7B81" w:rsidRDefault="001D3A40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>Вода за инжекции</w:t>
      </w:r>
    </w:p>
    <w:p w14:paraId="24D39BE2" w14:textId="77777777" w:rsidR="006A62F1" w:rsidRPr="00FB7B81" w:rsidRDefault="006A62F1" w:rsidP="00C96184">
      <w:pPr>
        <w:pStyle w:val="Standard"/>
        <w:spacing w:line="240" w:lineRule="auto"/>
        <w:rPr>
          <w:szCs w:val="22"/>
          <w:lang w:val="bg-BG"/>
        </w:rPr>
      </w:pPr>
    </w:p>
    <w:p w14:paraId="650FF974" w14:textId="77777777" w:rsidR="00812D16" w:rsidRPr="00FB7B81" w:rsidRDefault="00812D16" w:rsidP="00C96184">
      <w:pPr>
        <w:pStyle w:val="Standard"/>
        <w:keepNext/>
        <w:spacing w:line="240" w:lineRule="auto"/>
        <w:ind w:left="567" w:hanging="567"/>
        <w:rPr>
          <w:szCs w:val="22"/>
          <w:lang w:val="bg-BG"/>
        </w:rPr>
      </w:pPr>
      <w:r w:rsidRPr="00FB7B81">
        <w:rPr>
          <w:b/>
          <w:szCs w:val="22"/>
          <w:lang w:val="bg-BG" w:bidi="bg-BG"/>
        </w:rPr>
        <w:t>6.2</w:t>
      </w:r>
      <w:r w:rsidRPr="00FB7B81">
        <w:rPr>
          <w:b/>
          <w:szCs w:val="22"/>
          <w:lang w:val="bg-BG" w:bidi="bg-BG"/>
        </w:rPr>
        <w:tab/>
        <w:t>Несъвместимости</w:t>
      </w:r>
    </w:p>
    <w:p w14:paraId="30E1B481" w14:textId="77777777" w:rsidR="00812D16" w:rsidRPr="00FB7B81" w:rsidRDefault="00812D16" w:rsidP="00C96184">
      <w:pPr>
        <w:pStyle w:val="Standard"/>
        <w:keepNext/>
        <w:spacing w:line="240" w:lineRule="auto"/>
        <w:rPr>
          <w:szCs w:val="22"/>
          <w:lang w:val="bg-BG"/>
        </w:rPr>
      </w:pPr>
    </w:p>
    <w:p w14:paraId="5DD678C7" w14:textId="643919B4" w:rsidR="00720CE9" w:rsidRPr="00FB7B81" w:rsidRDefault="00812D16" w:rsidP="00C96184">
      <w:pPr>
        <w:pStyle w:val="Standard"/>
        <w:spacing w:line="240" w:lineRule="auto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>При липса на проучвания за съвместимост този лекарствен продукт не трябва да се смесва с други лекарствени продукти.</w:t>
      </w:r>
    </w:p>
    <w:p w14:paraId="07E441D0" w14:textId="77777777" w:rsidR="00560EDA" w:rsidRPr="00FB7B81" w:rsidRDefault="00560EDA" w:rsidP="00C96184">
      <w:pPr>
        <w:pStyle w:val="Standard"/>
        <w:spacing w:line="240" w:lineRule="auto"/>
        <w:rPr>
          <w:szCs w:val="22"/>
          <w:lang w:val="bg-BG"/>
        </w:rPr>
      </w:pPr>
    </w:p>
    <w:p w14:paraId="5ABD8208" w14:textId="77777777" w:rsidR="00812D16" w:rsidRPr="00FB7B81" w:rsidRDefault="00812D16" w:rsidP="00C96184">
      <w:pPr>
        <w:pStyle w:val="Standard"/>
        <w:keepNext/>
        <w:spacing w:line="240" w:lineRule="auto"/>
        <w:ind w:left="567" w:hanging="567"/>
        <w:rPr>
          <w:szCs w:val="22"/>
          <w:lang w:val="bg-BG"/>
        </w:rPr>
      </w:pPr>
      <w:r w:rsidRPr="00FB7B81">
        <w:rPr>
          <w:b/>
          <w:szCs w:val="22"/>
          <w:lang w:val="bg-BG" w:bidi="bg-BG"/>
        </w:rPr>
        <w:t>6.3</w:t>
      </w:r>
      <w:r w:rsidRPr="00FB7B81">
        <w:rPr>
          <w:b/>
          <w:szCs w:val="22"/>
          <w:lang w:val="bg-BG" w:bidi="bg-BG"/>
        </w:rPr>
        <w:tab/>
        <w:t>Срок на годност</w:t>
      </w:r>
    </w:p>
    <w:p w14:paraId="333252F6" w14:textId="77777777" w:rsidR="00812D16" w:rsidRPr="00FB7B81" w:rsidRDefault="00812D16" w:rsidP="00C96184">
      <w:pPr>
        <w:pStyle w:val="Standard"/>
        <w:keepNext/>
        <w:spacing w:line="240" w:lineRule="auto"/>
        <w:rPr>
          <w:szCs w:val="22"/>
          <w:lang w:val="bg-BG"/>
        </w:rPr>
      </w:pPr>
    </w:p>
    <w:p w14:paraId="2CA569FB" w14:textId="62F633DD" w:rsidR="00812D16" w:rsidRPr="00FB7B81" w:rsidRDefault="0042592B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>2</w:t>
      </w:r>
      <w:r w:rsidR="00183B40" w:rsidRPr="00FB7B81">
        <w:rPr>
          <w:szCs w:val="22"/>
          <w:lang w:val="bg-BG" w:bidi="bg-BG"/>
        </w:rPr>
        <w:t> </w:t>
      </w:r>
      <w:r w:rsidRPr="00FB7B81">
        <w:rPr>
          <w:szCs w:val="22"/>
          <w:lang w:val="bg-BG" w:bidi="bg-BG"/>
        </w:rPr>
        <w:t>години</w:t>
      </w:r>
    </w:p>
    <w:p w14:paraId="60DF8804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7A71E661" w14:textId="77777777" w:rsidR="00812D16" w:rsidRPr="00FB7B81" w:rsidRDefault="00812D16" w:rsidP="00C96184">
      <w:pPr>
        <w:pStyle w:val="Standard"/>
        <w:keepNext/>
        <w:spacing w:line="240" w:lineRule="auto"/>
        <w:ind w:left="567" w:hanging="567"/>
        <w:rPr>
          <w:b/>
          <w:szCs w:val="22"/>
          <w:lang w:val="bg-BG"/>
        </w:rPr>
      </w:pPr>
      <w:r w:rsidRPr="00FB7B81">
        <w:rPr>
          <w:b/>
          <w:szCs w:val="22"/>
          <w:lang w:val="bg-BG" w:bidi="bg-BG"/>
        </w:rPr>
        <w:t>6.4</w:t>
      </w:r>
      <w:r w:rsidRPr="00FB7B81">
        <w:rPr>
          <w:b/>
          <w:szCs w:val="22"/>
          <w:lang w:val="bg-BG" w:bidi="bg-BG"/>
        </w:rPr>
        <w:tab/>
        <w:t>Специални условия на съхранение</w:t>
      </w:r>
    </w:p>
    <w:p w14:paraId="7EA00AC6" w14:textId="77777777" w:rsidR="005108A3" w:rsidRPr="00FB7B81" w:rsidRDefault="005108A3" w:rsidP="00C96184">
      <w:pPr>
        <w:pStyle w:val="Standard"/>
        <w:keepNext/>
        <w:spacing w:line="240" w:lineRule="auto"/>
        <w:ind w:left="567" w:hanging="567"/>
        <w:rPr>
          <w:szCs w:val="22"/>
          <w:lang w:val="bg-BG"/>
        </w:rPr>
      </w:pPr>
    </w:p>
    <w:p w14:paraId="5CCA51BA" w14:textId="7D9BE9BA" w:rsidR="0042592B" w:rsidRPr="00FB7B81" w:rsidRDefault="0042592B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>Да се съхранява под 25°C.</w:t>
      </w:r>
    </w:p>
    <w:p w14:paraId="58AE39E4" w14:textId="77777777" w:rsidR="00567D63" w:rsidRPr="00FB7B81" w:rsidRDefault="00567D63" w:rsidP="00C96184">
      <w:pPr>
        <w:pStyle w:val="Standard"/>
        <w:spacing w:line="240" w:lineRule="auto"/>
        <w:rPr>
          <w:szCs w:val="22"/>
          <w:lang w:val="bg-BG"/>
        </w:rPr>
      </w:pPr>
    </w:p>
    <w:p w14:paraId="2EEFBA31" w14:textId="77777777" w:rsidR="00720CE9" w:rsidRPr="00FB7B81" w:rsidRDefault="00F9016F" w:rsidP="00C96184">
      <w:pPr>
        <w:pStyle w:val="Standard"/>
        <w:keepNext/>
        <w:spacing w:line="240" w:lineRule="auto"/>
        <w:ind w:left="567" w:hanging="567"/>
        <w:rPr>
          <w:b/>
          <w:szCs w:val="22"/>
          <w:lang w:val="bg-BG" w:bidi="bg-BG"/>
        </w:rPr>
      </w:pPr>
      <w:r w:rsidRPr="00FB7B81">
        <w:rPr>
          <w:b/>
          <w:szCs w:val="22"/>
          <w:lang w:val="bg-BG" w:bidi="bg-BG"/>
        </w:rPr>
        <w:lastRenderedPageBreak/>
        <w:t>6.5</w:t>
      </w:r>
      <w:r w:rsidRPr="00FB7B81">
        <w:rPr>
          <w:b/>
          <w:szCs w:val="22"/>
          <w:lang w:val="bg-BG" w:bidi="bg-BG"/>
        </w:rPr>
        <w:tab/>
        <w:t>Вид и съдържание на опаковката</w:t>
      </w:r>
    </w:p>
    <w:p w14:paraId="3DC6C5E3" w14:textId="77777777" w:rsidR="00812D16" w:rsidRPr="00FB7B81" w:rsidRDefault="00812D16" w:rsidP="00C96184">
      <w:pPr>
        <w:pStyle w:val="Standard"/>
        <w:keepNext/>
        <w:spacing w:line="240" w:lineRule="auto"/>
        <w:rPr>
          <w:szCs w:val="22"/>
          <w:lang w:val="bg-BG"/>
        </w:rPr>
      </w:pPr>
    </w:p>
    <w:p w14:paraId="0DA27860" w14:textId="6961454A" w:rsidR="00720CE9" w:rsidRPr="00FB7B81" w:rsidRDefault="00972BE9" w:rsidP="00C96184">
      <w:pPr>
        <w:pStyle w:val="Standard"/>
        <w:spacing w:line="240" w:lineRule="auto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 xml:space="preserve">Инфузионен сак от </w:t>
      </w:r>
      <w:del w:id="7" w:author="Author">
        <w:r w:rsidRPr="00FB7B81" w:rsidDel="004649A7">
          <w:rPr>
            <w:szCs w:val="22"/>
            <w:lang w:val="bg-BG" w:bidi="bg-BG"/>
          </w:rPr>
          <w:delText>поливинилхлорид</w:delText>
        </w:r>
      </w:del>
      <w:ins w:id="8" w:author="Author">
        <w:r w:rsidR="004649A7">
          <w:rPr>
            <w:szCs w:val="22"/>
            <w:lang w:val="bg-BG" w:bidi="bg-BG"/>
          </w:rPr>
          <w:t>полипропилен</w:t>
        </w:r>
      </w:ins>
      <w:r w:rsidRPr="00FB7B81">
        <w:rPr>
          <w:szCs w:val="22"/>
          <w:lang w:val="bg-BG" w:bidi="bg-BG"/>
        </w:rPr>
        <w:t xml:space="preserve"> (</w:t>
      </w:r>
      <w:ins w:id="9" w:author="Author">
        <w:r w:rsidR="004649A7">
          <w:rPr>
            <w:szCs w:val="22"/>
            <w:lang w:val="en-US" w:bidi="bg-BG"/>
          </w:rPr>
          <w:t>P</w:t>
        </w:r>
      </w:ins>
      <w:r w:rsidRPr="00FB7B81">
        <w:rPr>
          <w:szCs w:val="22"/>
          <w:lang w:val="bg-BG" w:bidi="bg-BG"/>
        </w:rPr>
        <w:t>P</w:t>
      </w:r>
      <w:del w:id="10" w:author="Author">
        <w:r w:rsidRPr="00FB7B81" w:rsidDel="004649A7">
          <w:rPr>
            <w:szCs w:val="22"/>
            <w:lang w:val="bg-BG" w:bidi="bg-BG"/>
          </w:rPr>
          <w:delText>VC</w:delText>
        </w:r>
      </w:del>
      <w:r w:rsidRPr="00FB7B81">
        <w:rPr>
          <w:szCs w:val="22"/>
          <w:lang w:val="bg-BG" w:bidi="bg-BG"/>
        </w:rPr>
        <w:t>), съдържащ 1</w:t>
      </w:r>
      <w:r w:rsidR="00383FCF" w:rsidRPr="00FB7B81">
        <w:rPr>
          <w:szCs w:val="22"/>
          <w:lang w:val="bg-BG" w:bidi="bg-BG"/>
        </w:rPr>
        <w:t> </w:t>
      </w:r>
      <w:r w:rsidRPr="00FB7B81">
        <w:rPr>
          <w:szCs w:val="22"/>
          <w:lang w:val="bg-BG" w:bidi="bg-BG"/>
        </w:rPr>
        <w:t>000</w:t>
      </w:r>
      <w:r w:rsidR="00183B40" w:rsidRPr="00FB7B81">
        <w:rPr>
          <w:szCs w:val="22"/>
          <w:lang w:val="bg-BG" w:bidi="bg-BG"/>
        </w:rPr>
        <w:t> </w:t>
      </w:r>
      <w:r w:rsidRPr="00FB7B81">
        <w:rPr>
          <w:szCs w:val="22"/>
          <w:lang w:val="bg-BG" w:bidi="bg-BG"/>
        </w:rPr>
        <w:t xml:space="preserve">ml разтвор, опакован </w:t>
      </w:r>
      <w:del w:id="11" w:author="Author">
        <w:r w:rsidRPr="00FB7B81" w:rsidDel="004649A7">
          <w:rPr>
            <w:szCs w:val="22"/>
            <w:lang w:val="bg-BG" w:bidi="bg-BG"/>
          </w:rPr>
          <w:delText>въ</w:delText>
        </w:r>
      </w:del>
      <w:r w:rsidRPr="00FB7B81">
        <w:rPr>
          <w:szCs w:val="22"/>
          <w:lang w:val="bg-BG" w:bidi="bg-BG"/>
        </w:rPr>
        <w:t xml:space="preserve">в </w:t>
      </w:r>
      <w:ins w:id="12" w:author="Author">
        <w:r w:rsidR="004649A7">
          <w:rPr>
            <w:szCs w:val="22"/>
            <w:lang w:val="bg-BG" w:bidi="bg-BG"/>
          </w:rPr>
          <w:t xml:space="preserve">многослойно прозрачно </w:t>
        </w:r>
      </w:ins>
      <w:r w:rsidRPr="00FB7B81">
        <w:rPr>
          <w:szCs w:val="22"/>
          <w:lang w:val="bg-BG" w:bidi="bg-BG"/>
        </w:rPr>
        <w:t>фолио</w:t>
      </w:r>
      <w:del w:id="13" w:author="Author">
        <w:r w:rsidRPr="00FB7B81" w:rsidDel="004649A7">
          <w:rPr>
            <w:szCs w:val="22"/>
            <w:lang w:val="bg-BG" w:bidi="bg-BG"/>
          </w:rPr>
          <w:delText xml:space="preserve"> от полиетилен полиамин/алуминий</w:delText>
        </w:r>
      </w:del>
      <w:r w:rsidRPr="00FB7B81">
        <w:rPr>
          <w:szCs w:val="22"/>
          <w:lang w:val="bg-BG" w:bidi="bg-BG"/>
        </w:rPr>
        <w:t>.</w:t>
      </w:r>
    </w:p>
    <w:p w14:paraId="2CF0A55C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270493E3" w14:textId="77777777" w:rsidR="00812D16" w:rsidRPr="00FB7B81" w:rsidRDefault="00812D16" w:rsidP="00C96184">
      <w:pPr>
        <w:pStyle w:val="Standard"/>
        <w:keepNext/>
        <w:spacing w:line="240" w:lineRule="auto"/>
        <w:ind w:left="567" w:hanging="567"/>
        <w:rPr>
          <w:szCs w:val="22"/>
          <w:lang w:val="bg-BG"/>
        </w:rPr>
      </w:pPr>
      <w:bookmarkStart w:id="14" w:name="OLE_LINK1"/>
      <w:r w:rsidRPr="00FB7B81">
        <w:rPr>
          <w:b/>
          <w:szCs w:val="22"/>
          <w:lang w:val="bg-BG" w:bidi="bg-BG"/>
        </w:rPr>
        <w:t>6.6</w:t>
      </w:r>
      <w:r w:rsidRPr="00FB7B81">
        <w:rPr>
          <w:b/>
          <w:szCs w:val="22"/>
          <w:lang w:val="bg-BG" w:bidi="bg-BG"/>
        </w:rPr>
        <w:tab/>
        <w:t>Специални предпазни мерки при изхвърляне</w:t>
      </w:r>
    </w:p>
    <w:p w14:paraId="75AA40A8" w14:textId="77777777" w:rsidR="00812D16" w:rsidRPr="00FB7B81" w:rsidRDefault="00812D16" w:rsidP="00C96184">
      <w:pPr>
        <w:pStyle w:val="Standard"/>
        <w:keepNext/>
        <w:spacing w:line="240" w:lineRule="auto"/>
        <w:rPr>
          <w:szCs w:val="22"/>
          <w:lang w:val="bg-BG"/>
        </w:rPr>
      </w:pPr>
    </w:p>
    <w:p w14:paraId="1F7F5B07" w14:textId="77777777" w:rsidR="00720CE9" w:rsidRPr="00FB7B81" w:rsidRDefault="00091178" w:rsidP="00C96184">
      <w:pPr>
        <w:pStyle w:val="Standard"/>
        <w:spacing w:line="240" w:lineRule="auto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>Този лекарствен продукт е само за еднократна употреба.</w:t>
      </w:r>
    </w:p>
    <w:p w14:paraId="73D3E7E4" w14:textId="77777777" w:rsidR="00720CE9" w:rsidRPr="00FB7B81" w:rsidRDefault="00091178" w:rsidP="00C96184">
      <w:pPr>
        <w:pStyle w:val="Standard"/>
        <w:spacing w:line="240" w:lineRule="auto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 xml:space="preserve">Не го изваждайте от </w:t>
      </w:r>
      <w:r w:rsidR="005A1A9F" w:rsidRPr="00FB7B81">
        <w:rPr>
          <w:szCs w:val="22"/>
          <w:lang w:val="bg-BG" w:bidi="bg-BG"/>
        </w:rPr>
        <w:t xml:space="preserve">вторичната </w:t>
      </w:r>
      <w:r w:rsidRPr="00FB7B81">
        <w:rPr>
          <w:szCs w:val="22"/>
          <w:lang w:val="bg-BG" w:bidi="bg-BG"/>
        </w:rPr>
        <w:t>опаковка преди готовност за употреба.</w:t>
      </w:r>
    </w:p>
    <w:p w14:paraId="2374198E" w14:textId="77777777" w:rsidR="00643C57" w:rsidRPr="00FB7B81" w:rsidRDefault="00091178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 xml:space="preserve">Не използвайте, ако </w:t>
      </w:r>
      <w:r w:rsidR="005A1A9F" w:rsidRPr="00FB7B81">
        <w:rPr>
          <w:szCs w:val="22"/>
          <w:lang w:val="bg-BG" w:bidi="bg-BG"/>
        </w:rPr>
        <w:t xml:space="preserve">вторичната </w:t>
      </w:r>
      <w:r w:rsidRPr="00FB7B81">
        <w:rPr>
          <w:szCs w:val="22"/>
          <w:lang w:val="bg-BG" w:bidi="bg-BG"/>
        </w:rPr>
        <w:t xml:space="preserve">опаковка е била преди това отворена или повредена. </w:t>
      </w:r>
      <w:r w:rsidR="005A1A9F" w:rsidRPr="00FB7B81">
        <w:rPr>
          <w:szCs w:val="22"/>
          <w:lang w:val="bg-BG" w:bidi="bg-BG"/>
        </w:rPr>
        <w:t xml:space="preserve">Вторичната </w:t>
      </w:r>
      <w:r w:rsidRPr="00FB7B81">
        <w:rPr>
          <w:szCs w:val="22"/>
          <w:lang w:val="bg-BG" w:bidi="bg-BG"/>
        </w:rPr>
        <w:t>опаковка предпазва от влага.</w:t>
      </w:r>
    </w:p>
    <w:p w14:paraId="38051CA7" w14:textId="77777777" w:rsidR="00F3073E" w:rsidRPr="00FB7B81" w:rsidRDefault="00F3073E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>Не свързвайте повторно частично използвани сакове.</w:t>
      </w:r>
    </w:p>
    <w:p w14:paraId="3728F1C2" w14:textId="77777777" w:rsidR="001D3A40" w:rsidRPr="00FB7B81" w:rsidRDefault="001D3A40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>LysaKare не трябва да се раз</w:t>
      </w:r>
      <w:r w:rsidR="002A4050" w:rsidRPr="00FB7B81">
        <w:rPr>
          <w:szCs w:val="22"/>
          <w:lang w:val="bg-BG" w:bidi="bg-BG"/>
        </w:rPr>
        <w:t>режда</w:t>
      </w:r>
      <w:r w:rsidRPr="00FB7B81">
        <w:rPr>
          <w:szCs w:val="22"/>
          <w:lang w:val="bg-BG" w:bidi="bg-BG"/>
        </w:rPr>
        <w:t>.</w:t>
      </w:r>
    </w:p>
    <w:p w14:paraId="38CF7712" w14:textId="77777777" w:rsidR="001D3A40" w:rsidRPr="00FB7B81" w:rsidRDefault="001D3A40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>Не използвайте разтвори, които са мътни или имат утайка. Това може да е признак, че продуктът не е стабилен или че разтворът е замърсен.</w:t>
      </w:r>
    </w:p>
    <w:p w14:paraId="0A17ADFB" w14:textId="77777777" w:rsidR="00091178" w:rsidRPr="00FB7B81" w:rsidRDefault="001D3A40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 xml:space="preserve">След отваряне на </w:t>
      </w:r>
      <w:r w:rsidR="002A4050" w:rsidRPr="00FB7B81">
        <w:rPr>
          <w:szCs w:val="22"/>
          <w:lang w:val="bg-BG" w:bidi="bg-BG"/>
        </w:rPr>
        <w:t xml:space="preserve">опаковката </w:t>
      </w:r>
      <w:r w:rsidRPr="00FB7B81">
        <w:rPr>
          <w:szCs w:val="22"/>
          <w:lang w:val="bg-BG" w:bidi="bg-BG"/>
        </w:rPr>
        <w:t>съдържанието трябва да се използва незабавно.</w:t>
      </w:r>
    </w:p>
    <w:p w14:paraId="497A31C0" w14:textId="77777777" w:rsidR="00720CE9" w:rsidRPr="00FB7B81" w:rsidRDefault="00720CE9" w:rsidP="00C96184">
      <w:pPr>
        <w:pStyle w:val="Standard"/>
        <w:spacing w:line="240" w:lineRule="auto"/>
        <w:rPr>
          <w:szCs w:val="22"/>
          <w:lang w:val="bg-BG" w:bidi="bg-BG"/>
        </w:rPr>
      </w:pPr>
    </w:p>
    <w:p w14:paraId="6FD37C19" w14:textId="77777777" w:rsidR="001D3A40" w:rsidRPr="00FB7B81" w:rsidRDefault="001D3A40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>Неизползваният лекарствен продукт или отпадъчните материали от него трябва да се изхвърлят в съответствие с местните изисквания.</w:t>
      </w:r>
    </w:p>
    <w:bookmarkEnd w:id="14"/>
    <w:p w14:paraId="1F4CB3C2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5C98E9E0" w14:textId="77777777" w:rsidR="004363A1" w:rsidRPr="00FB7B81" w:rsidRDefault="004363A1" w:rsidP="00C96184">
      <w:pPr>
        <w:pStyle w:val="Standard"/>
        <w:spacing w:line="240" w:lineRule="auto"/>
        <w:rPr>
          <w:szCs w:val="22"/>
          <w:lang w:val="bg-BG"/>
        </w:rPr>
      </w:pPr>
    </w:p>
    <w:p w14:paraId="71510C64" w14:textId="77777777" w:rsidR="00812D16" w:rsidRPr="00FB7B81" w:rsidRDefault="00812D16" w:rsidP="00C96184">
      <w:pPr>
        <w:pStyle w:val="Standard"/>
        <w:keepNext/>
        <w:spacing w:line="240" w:lineRule="auto"/>
        <w:ind w:left="567" w:hanging="567"/>
        <w:rPr>
          <w:szCs w:val="22"/>
          <w:lang w:val="bg-BG"/>
        </w:rPr>
      </w:pPr>
      <w:r w:rsidRPr="00FB7B81">
        <w:rPr>
          <w:b/>
          <w:szCs w:val="22"/>
          <w:lang w:val="bg-BG" w:bidi="bg-BG"/>
        </w:rPr>
        <w:t>7.</w:t>
      </w:r>
      <w:r w:rsidRPr="00FB7B81">
        <w:rPr>
          <w:b/>
          <w:szCs w:val="22"/>
          <w:lang w:val="bg-BG" w:bidi="bg-BG"/>
        </w:rPr>
        <w:tab/>
        <w:t>ПРИТЕЖАТЕЛ НА РАЗРЕШЕНИЕТО ЗА УПОТРЕБА</w:t>
      </w:r>
    </w:p>
    <w:p w14:paraId="4D55463F" w14:textId="77777777" w:rsidR="00812D16" w:rsidRPr="00FB7B81" w:rsidRDefault="00812D16" w:rsidP="00C96184">
      <w:pPr>
        <w:pStyle w:val="Standard"/>
        <w:keepNext/>
        <w:spacing w:line="240" w:lineRule="auto"/>
        <w:rPr>
          <w:szCs w:val="22"/>
          <w:lang w:val="bg-BG"/>
        </w:rPr>
      </w:pPr>
    </w:p>
    <w:p w14:paraId="5B74CAB5" w14:textId="77777777" w:rsidR="00812D16" w:rsidRPr="00FB7B81" w:rsidRDefault="005B570D" w:rsidP="00C96184">
      <w:pPr>
        <w:pStyle w:val="Standard"/>
        <w:keepNext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>Advanced Accelerator Applications</w:t>
      </w:r>
    </w:p>
    <w:p w14:paraId="21F48659" w14:textId="77777777" w:rsidR="004D15E9" w:rsidRPr="00FB7B81" w:rsidRDefault="004D15E9" w:rsidP="004D15E9">
      <w:pPr>
        <w:pStyle w:val="Standard"/>
        <w:keepNext/>
        <w:rPr>
          <w:szCs w:val="22"/>
          <w:lang w:val="bg-BG"/>
        </w:rPr>
      </w:pPr>
      <w:r w:rsidRPr="00FB7B81">
        <w:rPr>
          <w:szCs w:val="22"/>
          <w:lang w:val="bg-BG"/>
        </w:rPr>
        <w:t>8-10 Rue Henri Sainte-Claire Deville</w:t>
      </w:r>
    </w:p>
    <w:p w14:paraId="3CD2C72B" w14:textId="77777777" w:rsidR="004D15E9" w:rsidRPr="00FB7B81" w:rsidRDefault="004D15E9" w:rsidP="004D15E9">
      <w:pPr>
        <w:pStyle w:val="Standard"/>
        <w:keepNext/>
        <w:spacing w:line="240" w:lineRule="auto"/>
        <w:rPr>
          <w:szCs w:val="22"/>
          <w:lang w:val="bg-BG"/>
        </w:rPr>
      </w:pPr>
      <w:r w:rsidRPr="00FB7B81">
        <w:rPr>
          <w:szCs w:val="22"/>
          <w:lang w:val="bg-BG"/>
        </w:rPr>
        <w:t>92500 Rueil-Malmaison</w:t>
      </w:r>
    </w:p>
    <w:p w14:paraId="609F57E5" w14:textId="77777777" w:rsidR="005B570D" w:rsidRPr="00FB7B81" w:rsidRDefault="005B570D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>Франция</w:t>
      </w:r>
    </w:p>
    <w:p w14:paraId="5BFBDD1B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685E4ABE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0466577C" w14:textId="77777777" w:rsidR="00F82104" w:rsidRPr="00FB7B81" w:rsidRDefault="00812D16" w:rsidP="00C96184">
      <w:pPr>
        <w:pStyle w:val="Standard"/>
        <w:keepNext/>
        <w:spacing w:line="240" w:lineRule="auto"/>
        <w:ind w:left="567" w:hanging="567"/>
        <w:rPr>
          <w:b/>
          <w:szCs w:val="22"/>
          <w:lang w:val="bg-BG" w:bidi="bg-BG"/>
        </w:rPr>
      </w:pPr>
      <w:r w:rsidRPr="00FB7B81">
        <w:rPr>
          <w:b/>
          <w:szCs w:val="22"/>
          <w:lang w:val="bg-BG" w:bidi="bg-BG"/>
        </w:rPr>
        <w:t>8.</w:t>
      </w:r>
      <w:r w:rsidRPr="00FB7B81">
        <w:rPr>
          <w:b/>
          <w:szCs w:val="22"/>
          <w:lang w:val="bg-BG" w:bidi="bg-BG"/>
        </w:rPr>
        <w:tab/>
        <w:t>НОМЕР(А) НА РАЗРЕШЕНИЕТО ЗА УПОТРЕБА</w:t>
      </w:r>
    </w:p>
    <w:p w14:paraId="6536D835" w14:textId="77777777" w:rsidR="00F82104" w:rsidRPr="00FB7B81" w:rsidRDefault="00F82104" w:rsidP="00C96184">
      <w:pPr>
        <w:pStyle w:val="Standard"/>
        <w:keepNext/>
        <w:spacing w:line="240" w:lineRule="auto"/>
        <w:ind w:left="567" w:hanging="567"/>
        <w:rPr>
          <w:szCs w:val="22"/>
          <w:lang w:val="bg-BG" w:bidi="bg-BG"/>
        </w:rPr>
      </w:pPr>
    </w:p>
    <w:p w14:paraId="041150E2" w14:textId="77777777" w:rsidR="00812D16" w:rsidRPr="00FB7B81" w:rsidRDefault="00F82104" w:rsidP="00C96184">
      <w:pPr>
        <w:pStyle w:val="Standard"/>
        <w:spacing w:line="240" w:lineRule="auto"/>
        <w:ind w:left="567" w:hanging="567"/>
        <w:rPr>
          <w:szCs w:val="22"/>
          <w:lang w:val="bg-BG"/>
        </w:rPr>
      </w:pPr>
      <w:r w:rsidRPr="00FB7B81">
        <w:rPr>
          <w:szCs w:val="22"/>
          <w:lang w:val="bg-BG"/>
        </w:rPr>
        <w:t>EU/1/19/1381/001</w:t>
      </w:r>
    </w:p>
    <w:p w14:paraId="2758A999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0F6F0E9A" w14:textId="77777777" w:rsidR="00A43039" w:rsidRPr="00FB7B81" w:rsidRDefault="00A43039" w:rsidP="00C96184">
      <w:pPr>
        <w:pStyle w:val="Standard"/>
        <w:spacing w:line="240" w:lineRule="auto"/>
        <w:ind w:left="567" w:hanging="567"/>
        <w:rPr>
          <w:szCs w:val="22"/>
          <w:lang w:val="bg-BG"/>
        </w:rPr>
      </w:pPr>
    </w:p>
    <w:p w14:paraId="328FF061" w14:textId="77777777" w:rsidR="00812D16" w:rsidRPr="00FB7B81" w:rsidRDefault="00812D16" w:rsidP="00C96184">
      <w:pPr>
        <w:pStyle w:val="Standard"/>
        <w:keepNext/>
        <w:keepLines/>
        <w:spacing w:line="240" w:lineRule="auto"/>
        <w:ind w:left="567" w:hanging="567"/>
        <w:rPr>
          <w:szCs w:val="22"/>
          <w:lang w:val="bg-BG"/>
        </w:rPr>
      </w:pPr>
      <w:r w:rsidRPr="00FB7B81">
        <w:rPr>
          <w:b/>
          <w:szCs w:val="22"/>
          <w:lang w:val="bg-BG" w:bidi="bg-BG"/>
        </w:rPr>
        <w:t>9.</w:t>
      </w:r>
      <w:r w:rsidRPr="00FB7B81">
        <w:rPr>
          <w:b/>
          <w:szCs w:val="22"/>
          <w:lang w:val="bg-BG" w:bidi="bg-BG"/>
        </w:rPr>
        <w:tab/>
        <w:t>ДАТА НА ПЪРВО РАЗРЕШАВАНЕ/ПОДНОВЯВАНЕ НА РАЗРЕШЕНИЕТО ЗА УПОТРЕБА</w:t>
      </w:r>
    </w:p>
    <w:p w14:paraId="57058930" w14:textId="77777777" w:rsidR="00812D16" w:rsidRPr="00FB7B81" w:rsidRDefault="00812D16" w:rsidP="00C96184">
      <w:pPr>
        <w:pStyle w:val="Standard"/>
        <w:keepNext/>
        <w:spacing w:line="240" w:lineRule="auto"/>
        <w:rPr>
          <w:szCs w:val="22"/>
          <w:lang w:val="bg-BG"/>
        </w:rPr>
      </w:pPr>
    </w:p>
    <w:p w14:paraId="0A6CC903" w14:textId="327752A9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 xml:space="preserve">Дата на първо разрешаване: </w:t>
      </w:r>
      <w:r w:rsidR="002501F1" w:rsidRPr="00FB7B81">
        <w:rPr>
          <w:lang w:val="bg-BG"/>
        </w:rPr>
        <w:t>25 юли 2019 г.</w:t>
      </w:r>
    </w:p>
    <w:p w14:paraId="0A683203" w14:textId="1499077F" w:rsidR="00812D16" w:rsidRPr="00FB7B81" w:rsidRDefault="00C27BAA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/>
        </w:rPr>
        <w:t>Дата на последно подновяване:</w:t>
      </w:r>
      <w:r w:rsidR="005C1AD8" w:rsidRPr="00FB7B81">
        <w:rPr>
          <w:szCs w:val="22"/>
          <w:lang w:val="bg-BG"/>
        </w:rPr>
        <w:t xml:space="preserve"> </w:t>
      </w:r>
      <w:r w:rsidR="005C1AD8" w:rsidRPr="00FB7B81">
        <w:rPr>
          <w:noProof/>
          <w:szCs w:val="22"/>
          <w:lang w:val="bg-BG"/>
        </w:rPr>
        <w:t>25 април 2024 г.</w:t>
      </w:r>
    </w:p>
    <w:p w14:paraId="45321C4C" w14:textId="77777777" w:rsidR="00C27BAA" w:rsidRPr="00FB7B81" w:rsidRDefault="00C27BAA" w:rsidP="00C96184">
      <w:pPr>
        <w:pStyle w:val="Standard"/>
        <w:spacing w:line="240" w:lineRule="auto"/>
        <w:rPr>
          <w:szCs w:val="22"/>
          <w:lang w:val="bg-BG"/>
        </w:rPr>
      </w:pPr>
    </w:p>
    <w:p w14:paraId="5A536039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4B9F6151" w14:textId="77777777" w:rsidR="00812D16" w:rsidRPr="00FB7B81" w:rsidRDefault="00812D16" w:rsidP="00C96184">
      <w:pPr>
        <w:pStyle w:val="Standard"/>
        <w:keepNext/>
        <w:spacing w:line="240" w:lineRule="auto"/>
        <w:ind w:left="567" w:hanging="567"/>
        <w:rPr>
          <w:b/>
          <w:szCs w:val="22"/>
          <w:lang w:val="bg-BG"/>
        </w:rPr>
      </w:pPr>
      <w:r w:rsidRPr="00FB7B81">
        <w:rPr>
          <w:b/>
          <w:szCs w:val="22"/>
          <w:lang w:val="bg-BG" w:bidi="bg-BG"/>
        </w:rPr>
        <w:t>10.</w:t>
      </w:r>
      <w:r w:rsidRPr="00FB7B81">
        <w:rPr>
          <w:b/>
          <w:szCs w:val="22"/>
          <w:lang w:val="bg-BG" w:bidi="bg-BG"/>
        </w:rPr>
        <w:tab/>
        <w:t>ДАТА НА АКТУАЛИЗИРАНЕ НА ТЕКСТА</w:t>
      </w:r>
    </w:p>
    <w:p w14:paraId="3C654EDF" w14:textId="77777777" w:rsidR="00812D16" w:rsidRPr="00FB7B81" w:rsidRDefault="00812D16" w:rsidP="00C96184">
      <w:pPr>
        <w:pStyle w:val="Standard"/>
        <w:keepNext/>
        <w:spacing w:line="240" w:lineRule="auto"/>
        <w:rPr>
          <w:szCs w:val="22"/>
          <w:lang w:val="bg-BG"/>
        </w:rPr>
      </w:pPr>
    </w:p>
    <w:p w14:paraId="158F90D0" w14:textId="77777777" w:rsidR="00812D16" w:rsidRPr="00FB7B81" w:rsidRDefault="00812D16" w:rsidP="00C96184">
      <w:pPr>
        <w:pStyle w:val="Standard"/>
        <w:keepNext/>
        <w:spacing w:line="240" w:lineRule="auto"/>
        <w:rPr>
          <w:szCs w:val="22"/>
          <w:lang w:val="bg-BG"/>
        </w:rPr>
      </w:pPr>
    </w:p>
    <w:p w14:paraId="6A59B7D3" w14:textId="1BDCC23B" w:rsidR="00C27BAA" w:rsidRPr="00FB7B81" w:rsidRDefault="00091178" w:rsidP="00C96184">
      <w:pPr>
        <w:keepNext/>
        <w:numPr>
          <w:ilvl w:val="12"/>
          <w:numId w:val="0"/>
        </w:numPr>
        <w:tabs>
          <w:tab w:val="left" w:pos="720"/>
        </w:tabs>
        <w:ind w:right="-2"/>
        <w:rPr>
          <w:lang w:bidi="bg-BG"/>
        </w:rPr>
      </w:pPr>
      <w:r w:rsidRPr="00FB7B81">
        <w:rPr>
          <w:sz w:val="22"/>
          <w:lang w:bidi="bg-BG"/>
        </w:rPr>
        <w:t xml:space="preserve">Подробна информация за този лекарствен продукт е предоставена на уебсайта на Европейската агенция по лекарствата </w:t>
      </w:r>
      <w:hyperlink r:id="rId25" w:history="1">
        <w:r w:rsidR="00977E47" w:rsidRPr="00FB7B81">
          <w:rPr>
            <w:rStyle w:val="Hyperlink"/>
            <w:sz w:val="22"/>
            <w:szCs w:val="22"/>
            <w:lang w:bidi="bg-BG"/>
          </w:rPr>
          <w:t>http</w:t>
        </w:r>
        <w:r w:rsidR="00977E47" w:rsidRPr="00FB7B81">
          <w:rPr>
            <w:rStyle w:val="Hyperlink"/>
            <w:sz w:val="22"/>
            <w:szCs w:val="22"/>
            <w:lang w:val="en-US" w:bidi="bg-BG"/>
          </w:rPr>
          <w:t>s</w:t>
        </w:r>
        <w:r w:rsidR="00977E47" w:rsidRPr="00FB7B81">
          <w:rPr>
            <w:rStyle w:val="Hyperlink"/>
            <w:sz w:val="22"/>
            <w:szCs w:val="22"/>
            <w:lang w:bidi="bg-BG"/>
          </w:rPr>
          <w:t>://www.ema.europa.eu</w:t>
        </w:r>
      </w:hyperlink>
      <w:r w:rsidRPr="00FB7B81">
        <w:rPr>
          <w:sz w:val="22"/>
          <w:szCs w:val="22"/>
          <w:lang w:bidi="bg-BG"/>
        </w:rPr>
        <w:t>.</w:t>
      </w:r>
    </w:p>
    <w:p w14:paraId="3FB34032" w14:textId="2A5718A8" w:rsidR="00845309" w:rsidRPr="00FB7B81" w:rsidRDefault="00A26F79" w:rsidP="00C96184">
      <w:pPr>
        <w:keepNext/>
        <w:numPr>
          <w:ilvl w:val="12"/>
          <w:numId w:val="0"/>
        </w:numPr>
        <w:tabs>
          <w:tab w:val="left" w:pos="720"/>
        </w:tabs>
        <w:ind w:right="-2"/>
        <w:rPr>
          <w:rFonts w:eastAsia="Times New Roman"/>
          <w:sz w:val="22"/>
          <w:szCs w:val="22"/>
        </w:rPr>
      </w:pPr>
      <w:r w:rsidRPr="00FB7B81">
        <w:rPr>
          <w:szCs w:val="22"/>
          <w:lang w:bidi="bg-BG"/>
        </w:rPr>
        <w:br w:type="page"/>
      </w:r>
    </w:p>
    <w:p w14:paraId="5AB2A6B0" w14:textId="77777777" w:rsidR="00845309" w:rsidRPr="00FB7B81" w:rsidRDefault="00845309" w:rsidP="00C96184">
      <w:pPr>
        <w:tabs>
          <w:tab w:val="left" w:pos="567"/>
        </w:tabs>
        <w:rPr>
          <w:rFonts w:eastAsia="Times New Roman"/>
          <w:sz w:val="22"/>
          <w:szCs w:val="22"/>
        </w:rPr>
      </w:pPr>
    </w:p>
    <w:p w14:paraId="12B196B1" w14:textId="77777777" w:rsidR="00845309" w:rsidRPr="00FB7B81" w:rsidRDefault="00845309" w:rsidP="00C96184">
      <w:pPr>
        <w:tabs>
          <w:tab w:val="left" w:pos="567"/>
        </w:tabs>
        <w:rPr>
          <w:rFonts w:eastAsia="Times New Roman"/>
          <w:sz w:val="22"/>
          <w:szCs w:val="22"/>
        </w:rPr>
      </w:pPr>
    </w:p>
    <w:p w14:paraId="41EEB53B" w14:textId="77777777" w:rsidR="00845309" w:rsidRPr="00FB7B81" w:rsidRDefault="00845309" w:rsidP="00C96184">
      <w:pPr>
        <w:tabs>
          <w:tab w:val="left" w:pos="567"/>
        </w:tabs>
        <w:rPr>
          <w:rFonts w:eastAsia="Times New Roman"/>
          <w:sz w:val="22"/>
          <w:szCs w:val="22"/>
        </w:rPr>
      </w:pPr>
    </w:p>
    <w:p w14:paraId="7DAB635C" w14:textId="77777777" w:rsidR="00845309" w:rsidRPr="00FB7B81" w:rsidRDefault="00845309" w:rsidP="00C96184">
      <w:pPr>
        <w:tabs>
          <w:tab w:val="left" w:pos="567"/>
        </w:tabs>
        <w:rPr>
          <w:rFonts w:eastAsia="Times New Roman"/>
          <w:sz w:val="22"/>
          <w:szCs w:val="22"/>
        </w:rPr>
      </w:pPr>
    </w:p>
    <w:p w14:paraId="330FB2D7" w14:textId="77777777" w:rsidR="00845309" w:rsidRPr="00FB7B81" w:rsidRDefault="00845309" w:rsidP="00C96184">
      <w:pPr>
        <w:tabs>
          <w:tab w:val="left" w:pos="567"/>
        </w:tabs>
        <w:rPr>
          <w:rFonts w:eastAsia="Times New Roman"/>
          <w:sz w:val="22"/>
          <w:szCs w:val="22"/>
        </w:rPr>
      </w:pPr>
    </w:p>
    <w:p w14:paraId="7C4CA3AA" w14:textId="77777777" w:rsidR="00845309" w:rsidRPr="00FB7B81" w:rsidRDefault="00845309" w:rsidP="00C96184">
      <w:pPr>
        <w:tabs>
          <w:tab w:val="left" w:pos="567"/>
        </w:tabs>
        <w:rPr>
          <w:rFonts w:eastAsia="Times New Roman"/>
          <w:sz w:val="22"/>
          <w:szCs w:val="22"/>
        </w:rPr>
      </w:pPr>
    </w:p>
    <w:p w14:paraId="232FAE7D" w14:textId="77777777" w:rsidR="00845309" w:rsidRPr="00FB7B81" w:rsidRDefault="00845309" w:rsidP="00C96184">
      <w:pPr>
        <w:tabs>
          <w:tab w:val="left" w:pos="567"/>
        </w:tabs>
        <w:rPr>
          <w:rFonts w:eastAsia="Times New Roman"/>
          <w:sz w:val="22"/>
          <w:szCs w:val="22"/>
        </w:rPr>
      </w:pPr>
    </w:p>
    <w:p w14:paraId="7745C374" w14:textId="77777777" w:rsidR="00845309" w:rsidRPr="00FB7B81" w:rsidRDefault="00845309" w:rsidP="00C96184">
      <w:pPr>
        <w:tabs>
          <w:tab w:val="left" w:pos="567"/>
        </w:tabs>
        <w:rPr>
          <w:rFonts w:eastAsia="Times New Roman"/>
          <w:sz w:val="22"/>
          <w:szCs w:val="22"/>
        </w:rPr>
      </w:pPr>
    </w:p>
    <w:p w14:paraId="4A68355F" w14:textId="77777777" w:rsidR="00845309" w:rsidRPr="00FB7B81" w:rsidRDefault="00845309" w:rsidP="00C96184">
      <w:pPr>
        <w:tabs>
          <w:tab w:val="left" w:pos="567"/>
        </w:tabs>
        <w:rPr>
          <w:rFonts w:eastAsia="Times New Roman"/>
          <w:sz w:val="22"/>
          <w:szCs w:val="22"/>
        </w:rPr>
      </w:pPr>
    </w:p>
    <w:p w14:paraId="1AD45DA6" w14:textId="77777777" w:rsidR="00845309" w:rsidRPr="00FB7B81" w:rsidRDefault="00845309" w:rsidP="00C96184">
      <w:pPr>
        <w:tabs>
          <w:tab w:val="left" w:pos="567"/>
        </w:tabs>
        <w:rPr>
          <w:rFonts w:eastAsia="Times New Roman"/>
          <w:sz w:val="22"/>
          <w:szCs w:val="22"/>
        </w:rPr>
      </w:pPr>
    </w:p>
    <w:p w14:paraId="60195E81" w14:textId="77777777" w:rsidR="00845309" w:rsidRPr="00FB7B81" w:rsidRDefault="00845309" w:rsidP="00C96184">
      <w:pPr>
        <w:tabs>
          <w:tab w:val="left" w:pos="567"/>
        </w:tabs>
        <w:rPr>
          <w:rFonts w:eastAsia="Times New Roman"/>
          <w:sz w:val="22"/>
          <w:szCs w:val="22"/>
        </w:rPr>
      </w:pPr>
    </w:p>
    <w:p w14:paraId="484B535A" w14:textId="77777777" w:rsidR="00845309" w:rsidRPr="00FB7B81" w:rsidRDefault="00845309" w:rsidP="00C96184">
      <w:pPr>
        <w:tabs>
          <w:tab w:val="left" w:pos="567"/>
        </w:tabs>
        <w:rPr>
          <w:rFonts w:eastAsia="Times New Roman"/>
          <w:sz w:val="22"/>
          <w:szCs w:val="22"/>
        </w:rPr>
      </w:pPr>
    </w:p>
    <w:p w14:paraId="0CC99165" w14:textId="77777777" w:rsidR="00845309" w:rsidRPr="00FB7B81" w:rsidRDefault="00845309" w:rsidP="00C96184">
      <w:pPr>
        <w:tabs>
          <w:tab w:val="left" w:pos="567"/>
        </w:tabs>
        <w:rPr>
          <w:rFonts w:eastAsia="Times New Roman"/>
          <w:sz w:val="22"/>
          <w:szCs w:val="22"/>
        </w:rPr>
      </w:pPr>
    </w:p>
    <w:p w14:paraId="2BDB802C" w14:textId="77777777" w:rsidR="00845309" w:rsidRPr="00FB7B81" w:rsidRDefault="00845309" w:rsidP="00C96184">
      <w:pPr>
        <w:tabs>
          <w:tab w:val="left" w:pos="567"/>
        </w:tabs>
        <w:rPr>
          <w:rFonts w:eastAsia="Times New Roman"/>
          <w:sz w:val="22"/>
          <w:szCs w:val="22"/>
        </w:rPr>
      </w:pPr>
    </w:p>
    <w:p w14:paraId="1ED0DF78" w14:textId="77777777" w:rsidR="00845309" w:rsidRPr="00FB7B81" w:rsidRDefault="00845309" w:rsidP="00C96184">
      <w:pPr>
        <w:tabs>
          <w:tab w:val="left" w:pos="567"/>
        </w:tabs>
        <w:rPr>
          <w:rFonts w:eastAsia="Times New Roman"/>
          <w:sz w:val="22"/>
          <w:szCs w:val="22"/>
        </w:rPr>
      </w:pPr>
    </w:p>
    <w:p w14:paraId="4E19BD02" w14:textId="77777777" w:rsidR="00845309" w:rsidRPr="00FB7B81" w:rsidRDefault="00845309" w:rsidP="00C96184">
      <w:pPr>
        <w:tabs>
          <w:tab w:val="left" w:pos="567"/>
        </w:tabs>
        <w:rPr>
          <w:rFonts w:eastAsia="Times New Roman"/>
          <w:sz w:val="22"/>
          <w:szCs w:val="22"/>
        </w:rPr>
      </w:pPr>
    </w:p>
    <w:p w14:paraId="4C74DB54" w14:textId="77777777" w:rsidR="00845309" w:rsidRPr="00FB7B81" w:rsidRDefault="00845309" w:rsidP="00C96184">
      <w:pPr>
        <w:tabs>
          <w:tab w:val="left" w:pos="567"/>
        </w:tabs>
        <w:rPr>
          <w:rFonts w:eastAsia="Times New Roman"/>
          <w:sz w:val="22"/>
          <w:szCs w:val="22"/>
        </w:rPr>
      </w:pPr>
    </w:p>
    <w:p w14:paraId="3A0F0B0B" w14:textId="77777777" w:rsidR="00845309" w:rsidRPr="00FB7B81" w:rsidRDefault="00845309" w:rsidP="00C96184">
      <w:pPr>
        <w:tabs>
          <w:tab w:val="left" w:pos="567"/>
        </w:tabs>
        <w:rPr>
          <w:rFonts w:eastAsia="Times New Roman"/>
          <w:sz w:val="22"/>
          <w:szCs w:val="22"/>
        </w:rPr>
      </w:pPr>
    </w:p>
    <w:p w14:paraId="6E27838E" w14:textId="037038A2" w:rsidR="00845309" w:rsidRPr="00FB7B81" w:rsidRDefault="00845309" w:rsidP="00C96184">
      <w:pPr>
        <w:tabs>
          <w:tab w:val="left" w:pos="567"/>
        </w:tabs>
        <w:rPr>
          <w:rFonts w:eastAsia="Times New Roman"/>
          <w:sz w:val="22"/>
          <w:szCs w:val="22"/>
        </w:rPr>
      </w:pPr>
    </w:p>
    <w:p w14:paraId="7CEEC143" w14:textId="6706C921" w:rsidR="00845309" w:rsidRPr="00FB7B81" w:rsidRDefault="00845309" w:rsidP="00C96184">
      <w:pPr>
        <w:tabs>
          <w:tab w:val="left" w:pos="567"/>
        </w:tabs>
        <w:rPr>
          <w:rFonts w:eastAsia="Times New Roman"/>
          <w:sz w:val="22"/>
          <w:szCs w:val="22"/>
        </w:rPr>
      </w:pPr>
    </w:p>
    <w:p w14:paraId="6E793015" w14:textId="0783F6A0" w:rsidR="00845309" w:rsidRPr="00FB7B81" w:rsidRDefault="00845309" w:rsidP="00C96184">
      <w:pPr>
        <w:tabs>
          <w:tab w:val="left" w:pos="567"/>
        </w:tabs>
        <w:rPr>
          <w:rFonts w:eastAsia="Times New Roman"/>
          <w:sz w:val="22"/>
          <w:szCs w:val="22"/>
        </w:rPr>
      </w:pPr>
    </w:p>
    <w:p w14:paraId="3A368280" w14:textId="6EA4DEAB" w:rsidR="00F26270" w:rsidRPr="00FB7B81" w:rsidRDefault="00F26270" w:rsidP="00C96184">
      <w:pPr>
        <w:tabs>
          <w:tab w:val="left" w:pos="567"/>
        </w:tabs>
        <w:rPr>
          <w:rFonts w:eastAsia="Times New Roman"/>
          <w:sz w:val="22"/>
          <w:szCs w:val="22"/>
        </w:rPr>
      </w:pPr>
    </w:p>
    <w:p w14:paraId="58393F7E" w14:textId="77777777" w:rsidR="00845309" w:rsidRPr="00FB7B81" w:rsidRDefault="00845309" w:rsidP="00C96184">
      <w:pPr>
        <w:tabs>
          <w:tab w:val="left" w:pos="567"/>
        </w:tabs>
        <w:rPr>
          <w:rFonts w:eastAsia="Times New Roman"/>
          <w:sz w:val="22"/>
          <w:szCs w:val="22"/>
        </w:rPr>
      </w:pPr>
    </w:p>
    <w:p w14:paraId="27459A32" w14:textId="77777777" w:rsidR="00845309" w:rsidRPr="00FB7B81" w:rsidRDefault="00845309" w:rsidP="00C96184">
      <w:pPr>
        <w:tabs>
          <w:tab w:val="left" w:pos="567"/>
        </w:tabs>
        <w:jc w:val="center"/>
        <w:rPr>
          <w:rFonts w:eastAsia="Times New Roman"/>
          <w:sz w:val="22"/>
          <w:szCs w:val="22"/>
        </w:rPr>
      </w:pPr>
      <w:r w:rsidRPr="00FB7B81">
        <w:rPr>
          <w:rFonts w:eastAsia="Times New Roman"/>
          <w:b/>
          <w:sz w:val="22"/>
          <w:szCs w:val="22"/>
        </w:rPr>
        <w:t>ПРИЛОЖЕНИЕ II</w:t>
      </w:r>
    </w:p>
    <w:p w14:paraId="34392657" w14:textId="77777777" w:rsidR="00845309" w:rsidRPr="00FB7B81" w:rsidRDefault="00845309" w:rsidP="00C96184">
      <w:pPr>
        <w:tabs>
          <w:tab w:val="left" w:pos="567"/>
        </w:tabs>
        <w:rPr>
          <w:rFonts w:eastAsia="Times New Roman"/>
          <w:sz w:val="22"/>
          <w:szCs w:val="22"/>
        </w:rPr>
      </w:pPr>
    </w:p>
    <w:p w14:paraId="0F809799" w14:textId="77777777" w:rsidR="00720CE9" w:rsidRPr="00FB7B81" w:rsidRDefault="00845309" w:rsidP="00C96184">
      <w:pPr>
        <w:tabs>
          <w:tab w:val="left" w:pos="567"/>
        </w:tabs>
        <w:ind w:left="1701" w:right="849" w:hanging="708"/>
        <w:rPr>
          <w:rFonts w:eastAsia="Times New Roman"/>
          <w:b/>
          <w:sz w:val="22"/>
          <w:szCs w:val="22"/>
        </w:rPr>
      </w:pPr>
      <w:r w:rsidRPr="00FB7B81">
        <w:rPr>
          <w:rFonts w:eastAsia="Times New Roman"/>
          <w:b/>
          <w:sz w:val="22"/>
          <w:szCs w:val="22"/>
        </w:rPr>
        <w:t>A.</w:t>
      </w:r>
      <w:r w:rsidRPr="00FB7B81">
        <w:rPr>
          <w:rFonts w:eastAsia="Times New Roman"/>
          <w:b/>
          <w:sz w:val="22"/>
          <w:szCs w:val="22"/>
        </w:rPr>
        <w:tab/>
        <w:t>ПРОИЗВОДИТЕЛ, ОТГОВОРЕН ЗА ОСВОБОЖДАВАНЕ НА ПАРТИДИ</w:t>
      </w:r>
    </w:p>
    <w:p w14:paraId="534480B4" w14:textId="77777777" w:rsidR="00845309" w:rsidRPr="00FB7B81" w:rsidRDefault="00845309" w:rsidP="00C96184">
      <w:pPr>
        <w:tabs>
          <w:tab w:val="left" w:pos="567"/>
        </w:tabs>
        <w:rPr>
          <w:rFonts w:eastAsia="Times New Roman"/>
          <w:sz w:val="22"/>
          <w:szCs w:val="22"/>
        </w:rPr>
      </w:pPr>
    </w:p>
    <w:p w14:paraId="060A551B" w14:textId="77777777" w:rsidR="00720CE9" w:rsidRPr="00FB7B81" w:rsidRDefault="00845309" w:rsidP="00C96184">
      <w:pPr>
        <w:tabs>
          <w:tab w:val="left" w:pos="567"/>
        </w:tabs>
        <w:ind w:left="1701" w:right="849" w:hanging="708"/>
        <w:rPr>
          <w:rFonts w:eastAsia="Times New Roman"/>
          <w:b/>
          <w:sz w:val="22"/>
          <w:szCs w:val="22"/>
        </w:rPr>
      </w:pPr>
      <w:r w:rsidRPr="00FB7B81">
        <w:rPr>
          <w:rFonts w:eastAsia="Times New Roman"/>
          <w:b/>
          <w:sz w:val="22"/>
          <w:szCs w:val="22"/>
        </w:rPr>
        <w:t>Б.</w:t>
      </w:r>
      <w:r w:rsidRPr="00FB7B81">
        <w:rPr>
          <w:rFonts w:eastAsia="Times New Roman"/>
          <w:b/>
          <w:sz w:val="22"/>
          <w:szCs w:val="22"/>
        </w:rPr>
        <w:tab/>
        <w:t>УСЛОВИЯ ИЛИ ОГРАНИЧЕНИЯ ЗА ДОСТАВКА И УПОТРЕБА</w:t>
      </w:r>
    </w:p>
    <w:p w14:paraId="556FACDF" w14:textId="77777777" w:rsidR="00845309" w:rsidRPr="00FB7B81" w:rsidRDefault="00845309" w:rsidP="00C96184">
      <w:pPr>
        <w:tabs>
          <w:tab w:val="left" w:pos="567"/>
        </w:tabs>
        <w:rPr>
          <w:rFonts w:eastAsia="Times New Roman"/>
          <w:sz w:val="22"/>
          <w:szCs w:val="22"/>
        </w:rPr>
      </w:pPr>
    </w:p>
    <w:p w14:paraId="3847CC77" w14:textId="77777777" w:rsidR="00845309" w:rsidRPr="00FB7B81" w:rsidRDefault="00845309" w:rsidP="00C96184">
      <w:pPr>
        <w:tabs>
          <w:tab w:val="left" w:pos="567"/>
        </w:tabs>
        <w:ind w:left="1701" w:right="849" w:hanging="708"/>
        <w:rPr>
          <w:rFonts w:eastAsia="Times New Roman"/>
          <w:b/>
          <w:sz w:val="22"/>
        </w:rPr>
      </w:pPr>
      <w:r w:rsidRPr="00FB7B81">
        <w:rPr>
          <w:rFonts w:eastAsia="Times New Roman"/>
          <w:b/>
          <w:sz w:val="22"/>
          <w:szCs w:val="22"/>
        </w:rPr>
        <w:t>В.</w:t>
      </w:r>
      <w:r w:rsidRPr="00FB7B81">
        <w:rPr>
          <w:rFonts w:eastAsia="Times New Roman"/>
          <w:b/>
          <w:sz w:val="22"/>
          <w:szCs w:val="22"/>
        </w:rPr>
        <w:tab/>
        <w:t>ДРУГИ УСЛОВИЯ И ИЗИСКВАНИЯ НА РАЗРЕШЕНИЕТО ЗА УПОТРЕБА</w:t>
      </w:r>
    </w:p>
    <w:p w14:paraId="357BC8D3" w14:textId="77777777" w:rsidR="00845309" w:rsidRPr="00FB7B81" w:rsidRDefault="00845309" w:rsidP="00C96184">
      <w:pPr>
        <w:tabs>
          <w:tab w:val="left" w:pos="567"/>
        </w:tabs>
        <w:rPr>
          <w:rFonts w:eastAsia="Times New Roman"/>
          <w:sz w:val="22"/>
          <w:szCs w:val="22"/>
        </w:rPr>
      </w:pPr>
    </w:p>
    <w:p w14:paraId="68D40717" w14:textId="77777777" w:rsidR="00845309" w:rsidRPr="00FB7B81" w:rsidRDefault="00845309" w:rsidP="00C96184">
      <w:pPr>
        <w:tabs>
          <w:tab w:val="left" w:pos="426"/>
          <w:tab w:val="left" w:pos="567"/>
        </w:tabs>
        <w:ind w:left="1701" w:right="849" w:hanging="708"/>
        <w:rPr>
          <w:rFonts w:eastAsia="Times New Roman"/>
          <w:b/>
          <w:sz w:val="22"/>
        </w:rPr>
      </w:pPr>
      <w:r w:rsidRPr="00FB7B81">
        <w:rPr>
          <w:rFonts w:eastAsia="Times New Roman"/>
          <w:b/>
          <w:sz w:val="22"/>
          <w:szCs w:val="22"/>
        </w:rPr>
        <w:t>Г.</w:t>
      </w:r>
      <w:r w:rsidRPr="00FB7B81">
        <w:rPr>
          <w:rFonts w:eastAsia="Times New Roman"/>
          <w:b/>
          <w:sz w:val="22"/>
          <w:szCs w:val="22"/>
        </w:rPr>
        <w:tab/>
        <w:t>УСЛОВИЯ ИЛИ ОГРАНИЧЕНИЯ ЗА БЕЗОПАСНА И ЕФЕКТИВНА УПОТРЕБА НА ЛЕКАРСТВЕНИЯ ПРОДУКТ</w:t>
      </w:r>
    </w:p>
    <w:p w14:paraId="2920DF4A" w14:textId="77777777" w:rsidR="00845309" w:rsidRPr="00FB7B81" w:rsidRDefault="00845309" w:rsidP="00C96184">
      <w:pPr>
        <w:tabs>
          <w:tab w:val="left" w:pos="567"/>
        </w:tabs>
        <w:rPr>
          <w:rFonts w:eastAsia="Times New Roman"/>
          <w:sz w:val="22"/>
          <w:szCs w:val="22"/>
        </w:rPr>
      </w:pPr>
    </w:p>
    <w:p w14:paraId="6D22DCDE" w14:textId="77777777" w:rsidR="00845309" w:rsidRPr="00FB7B81" w:rsidRDefault="00845309" w:rsidP="00C96184">
      <w:pPr>
        <w:tabs>
          <w:tab w:val="left" w:pos="567"/>
        </w:tabs>
        <w:rPr>
          <w:rFonts w:eastAsia="Times New Roman"/>
          <w:sz w:val="22"/>
          <w:szCs w:val="22"/>
        </w:rPr>
      </w:pPr>
    </w:p>
    <w:p w14:paraId="6D801952" w14:textId="77777777" w:rsidR="00720CE9" w:rsidRPr="00FB7B81" w:rsidRDefault="00845309" w:rsidP="004A35C2">
      <w:pPr>
        <w:tabs>
          <w:tab w:val="left" w:pos="567"/>
        </w:tabs>
        <w:ind w:left="567" w:right="-1" w:hanging="567"/>
        <w:outlineLvl w:val="0"/>
        <w:rPr>
          <w:rFonts w:eastAsia="Times New Roman"/>
          <w:b/>
          <w:sz w:val="22"/>
          <w:szCs w:val="22"/>
        </w:rPr>
      </w:pPr>
      <w:r w:rsidRPr="00FB7B81">
        <w:rPr>
          <w:rFonts w:eastAsia="Times New Roman"/>
          <w:sz w:val="22"/>
          <w:szCs w:val="22"/>
        </w:rPr>
        <w:br w:type="page"/>
      </w:r>
      <w:r w:rsidRPr="00FB7B81">
        <w:rPr>
          <w:rFonts w:eastAsia="Times New Roman"/>
          <w:b/>
          <w:sz w:val="22"/>
          <w:szCs w:val="22"/>
        </w:rPr>
        <w:lastRenderedPageBreak/>
        <w:t>A.</w:t>
      </w:r>
      <w:r w:rsidRPr="00FB7B81">
        <w:rPr>
          <w:rFonts w:eastAsia="Times New Roman"/>
          <w:b/>
          <w:sz w:val="22"/>
          <w:szCs w:val="22"/>
        </w:rPr>
        <w:tab/>
        <w:t>ПРОИЗВОДИТЕЛ, ОТГОВОРЕН ЗА ОСВОБОЖДАВАНЕ НА ПАРТИДИ</w:t>
      </w:r>
    </w:p>
    <w:p w14:paraId="6658558C" w14:textId="77777777" w:rsidR="00845309" w:rsidRPr="00FB7B81" w:rsidRDefault="00845309" w:rsidP="004A35C2">
      <w:pPr>
        <w:keepNext/>
        <w:tabs>
          <w:tab w:val="left" w:pos="567"/>
        </w:tabs>
        <w:ind w:left="562" w:hanging="562"/>
        <w:rPr>
          <w:rFonts w:eastAsia="Times New Roman"/>
          <w:sz w:val="22"/>
          <w:szCs w:val="22"/>
        </w:rPr>
      </w:pPr>
    </w:p>
    <w:p w14:paraId="65D6D850" w14:textId="77777777" w:rsidR="00845309" w:rsidRPr="00FB7B81" w:rsidRDefault="00845309" w:rsidP="004A35C2">
      <w:pPr>
        <w:tabs>
          <w:tab w:val="left" w:pos="567"/>
        </w:tabs>
        <w:rPr>
          <w:rFonts w:eastAsia="Times New Roman"/>
          <w:sz w:val="22"/>
          <w:szCs w:val="22"/>
        </w:rPr>
      </w:pPr>
      <w:r w:rsidRPr="00FB7B81">
        <w:rPr>
          <w:rFonts w:eastAsia="Times New Roman"/>
          <w:sz w:val="22"/>
          <w:szCs w:val="22"/>
          <w:u w:val="single"/>
        </w:rPr>
        <w:t>Име и адрес на производителя, отговорен за освобождаване на партидите</w:t>
      </w:r>
    </w:p>
    <w:p w14:paraId="7E3569F2" w14:textId="77777777" w:rsidR="00845309" w:rsidRPr="00FB7B81" w:rsidRDefault="00845309" w:rsidP="004A35C2">
      <w:pPr>
        <w:tabs>
          <w:tab w:val="left" w:pos="567"/>
        </w:tabs>
        <w:rPr>
          <w:rFonts w:eastAsia="Times New Roman"/>
          <w:sz w:val="22"/>
          <w:szCs w:val="22"/>
        </w:rPr>
      </w:pPr>
    </w:p>
    <w:p w14:paraId="622E76E7" w14:textId="77777777" w:rsidR="00F26270" w:rsidRPr="00FB7B81" w:rsidRDefault="00F24062" w:rsidP="004A35C2">
      <w:pPr>
        <w:tabs>
          <w:tab w:val="left" w:pos="567"/>
        </w:tabs>
        <w:rPr>
          <w:rFonts w:eastAsia="Times New Roman"/>
          <w:sz w:val="22"/>
          <w:szCs w:val="22"/>
        </w:rPr>
      </w:pPr>
      <w:r w:rsidRPr="00FB7B81">
        <w:rPr>
          <w:rFonts w:eastAsia="Times New Roman"/>
          <w:sz w:val="22"/>
          <w:szCs w:val="22"/>
        </w:rPr>
        <w:t>Laboratoire Bioluz</w:t>
      </w:r>
    </w:p>
    <w:p w14:paraId="2B945DDA" w14:textId="61534AE6" w:rsidR="00F26270" w:rsidRPr="00FB7B81" w:rsidRDefault="00F24062" w:rsidP="004A35C2">
      <w:pPr>
        <w:tabs>
          <w:tab w:val="left" w:pos="567"/>
        </w:tabs>
        <w:rPr>
          <w:rFonts w:eastAsia="Times New Roman"/>
          <w:sz w:val="22"/>
          <w:szCs w:val="22"/>
        </w:rPr>
      </w:pPr>
      <w:r w:rsidRPr="00FB7B81">
        <w:rPr>
          <w:rFonts w:eastAsia="Times New Roman"/>
          <w:sz w:val="22"/>
          <w:szCs w:val="22"/>
        </w:rPr>
        <w:t>Zone Industrielle de Jalday</w:t>
      </w:r>
    </w:p>
    <w:p w14:paraId="75E1372E" w14:textId="536D3B56" w:rsidR="00F26270" w:rsidRPr="00FB7B81" w:rsidRDefault="00F24062" w:rsidP="004A35C2">
      <w:pPr>
        <w:tabs>
          <w:tab w:val="left" w:pos="567"/>
        </w:tabs>
        <w:rPr>
          <w:rFonts w:eastAsia="Times New Roman"/>
          <w:sz w:val="22"/>
          <w:szCs w:val="22"/>
        </w:rPr>
      </w:pPr>
      <w:r w:rsidRPr="00FB7B81">
        <w:rPr>
          <w:rFonts w:eastAsia="Times New Roman"/>
          <w:sz w:val="22"/>
          <w:szCs w:val="22"/>
        </w:rPr>
        <w:t>64500 Saint Jean de Luz</w:t>
      </w:r>
    </w:p>
    <w:p w14:paraId="5C0EC862" w14:textId="208A2DA8" w:rsidR="00845309" w:rsidRPr="00FB7B81" w:rsidRDefault="00F24062" w:rsidP="004A35C2">
      <w:pPr>
        <w:tabs>
          <w:tab w:val="left" w:pos="567"/>
        </w:tabs>
        <w:rPr>
          <w:rFonts w:eastAsia="Times New Roman"/>
          <w:sz w:val="22"/>
          <w:szCs w:val="22"/>
        </w:rPr>
      </w:pPr>
      <w:r w:rsidRPr="00FB7B81">
        <w:rPr>
          <w:rFonts w:eastAsia="Times New Roman"/>
          <w:sz w:val="22"/>
          <w:szCs w:val="22"/>
        </w:rPr>
        <w:t>Франция</w:t>
      </w:r>
    </w:p>
    <w:p w14:paraId="3E2A4E5D" w14:textId="77777777" w:rsidR="00845309" w:rsidRPr="00FB7B81" w:rsidRDefault="00845309" w:rsidP="004A35C2">
      <w:pPr>
        <w:tabs>
          <w:tab w:val="left" w:pos="567"/>
        </w:tabs>
        <w:rPr>
          <w:rFonts w:eastAsia="Times New Roman"/>
          <w:sz w:val="22"/>
          <w:szCs w:val="22"/>
        </w:rPr>
      </w:pPr>
    </w:p>
    <w:p w14:paraId="780D1BCD" w14:textId="77777777" w:rsidR="00845309" w:rsidRPr="00FB7B81" w:rsidRDefault="00845309" w:rsidP="004A35C2">
      <w:pPr>
        <w:tabs>
          <w:tab w:val="left" w:pos="567"/>
        </w:tabs>
        <w:rPr>
          <w:rFonts w:eastAsia="Times New Roman"/>
          <w:sz w:val="22"/>
          <w:szCs w:val="22"/>
        </w:rPr>
      </w:pPr>
    </w:p>
    <w:p w14:paraId="29F07565" w14:textId="77777777" w:rsidR="00845309" w:rsidRPr="00FB7B81" w:rsidRDefault="00845309" w:rsidP="004A35C2">
      <w:pPr>
        <w:keepNext/>
        <w:tabs>
          <w:tab w:val="left" w:pos="567"/>
        </w:tabs>
        <w:ind w:left="567" w:hanging="567"/>
        <w:outlineLvl w:val="0"/>
        <w:rPr>
          <w:rFonts w:eastAsia="Times New Roman"/>
          <w:b/>
          <w:sz w:val="22"/>
          <w:szCs w:val="22"/>
        </w:rPr>
      </w:pPr>
      <w:r w:rsidRPr="00FB7B81">
        <w:rPr>
          <w:rFonts w:eastAsia="Times New Roman"/>
          <w:b/>
          <w:sz w:val="22"/>
          <w:szCs w:val="22"/>
        </w:rPr>
        <w:t>Б.</w:t>
      </w:r>
      <w:r w:rsidRPr="00FB7B81">
        <w:rPr>
          <w:rFonts w:eastAsia="Times New Roman"/>
          <w:b/>
          <w:sz w:val="22"/>
          <w:szCs w:val="22"/>
        </w:rPr>
        <w:tab/>
        <w:t>УСЛОВИЯ ИЛИ ОГРАНИЧЕНИЯ ЗА ДОСТАВКА И УПОТРЕБА</w:t>
      </w:r>
    </w:p>
    <w:p w14:paraId="08D46927" w14:textId="77777777" w:rsidR="00845309" w:rsidRPr="00FB7B81" w:rsidRDefault="00845309" w:rsidP="004A35C2">
      <w:pPr>
        <w:keepNext/>
        <w:tabs>
          <w:tab w:val="left" w:pos="567"/>
        </w:tabs>
        <w:rPr>
          <w:rFonts w:eastAsia="Times New Roman"/>
          <w:sz w:val="22"/>
          <w:szCs w:val="22"/>
        </w:rPr>
      </w:pPr>
    </w:p>
    <w:p w14:paraId="57D2BF41" w14:textId="61626E84" w:rsidR="00845309" w:rsidRPr="00FB7B81" w:rsidRDefault="00845309" w:rsidP="004A35C2">
      <w:pPr>
        <w:numPr>
          <w:ilvl w:val="12"/>
          <w:numId w:val="0"/>
        </w:numPr>
        <w:tabs>
          <w:tab w:val="left" w:pos="567"/>
        </w:tabs>
        <w:rPr>
          <w:rFonts w:eastAsia="Times New Roman"/>
          <w:sz w:val="22"/>
          <w:szCs w:val="22"/>
        </w:rPr>
      </w:pPr>
      <w:r w:rsidRPr="00FB7B81">
        <w:rPr>
          <w:rFonts w:eastAsia="Times New Roman"/>
          <w:sz w:val="22"/>
          <w:szCs w:val="22"/>
        </w:rPr>
        <w:t>Лекарственият продукт се отпуска по ограничено лекарско предписание (вж. Приложение I: Кратка характеристика на продукта, точка</w:t>
      </w:r>
      <w:r w:rsidR="00C27BAA" w:rsidRPr="00FB7B81">
        <w:rPr>
          <w:rFonts w:eastAsia="Times New Roman"/>
          <w:sz w:val="22"/>
          <w:szCs w:val="22"/>
        </w:rPr>
        <w:t> </w:t>
      </w:r>
      <w:r w:rsidRPr="00FB7B81">
        <w:rPr>
          <w:rFonts w:eastAsia="Times New Roman"/>
          <w:sz w:val="22"/>
          <w:szCs w:val="22"/>
        </w:rPr>
        <w:t>4.2).</w:t>
      </w:r>
    </w:p>
    <w:p w14:paraId="4B000265" w14:textId="77777777" w:rsidR="00845309" w:rsidRPr="00FB7B81" w:rsidRDefault="00845309" w:rsidP="004A35C2">
      <w:pPr>
        <w:numPr>
          <w:ilvl w:val="12"/>
          <w:numId w:val="0"/>
        </w:numPr>
        <w:tabs>
          <w:tab w:val="left" w:pos="567"/>
        </w:tabs>
        <w:rPr>
          <w:rFonts w:eastAsia="Times New Roman"/>
          <w:sz w:val="22"/>
          <w:szCs w:val="22"/>
        </w:rPr>
      </w:pPr>
    </w:p>
    <w:p w14:paraId="5A68B81A" w14:textId="77777777" w:rsidR="00845309" w:rsidRPr="00FB7B81" w:rsidRDefault="00845309" w:rsidP="004A35C2">
      <w:pPr>
        <w:tabs>
          <w:tab w:val="left" w:pos="567"/>
        </w:tabs>
        <w:ind w:right="567"/>
        <w:rPr>
          <w:rFonts w:eastAsia="Times New Roman"/>
          <w:sz w:val="22"/>
          <w:szCs w:val="22"/>
        </w:rPr>
      </w:pPr>
    </w:p>
    <w:p w14:paraId="7E6BAE5C" w14:textId="77777777" w:rsidR="00845309" w:rsidRPr="00FB7B81" w:rsidRDefault="00845309" w:rsidP="004A35C2">
      <w:pPr>
        <w:keepNext/>
        <w:tabs>
          <w:tab w:val="left" w:pos="720"/>
        </w:tabs>
        <w:ind w:left="567" w:right="567" w:hanging="567"/>
        <w:outlineLvl w:val="0"/>
        <w:rPr>
          <w:rFonts w:eastAsia="Times New Roman"/>
          <w:sz w:val="22"/>
          <w:szCs w:val="22"/>
        </w:rPr>
      </w:pPr>
      <w:r w:rsidRPr="00FB7B81">
        <w:rPr>
          <w:rFonts w:eastAsia="Times New Roman"/>
          <w:b/>
          <w:sz w:val="22"/>
          <w:szCs w:val="22"/>
        </w:rPr>
        <w:t>В.</w:t>
      </w:r>
      <w:r w:rsidRPr="00FB7B81">
        <w:rPr>
          <w:rFonts w:eastAsia="Times New Roman"/>
          <w:b/>
          <w:sz w:val="22"/>
          <w:szCs w:val="22"/>
        </w:rPr>
        <w:tab/>
        <w:t>ДРУГИ УСЛОВИЯ И ИЗИСКВАНИЯ НА РАЗРЕШЕНИЕТО ЗА УПОТРЕБА</w:t>
      </w:r>
    </w:p>
    <w:p w14:paraId="040CF55D" w14:textId="77777777" w:rsidR="00845309" w:rsidRPr="00FB7B81" w:rsidRDefault="00845309" w:rsidP="004A35C2">
      <w:pPr>
        <w:keepNext/>
        <w:tabs>
          <w:tab w:val="left" w:pos="567"/>
        </w:tabs>
        <w:ind w:right="567"/>
        <w:rPr>
          <w:rFonts w:eastAsia="Times New Roman"/>
          <w:sz w:val="22"/>
          <w:szCs w:val="22"/>
        </w:rPr>
      </w:pPr>
    </w:p>
    <w:p w14:paraId="002DA0AB" w14:textId="3F1A90EF" w:rsidR="00845309" w:rsidRPr="00FB7B81" w:rsidRDefault="00845309" w:rsidP="004A35C2">
      <w:pPr>
        <w:keepNext/>
        <w:numPr>
          <w:ilvl w:val="0"/>
          <w:numId w:val="31"/>
        </w:numPr>
        <w:tabs>
          <w:tab w:val="left" w:pos="567"/>
        </w:tabs>
        <w:ind w:right="-1" w:hanging="720"/>
        <w:rPr>
          <w:rFonts w:eastAsia="Times New Roman"/>
          <w:sz w:val="22"/>
          <w:szCs w:val="22"/>
        </w:rPr>
      </w:pPr>
      <w:r w:rsidRPr="00FB7B81">
        <w:rPr>
          <w:rFonts w:eastAsia="Times New Roman"/>
          <w:b/>
          <w:sz w:val="22"/>
          <w:szCs w:val="22"/>
        </w:rPr>
        <w:t>Периодични актуализирани доклади за безопасност</w:t>
      </w:r>
      <w:r w:rsidR="00937ED2" w:rsidRPr="00FB7B81">
        <w:rPr>
          <w:rFonts w:eastAsia="Times New Roman"/>
          <w:b/>
          <w:sz w:val="22"/>
          <w:szCs w:val="22"/>
        </w:rPr>
        <w:t xml:space="preserve"> (ПАДБ)</w:t>
      </w:r>
    </w:p>
    <w:p w14:paraId="71797637" w14:textId="77777777" w:rsidR="00845309" w:rsidRPr="00FB7B81" w:rsidRDefault="00845309" w:rsidP="004A35C2">
      <w:pPr>
        <w:keepNext/>
        <w:tabs>
          <w:tab w:val="left" w:pos="0"/>
          <w:tab w:val="left" w:pos="567"/>
        </w:tabs>
        <w:ind w:right="567"/>
        <w:rPr>
          <w:rFonts w:eastAsia="Times New Roman"/>
          <w:sz w:val="22"/>
          <w:szCs w:val="22"/>
        </w:rPr>
      </w:pPr>
    </w:p>
    <w:p w14:paraId="5BB921BA" w14:textId="1836B82A" w:rsidR="00845309" w:rsidRPr="00FB7B81" w:rsidRDefault="00845309" w:rsidP="004A35C2">
      <w:pPr>
        <w:tabs>
          <w:tab w:val="left" w:pos="567"/>
        </w:tabs>
        <w:ind w:right="-1"/>
        <w:rPr>
          <w:rFonts w:eastAsia="Times New Roman"/>
          <w:sz w:val="22"/>
          <w:szCs w:val="22"/>
        </w:rPr>
      </w:pPr>
      <w:r w:rsidRPr="00FB7B81">
        <w:rPr>
          <w:rFonts w:eastAsia="Times New Roman"/>
          <w:sz w:val="22"/>
          <w:szCs w:val="22"/>
        </w:rPr>
        <w:t xml:space="preserve">Изискванията за подаване на </w:t>
      </w:r>
      <w:r w:rsidR="00937ED2" w:rsidRPr="00FB7B81">
        <w:rPr>
          <w:rFonts w:eastAsia="Times New Roman"/>
          <w:sz w:val="22"/>
          <w:szCs w:val="22"/>
        </w:rPr>
        <w:t>ПАДБ</w:t>
      </w:r>
      <w:r w:rsidRPr="00FB7B81">
        <w:rPr>
          <w:rFonts w:eastAsia="Times New Roman"/>
          <w:sz w:val="22"/>
          <w:szCs w:val="22"/>
        </w:rPr>
        <w:t xml:space="preserve"> за този лекарствен продукт са посочени в списъка с референтните дати на Европейския съюз (EURD списък), предвиден в чл. 107в, ал. 7 от Директива 2001/83/ЕО, и във всички следващи актуализации, публикувани на европейския уебпортал за лекарства.</w:t>
      </w:r>
    </w:p>
    <w:p w14:paraId="44B1846C" w14:textId="77777777" w:rsidR="00845309" w:rsidRPr="00FB7B81" w:rsidRDefault="00845309" w:rsidP="001F0CE3">
      <w:pPr>
        <w:tabs>
          <w:tab w:val="left" w:pos="0"/>
          <w:tab w:val="left" w:pos="567"/>
        </w:tabs>
        <w:ind w:right="567"/>
        <w:rPr>
          <w:rFonts w:eastAsia="Times New Roman"/>
          <w:sz w:val="22"/>
        </w:rPr>
      </w:pPr>
    </w:p>
    <w:p w14:paraId="6931F282" w14:textId="77777777" w:rsidR="00845309" w:rsidRPr="00FB7B81" w:rsidRDefault="00845309" w:rsidP="001F0CE3">
      <w:pPr>
        <w:tabs>
          <w:tab w:val="left" w:pos="567"/>
        </w:tabs>
        <w:rPr>
          <w:rFonts w:eastAsia="Times New Roman"/>
          <w:sz w:val="22"/>
          <w:szCs w:val="22"/>
        </w:rPr>
      </w:pPr>
    </w:p>
    <w:p w14:paraId="3C3145CF" w14:textId="77777777" w:rsidR="00845309" w:rsidRPr="00FB7B81" w:rsidRDefault="00845309" w:rsidP="001F0CE3">
      <w:pPr>
        <w:keepNext/>
        <w:tabs>
          <w:tab w:val="left" w:pos="567"/>
        </w:tabs>
        <w:ind w:left="567" w:hanging="567"/>
        <w:outlineLvl w:val="0"/>
        <w:rPr>
          <w:rFonts w:eastAsia="Times New Roman"/>
          <w:b/>
          <w:sz w:val="22"/>
          <w:szCs w:val="22"/>
        </w:rPr>
      </w:pPr>
      <w:r w:rsidRPr="00FB7B81">
        <w:rPr>
          <w:rFonts w:eastAsia="Times New Roman"/>
          <w:b/>
          <w:sz w:val="22"/>
          <w:szCs w:val="22"/>
        </w:rPr>
        <w:t>Г.</w:t>
      </w:r>
      <w:r w:rsidRPr="00FB7B81">
        <w:rPr>
          <w:rFonts w:eastAsia="Times New Roman"/>
          <w:b/>
          <w:sz w:val="22"/>
          <w:szCs w:val="22"/>
        </w:rPr>
        <w:tab/>
        <w:t>УСЛОВИЯ ИЛИ ОГРАНИЧЕНИЯ ЗА БЕЗОПАСНА И ЕФЕКТИВНА УПОТРЕБА НА ЛЕКАРСТВЕНИЯ ПРОДУКТ</w:t>
      </w:r>
    </w:p>
    <w:p w14:paraId="494FF535" w14:textId="77777777" w:rsidR="00845309" w:rsidRPr="00FB7B81" w:rsidRDefault="00845309" w:rsidP="001F0CE3">
      <w:pPr>
        <w:keepNext/>
        <w:tabs>
          <w:tab w:val="left" w:pos="567"/>
        </w:tabs>
        <w:ind w:right="-1"/>
        <w:rPr>
          <w:rFonts w:eastAsia="Times New Roman"/>
          <w:sz w:val="22"/>
          <w:szCs w:val="22"/>
        </w:rPr>
      </w:pPr>
    </w:p>
    <w:p w14:paraId="1B7ED862" w14:textId="77777777" w:rsidR="00845309" w:rsidRPr="00FB7B81" w:rsidRDefault="00845309" w:rsidP="001F0CE3">
      <w:pPr>
        <w:keepNext/>
        <w:numPr>
          <w:ilvl w:val="0"/>
          <w:numId w:val="31"/>
        </w:numPr>
        <w:tabs>
          <w:tab w:val="left" w:pos="567"/>
        </w:tabs>
        <w:ind w:right="-1" w:hanging="720"/>
        <w:rPr>
          <w:rFonts w:eastAsia="Times New Roman"/>
          <w:b/>
          <w:sz w:val="22"/>
          <w:szCs w:val="22"/>
        </w:rPr>
      </w:pPr>
      <w:r w:rsidRPr="00FB7B81">
        <w:rPr>
          <w:rFonts w:eastAsia="Times New Roman"/>
          <w:b/>
          <w:sz w:val="22"/>
          <w:szCs w:val="22"/>
        </w:rPr>
        <w:t>План за управление на риска (ПУР</w:t>
      </w:r>
      <w:r w:rsidRPr="00FB7B81">
        <w:rPr>
          <w:rFonts w:eastAsia="Times New Roman"/>
          <w:b/>
          <w:i/>
          <w:sz w:val="22"/>
          <w:szCs w:val="22"/>
        </w:rPr>
        <w:t>)</w:t>
      </w:r>
    </w:p>
    <w:p w14:paraId="6C3FF12E" w14:textId="77777777" w:rsidR="00845309" w:rsidRPr="00FB7B81" w:rsidRDefault="00845309" w:rsidP="001F0CE3">
      <w:pPr>
        <w:keepNext/>
        <w:tabs>
          <w:tab w:val="left" w:pos="567"/>
        </w:tabs>
        <w:ind w:left="567" w:hanging="567"/>
        <w:rPr>
          <w:rFonts w:eastAsia="Times New Roman"/>
          <w:sz w:val="22"/>
          <w:szCs w:val="22"/>
        </w:rPr>
      </w:pPr>
    </w:p>
    <w:p w14:paraId="6C1459C9" w14:textId="724457D5" w:rsidR="00845309" w:rsidRPr="00FB7B81" w:rsidRDefault="00937ED2" w:rsidP="004A35C2">
      <w:pPr>
        <w:keepNext/>
        <w:tabs>
          <w:tab w:val="left" w:pos="567"/>
        </w:tabs>
        <w:ind w:right="-1"/>
        <w:rPr>
          <w:rFonts w:eastAsia="Times New Roman"/>
          <w:sz w:val="22"/>
          <w:szCs w:val="22"/>
        </w:rPr>
      </w:pPr>
      <w:r w:rsidRPr="00FB7B81">
        <w:rPr>
          <w:rFonts w:eastAsia="Times New Roman"/>
          <w:sz w:val="22"/>
          <w:szCs w:val="22"/>
        </w:rPr>
        <w:t>Притежателят на разрешението за употреба (</w:t>
      </w:r>
      <w:r w:rsidR="00845309" w:rsidRPr="00FB7B81">
        <w:rPr>
          <w:rFonts w:eastAsia="Times New Roman"/>
          <w:sz w:val="22"/>
          <w:szCs w:val="22"/>
        </w:rPr>
        <w:t>ПРУ</w:t>
      </w:r>
      <w:r w:rsidRPr="00FB7B81">
        <w:rPr>
          <w:rFonts w:eastAsia="Times New Roman"/>
          <w:sz w:val="22"/>
          <w:szCs w:val="22"/>
        </w:rPr>
        <w:t>)</w:t>
      </w:r>
      <w:r w:rsidR="00845309" w:rsidRPr="00FB7B81">
        <w:rPr>
          <w:rFonts w:eastAsia="Times New Roman"/>
          <w:sz w:val="22"/>
          <w:szCs w:val="22"/>
        </w:rPr>
        <w:t xml:space="preserve"> трябва да извършва изискваните дейности и действия, свързани с проследяване на лекарствената безопасност, посочени в одобрения ПУР, представен в Модул 1.8.2 на разрешението за употреба, както и </w:t>
      </w:r>
      <w:r w:rsidR="00DB77C8" w:rsidRPr="00FB7B81">
        <w:rPr>
          <w:rFonts w:eastAsia="Times New Roman"/>
          <w:sz w:val="22"/>
          <w:szCs w:val="22"/>
        </w:rPr>
        <w:t xml:space="preserve">във </w:t>
      </w:r>
      <w:r w:rsidR="00845309" w:rsidRPr="00FB7B81">
        <w:rPr>
          <w:rFonts w:eastAsia="Times New Roman"/>
          <w:sz w:val="22"/>
          <w:szCs w:val="22"/>
        </w:rPr>
        <w:t xml:space="preserve">всички следващи </w:t>
      </w:r>
      <w:r w:rsidR="00DB77C8" w:rsidRPr="00FB7B81">
        <w:rPr>
          <w:rFonts w:eastAsia="Times New Roman"/>
          <w:sz w:val="22"/>
          <w:szCs w:val="22"/>
        </w:rPr>
        <w:t xml:space="preserve">одобрени </w:t>
      </w:r>
      <w:r w:rsidR="00845309" w:rsidRPr="00FB7B81">
        <w:rPr>
          <w:rFonts w:eastAsia="Times New Roman"/>
          <w:sz w:val="22"/>
          <w:szCs w:val="22"/>
        </w:rPr>
        <w:t>актуализации на ПУР.</w:t>
      </w:r>
    </w:p>
    <w:p w14:paraId="63C55965" w14:textId="77777777" w:rsidR="00845309" w:rsidRPr="00FB7B81" w:rsidRDefault="00845309" w:rsidP="004A35C2">
      <w:pPr>
        <w:tabs>
          <w:tab w:val="left" w:pos="567"/>
        </w:tabs>
        <w:ind w:right="-1"/>
        <w:rPr>
          <w:rFonts w:eastAsia="Times New Roman"/>
          <w:sz w:val="22"/>
          <w:szCs w:val="22"/>
        </w:rPr>
      </w:pPr>
    </w:p>
    <w:p w14:paraId="25036EC1" w14:textId="77777777" w:rsidR="00845309" w:rsidRPr="00FB7B81" w:rsidRDefault="00845309" w:rsidP="004A35C2">
      <w:pPr>
        <w:tabs>
          <w:tab w:val="left" w:pos="567"/>
        </w:tabs>
        <w:ind w:right="-1"/>
        <w:rPr>
          <w:rFonts w:eastAsia="Times New Roman"/>
          <w:sz w:val="22"/>
          <w:szCs w:val="22"/>
        </w:rPr>
      </w:pPr>
      <w:r w:rsidRPr="00FB7B81">
        <w:rPr>
          <w:rFonts w:eastAsia="Times New Roman"/>
          <w:sz w:val="22"/>
          <w:szCs w:val="22"/>
        </w:rPr>
        <w:t>Актуализиран ПУР трябва да се подава:</w:t>
      </w:r>
    </w:p>
    <w:p w14:paraId="0FBCADA5" w14:textId="77777777" w:rsidR="00845309" w:rsidRPr="00FB7B81" w:rsidRDefault="00845309" w:rsidP="004A35C2">
      <w:pPr>
        <w:numPr>
          <w:ilvl w:val="0"/>
          <w:numId w:val="32"/>
        </w:numPr>
        <w:tabs>
          <w:tab w:val="clear" w:pos="720"/>
        </w:tabs>
        <w:ind w:left="567" w:right="-1" w:hanging="567"/>
        <w:rPr>
          <w:rFonts w:eastAsia="Times New Roman"/>
          <w:sz w:val="22"/>
          <w:szCs w:val="22"/>
        </w:rPr>
      </w:pPr>
      <w:r w:rsidRPr="00FB7B81">
        <w:rPr>
          <w:rFonts w:eastAsia="Times New Roman"/>
          <w:sz w:val="22"/>
          <w:szCs w:val="22"/>
        </w:rPr>
        <w:t>по искане на Европейската агенция по лекарствата;</w:t>
      </w:r>
    </w:p>
    <w:p w14:paraId="404A4256" w14:textId="42EA7785" w:rsidR="00845309" w:rsidRPr="00FB7B81" w:rsidRDefault="00845309" w:rsidP="004A35C2">
      <w:pPr>
        <w:numPr>
          <w:ilvl w:val="0"/>
          <w:numId w:val="32"/>
        </w:numPr>
        <w:tabs>
          <w:tab w:val="clear" w:pos="720"/>
          <w:tab w:val="left" w:pos="567"/>
        </w:tabs>
        <w:ind w:left="567" w:right="-1" w:hanging="567"/>
        <w:rPr>
          <w:rFonts w:eastAsia="Times New Roman"/>
          <w:sz w:val="22"/>
        </w:rPr>
      </w:pPr>
      <w:r w:rsidRPr="00FB7B81">
        <w:rPr>
          <w:rFonts w:eastAsia="Times New Roman"/>
          <w:sz w:val="22"/>
          <w:szCs w:val="22"/>
        </w:rPr>
        <w:t>винаги, когато се изменя системата за управление на риска, особено в резултат на получаване на нова информация, която може да доведе до значими промени в съотношението полза/риск, или след достигане на важен етап (във връзка с проследяване на лекарствената безопасност или свеждане на риска до минимум)</w:t>
      </w:r>
      <w:r w:rsidRPr="00FB7B81">
        <w:rPr>
          <w:rFonts w:eastAsia="Times New Roman"/>
          <w:i/>
          <w:sz w:val="22"/>
          <w:szCs w:val="22"/>
        </w:rPr>
        <w:t>.</w:t>
      </w:r>
    </w:p>
    <w:p w14:paraId="7BDFB0A2" w14:textId="77777777" w:rsidR="00812D16" w:rsidRPr="00FB7B81" w:rsidRDefault="00845309" w:rsidP="004A35C2">
      <w:pPr>
        <w:pStyle w:val="Standard"/>
        <w:spacing w:line="240" w:lineRule="auto"/>
        <w:ind w:right="566"/>
        <w:rPr>
          <w:szCs w:val="22"/>
          <w:lang w:val="bg-BG"/>
        </w:rPr>
      </w:pPr>
      <w:r w:rsidRPr="00FB7B81">
        <w:rPr>
          <w:szCs w:val="22"/>
          <w:lang w:val="bg-BG"/>
        </w:rPr>
        <w:br w:type="page"/>
      </w:r>
    </w:p>
    <w:p w14:paraId="4F883D6C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38A93AC4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4F404592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6FB9E01B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48D7657E" w14:textId="77777777" w:rsidR="00812D16" w:rsidRPr="00FB7B81" w:rsidRDefault="00812D16" w:rsidP="00C96184">
      <w:pPr>
        <w:pStyle w:val="Standard"/>
        <w:spacing w:line="240" w:lineRule="auto"/>
        <w:rPr>
          <w:lang w:val="bg-BG"/>
        </w:rPr>
      </w:pPr>
    </w:p>
    <w:p w14:paraId="0A5D6C04" w14:textId="77777777" w:rsidR="00812D16" w:rsidRPr="00FB7B81" w:rsidRDefault="00812D16" w:rsidP="00C96184">
      <w:pPr>
        <w:pStyle w:val="Standard"/>
        <w:spacing w:line="240" w:lineRule="auto"/>
        <w:rPr>
          <w:lang w:val="bg-BG"/>
        </w:rPr>
      </w:pPr>
    </w:p>
    <w:p w14:paraId="3D0595BE" w14:textId="77777777" w:rsidR="00812D16" w:rsidRPr="00FB7B81" w:rsidRDefault="00812D16" w:rsidP="00C96184">
      <w:pPr>
        <w:pStyle w:val="Standard"/>
        <w:spacing w:line="240" w:lineRule="auto"/>
        <w:rPr>
          <w:lang w:val="bg-BG"/>
        </w:rPr>
      </w:pPr>
    </w:p>
    <w:p w14:paraId="1A4E6E05" w14:textId="77777777" w:rsidR="00812D16" w:rsidRPr="00FB7B81" w:rsidRDefault="00812D16" w:rsidP="00C96184">
      <w:pPr>
        <w:pStyle w:val="Standard"/>
        <w:spacing w:line="240" w:lineRule="auto"/>
        <w:rPr>
          <w:lang w:val="bg-BG"/>
        </w:rPr>
      </w:pPr>
    </w:p>
    <w:p w14:paraId="4DDF810B" w14:textId="77777777" w:rsidR="00812D16" w:rsidRPr="00FB7B81" w:rsidRDefault="00812D16" w:rsidP="00C96184">
      <w:pPr>
        <w:pStyle w:val="Standard"/>
        <w:spacing w:line="240" w:lineRule="auto"/>
        <w:rPr>
          <w:lang w:val="bg-BG"/>
        </w:rPr>
      </w:pPr>
    </w:p>
    <w:p w14:paraId="12666AED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7E20B719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481D3257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232121FA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49213CA6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1B209B6D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4CF76662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4A1FA9DF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3BC4BBE9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0569A2B4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40938AB0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773C5DB9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61E46F9A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139A4848" w14:textId="77777777" w:rsidR="00F26270" w:rsidRPr="00FB7B81" w:rsidRDefault="00F26270" w:rsidP="00C96184">
      <w:pPr>
        <w:pStyle w:val="Standard"/>
        <w:spacing w:line="240" w:lineRule="auto"/>
        <w:rPr>
          <w:szCs w:val="22"/>
          <w:lang w:val="bg-BG"/>
        </w:rPr>
      </w:pPr>
    </w:p>
    <w:p w14:paraId="20D3A3C3" w14:textId="77777777" w:rsidR="00812D16" w:rsidRPr="00FB7B81" w:rsidRDefault="00812D16" w:rsidP="00C96184">
      <w:pPr>
        <w:pStyle w:val="Standard"/>
        <w:spacing w:line="240" w:lineRule="auto"/>
        <w:jc w:val="center"/>
        <w:rPr>
          <w:b/>
          <w:szCs w:val="22"/>
          <w:lang w:val="bg-BG"/>
        </w:rPr>
      </w:pPr>
      <w:r w:rsidRPr="00FB7B81">
        <w:rPr>
          <w:b/>
          <w:szCs w:val="22"/>
          <w:lang w:val="bg-BG" w:bidi="bg-BG"/>
        </w:rPr>
        <w:t>ПРИЛОЖЕНИЕ III</w:t>
      </w:r>
    </w:p>
    <w:p w14:paraId="723E2CC1" w14:textId="77777777" w:rsidR="00812D16" w:rsidRPr="00FB7B81" w:rsidRDefault="00812D16" w:rsidP="00C96184">
      <w:pPr>
        <w:pStyle w:val="Standard"/>
        <w:spacing w:line="240" w:lineRule="auto"/>
        <w:jc w:val="center"/>
        <w:rPr>
          <w:bCs/>
          <w:szCs w:val="22"/>
          <w:lang w:val="bg-BG"/>
        </w:rPr>
      </w:pPr>
    </w:p>
    <w:p w14:paraId="5647DBCD" w14:textId="77777777" w:rsidR="00812D16" w:rsidRPr="00FB7B81" w:rsidRDefault="00812D16" w:rsidP="00C96184">
      <w:pPr>
        <w:pStyle w:val="Standard"/>
        <w:spacing w:line="240" w:lineRule="auto"/>
        <w:jc w:val="center"/>
        <w:rPr>
          <w:b/>
          <w:szCs w:val="22"/>
          <w:lang w:val="bg-BG"/>
        </w:rPr>
      </w:pPr>
      <w:r w:rsidRPr="00FB7B81">
        <w:rPr>
          <w:b/>
          <w:szCs w:val="22"/>
          <w:lang w:val="bg-BG" w:bidi="bg-BG"/>
        </w:rPr>
        <w:t>ДАННИ ВЪРХУ ОПАКОВКАТА И ЛИСТОВКА</w:t>
      </w:r>
    </w:p>
    <w:p w14:paraId="1DC832B3" w14:textId="77777777" w:rsidR="004363A1" w:rsidRPr="00FB7B81" w:rsidRDefault="00B674D6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br w:type="page"/>
      </w:r>
    </w:p>
    <w:p w14:paraId="244DADBC" w14:textId="77777777" w:rsidR="004363A1" w:rsidRPr="00FB7B81" w:rsidRDefault="004363A1" w:rsidP="00C96184">
      <w:pPr>
        <w:pStyle w:val="Standard"/>
        <w:spacing w:line="240" w:lineRule="auto"/>
        <w:rPr>
          <w:szCs w:val="22"/>
          <w:lang w:val="bg-BG"/>
        </w:rPr>
      </w:pPr>
    </w:p>
    <w:p w14:paraId="530EBB52" w14:textId="77777777" w:rsidR="004363A1" w:rsidRPr="00FB7B81" w:rsidRDefault="004363A1" w:rsidP="00C96184">
      <w:pPr>
        <w:pStyle w:val="Standard"/>
        <w:spacing w:line="240" w:lineRule="auto"/>
        <w:rPr>
          <w:szCs w:val="22"/>
          <w:lang w:val="bg-BG"/>
        </w:rPr>
      </w:pPr>
    </w:p>
    <w:p w14:paraId="77351134" w14:textId="77777777" w:rsidR="004363A1" w:rsidRPr="00FB7B81" w:rsidRDefault="004363A1" w:rsidP="00C96184">
      <w:pPr>
        <w:pStyle w:val="Standard"/>
        <w:spacing w:line="240" w:lineRule="auto"/>
        <w:rPr>
          <w:szCs w:val="22"/>
          <w:lang w:val="bg-BG"/>
        </w:rPr>
      </w:pPr>
    </w:p>
    <w:p w14:paraId="49E1DE9E" w14:textId="77777777" w:rsidR="004363A1" w:rsidRPr="00FB7B81" w:rsidRDefault="004363A1" w:rsidP="00C96184">
      <w:pPr>
        <w:pStyle w:val="Standard"/>
        <w:spacing w:line="240" w:lineRule="auto"/>
        <w:rPr>
          <w:szCs w:val="22"/>
          <w:lang w:val="bg-BG"/>
        </w:rPr>
      </w:pPr>
    </w:p>
    <w:p w14:paraId="79262E6F" w14:textId="77777777" w:rsidR="004363A1" w:rsidRPr="00FB7B81" w:rsidRDefault="004363A1" w:rsidP="00C96184">
      <w:pPr>
        <w:pStyle w:val="Standard"/>
        <w:spacing w:line="240" w:lineRule="auto"/>
        <w:rPr>
          <w:szCs w:val="22"/>
          <w:lang w:val="bg-BG"/>
        </w:rPr>
      </w:pPr>
    </w:p>
    <w:p w14:paraId="48D04CC3" w14:textId="77777777" w:rsidR="004363A1" w:rsidRPr="00FB7B81" w:rsidRDefault="004363A1" w:rsidP="00C96184">
      <w:pPr>
        <w:pStyle w:val="Standard"/>
        <w:spacing w:line="240" w:lineRule="auto"/>
        <w:rPr>
          <w:szCs w:val="22"/>
          <w:lang w:val="bg-BG"/>
        </w:rPr>
      </w:pPr>
    </w:p>
    <w:p w14:paraId="7A1DB92A" w14:textId="77777777" w:rsidR="004363A1" w:rsidRPr="00FB7B81" w:rsidRDefault="004363A1" w:rsidP="00C96184">
      <w:pPr>
        <w:pStyle w:val="Standard"/>
        <w:spacing w:line="240" w:lineRule="auto"/>
        <w:rPr>
          <w:szCs w:val="22"/>
          <w:lang w:val="bg-BG"/>
        </w:rPr>
      </w:pPr>
    </w:p>
    <w:p w14:paraId="615588C7" w14:textId="77777777" w:rsidR="004363A1" w:rsidRPr="00FB7B81" w:rsidRDefault="004363A1" w:rsidP="00C96184">
      <w:pPr>
        <w:pStyle w:val="Standard"/>
        <w:spacing w:line="240" w:lineRule="auto"/>
        <w:rPr>
          <w:szCs w:val="22"/>
          <w:lang w:val="bg-BG"/>
        </w:rPr>
      </w:pPr>
    </w:p>
    <w:p w14:paraId="296D1256" w14:textId="77777777" w:rsidR="004363A1" w:rsidRPr="00FB7B81" w:rsidRDefault="004363A1" w:rsidP="00C96184">
      <w:pPr>
        <w:pStyle w:val="Standard"/>
        <w:spacing w:line="240" w:lineRule="auto"/>
        <w:rPr>
          <w:szCs w:val="22"/>
          <w:lang w:val="bg-BG"/>
        </w:rPr>
      </w:pPr>
    </w:p>
    <w:p w14:paraId="58653120" w14:textId="77777777" w:rsidR="004363A1" w:rsidRPr="00FB7B81" w:rsidRDefault="004363A1" w:rsidP="00C96184">
      <w:pPr>
        <w:pStyle w:val="Standard"/>
        <w:spacing w:line="240" w:lineRule="auto"/>
        <w:rPr>
          <w:szCs w:val="22"/>
          <w:lang w:val="bg-BG"/>
        </w:rPr>
      </w:pPr>
    </w:p>
    <w:p w14:paraId="3D1A8832" w14:textId="77777777" w:rsidR="004363A1" w:rsidRPr="00FB7B81" w:rsidRDefault="004363A1" w:rsidP="00C96184">
      <w:pPr>
        <w:pStyle w:val="Standard"/>
        <w:spacing w:line="240" w:lineRule="auto"/>
        <w:rPr>
          <w:szCs w:val="22"/>
          <w:lang w:val="bg-BG"/>
        </w:rPr>
      </w:pPr>
    </w:p>
    <w:p w14:paraId="3DE7AB66" w14:textId="77777777" w:rsidR="004363A1" w:rsidRPr="00FB7B81" w:rsidRDefault="004363A1" w:rsidP="00C96184">
      <w:pPr>
        <w:pStyle w:val="Standard"/>
        <w:spacing w:line="240" w:lineRule="auto"/>
        <w:rPr>
          <w:szCs w:val="22"/>
          <w:lang w:val="bg-BG"/>
        </w:rPr>
      </w:pPr>
    </w:p>
    <w:p w14:paraId="7BA73B99" w14:textId="77777777" w:rsidR="004363A1" w:rsidRPr="00FB7B81" w:rsidRDefault="004363A1" w:rsidP="00C96184">
      <w:pPr>
        <w:pStyle w:val="Standard"/>
        <w:spacing w:line="240" w:lineRule="auto"/>
        <w:rPr>
          <w:szCs w:val="22"/>
          <w:lang w:val="bg-BG"/>
        </w:rPr>
      </w:pPr>
    </w:p>
    <w:p w14:paraId="59A64ABA" w14:textId="77777777" w:rsidR="004363A1" w:rsidRPr="00FB7B81" w:rsidRDefault="004363A1" w:rsidP="00C96184">
      <w:pPr>
        <w:pStyle w:val="Standard"/>
        <w:spacing w:line="240" w:lineRule="auto"/>
        <w:rPr>
          <w:szCs w:val="22"/>
          <w:lang w:val="bg-BG"/>
        </w:rPr>
      </w:pPr>
    </w:p>
    <w:p w14:paraId="5B8D9C02" w14:textId="77777777" w:rsidR="004363A1" w:rsidRPr="00FB7B81" w:rsidRDefault="004363A1" w:rsidP="00C96184">
      <w:pPr>
        <w:pStyle w:val="Standard"/>
        <w:spacing w:line="240" w:lineRule="auto"/>
        <w:rPr>
          <w:szCs w:val="22"/>
          <w:lang w:val="bg-BG"/>
        </w:rPr>
      </w:pPr>
    </w:p>
    <w:p w14:paraId="62A6DBC8" w14:textId="77777777" w:rsidR="00F26270" w:rsidRPr="00FB7B81" w:rsidRDefault="00F26270" w:rsidP="00C96184">
      <w:pPr>
        <w:pStyle w:val="Standard"/>
        <w:spacing w:line="240" w:lineRule="auto"/>
        <w:rPr>
          <w:szCs w:val="22"/>
          <w:lang w:val="bg-BG"/>
        </w:rPr>
      </w:pPr>
    </w:p>
    <w:p w14:paraId="364A6671" w14:textId="77777777" w:rsidR="00F26270" w:rsidRPr="00FB7B81" w:rsidRDefault="00F26270" w:rsidP="00C96184">
      <w:pPr>
        <w:pStyle w:val="Standard"/>
        <w:spacing w:line="240" w:lineRule="auto"/>
        <w:rPr>
          <w:szCs w:val="22"/>
          <w:lang w:val="bg-BG"/>
        </w:rPr>
      </w:pPr>
    </w:p>
    <w:p w14:paraId="5F48CE45" w14:textId="77777777" w:rsidR="004363A1" w:rsidRPr="00FB7B81" w:rsidRDefault="004363A1" w:rsidP="00C96184">
      <w:pPr>
        <w:pStyle w:val="Standard"/>
        <w:spacing w:line="240" w:lineRule="auto"/>
        <w:rPr>
          <w:szCs w:val="22"/>
          <w:lang w:val="bg-BG"/>
        </w:rPr>
      </w:pPr>
    </w:p>
    <w:p w14:paraId="071E2960" w14:textId="77777777" w:rsidR="004363A1" w:rsidRPr="00FB7B81" w:rsidRDefault="004363A1" w:rsidP="00C96184">
      <w:pPr>
        <w:pStyle w:val="Standard"/>
        <w:spacing w:line="240" w:lineRule="auto"/>
        <w:rPr>
          <w:szCs w:val="22"/>
          <w:lang w:val="bg-BG"/>
        </w:rPr>
      </w:pPr>
    </w:p>
    <w:p w14:paraId="2B260877" w14:textId="77777777" w:rsidR="004363A1" w:rsidRPr="00FB7B81" w:rsidRDefault="004363A1" w:rsidP="00C96184">
      <w:pPr>
        <w:pStyle w:val="Standard"/>
        <w:spacing w:line="240" w:lineRule="auto"/>
        <w:rPr>
          <w:szCs w:val="22"/>
          <w:lang w:val="bg-BG"/>
        </w:rPr>
      </w:pPr>
    </w:p>
    <w:p w14:paraId="6D1F86BC" w14:textId="77777777" w:rsidR="004363A1" w:rsidRPr="00FB7B81" w:rsidRDefault="004363A1" w:rsidP="00C96184">
      <w:pPr>
        <w:pStyle w:val="Standard"/>
        <w:spacing w:line="240" w:lineRule="auto"/>
        <w:rPr>
          <w:szCs w:val="22"/>
          <w:lang w:val="bg-BG"/>
        </w:rPr>
      </w:pPr>
    </w:p>
    <w:p w14:paraId="6D80BB67" w14:textId="77777777" w:rsidR="00812D16" w:rsidRPr="00FB7B81" w:rsidRDefault="00812D16" w:rsidP="00C96184">
      <w:pPr>
        <w:pStyle w:val="Standard"/>
        <w:spacing w:line="240" w:lineRule="auto"/>
        <w:jc w:val="center"/>
        <w:outlineLvl w:val="0"/>
        <w:rPr>
          <w:szCs w:val="22"/>
          <w:lang w:val="bg-BG"/>
        </w:rPr>
      </w:pPr>
      <w:r w:rsidRPr="00FB7B81">
        <w:rPr>
          <w:b/>
          <w:szCs w:val="22"/>
          <w:lang w:val="bg-BG" w:bidi="bg-BG"/>
        </w:rPr>
        <w:t>A. ДАННИ ВЪРХУ ОПАКОВКАТА</w:t>
      </w:r>
    </w:p>
    <w:p w14:paraId="7EA247D7" w14:textId="77777777" w:rsidR="00812D16" w:rsidRPr="00FB7B81" w:rsidRDefault="00812D16" w:rsidP="00C96184">
      <w:pPr>
        <w:pStyle w:val="Standard"/>
        <w:shd w:val="clear" w:color="auto" w:fill="FFFFFF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br w:type="page"/>
      </w:r>
    </w:p>
    <w:p w14:paraId="32AAF2D3" w14:textId="77777777" w:rsidR="00F26270" w:rsidRPr="00FB7B81" w:rsidRDefault="00F26270" w:rsidP="00C96184">
      <w:pPr>
        <w:pStyle w:val="Standard"/>
        <w:spacing w:line="240" w:lineRule="auto"/>
        <w:rPr>
          <w:lang w:val="bg-BG"/>
        </w:rPr>
      </w:pPr>
    </w:p>
    <w:p w14:paraId="63325BE5" w14:textId="77777777" w:rsidR="00720CE9" w:rsidRPr="00FB7B81" w:rsidRDefault="00812D16" w:rsidP="00C96184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bg-BG" w:bidi="bg-BG"/>
        </w:rPr>
      </w:pPr>
      <w:r w:rsidRPr="00FB7B81">
        <w:rPr>
          <w:b/>
          <w:szCs w:val="22"/>
          <w:lang w:val="bg-BG" w:bidi="bg-BG"/>
        </w:rPr>
        <w:t>ДАННИ, КОИТО ТРЯБВА ДА СЪДЪРЖА ВТОРИЧНАТА ОПАКОВКА</w:t>
      </w:r>
    </w:p>
    <w:p w14:paraId="1DFC58D4" w14:textId="77777777" w:rsidR="00812D16" w:rsidRPr="00FB7B81" w:rsidRDefault="00812D16" w:rsidP="00C96184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szCs w:val="22"/>
          <w:lang w:val="bg-BG"/>
        </w:rPr>
      </w:pPr>
    </w:p>
    <w:p w14:paraId="74E8816C" w14:textId="6C28FE8A" w:rsidR="00812D16" w:rsidRPr="00FB7B81" w:rsidRDefault="00351319" w:rsidP="00C96184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szCs w:val="22"/>
          <w:lang w:val="bg-BG"/>
        </w:rPr>
      </w:pPr>
      <w:ins w:id="15" w:author="Author">
        <w:r>
          <w:rPr>
            <w:b/>
            <w:szCs w:val="22"/>
            <w:lang w:val="bg-BG" w:bidi="bg-BG"/>
          </w:rPr>
          <w:t>М</w:t>
        </w:r>
        <w:r w:rsidRPr="00351319">
          <w:rPr>
            <w:b/>
            <w:szCs w:val="22"/>
            <w:lang w:val="bg-BG" w:bidi="bg-BG"/>
          </w:rPr>
          <w:t>ногослойно прозрачно ф</w:t>
        </w:r>
      </w:ins>
      <w:del w:id="16" w:author="Author">
        <w:r w:rsidR="00671DBB" w:rsidRPr="00FB7B81" w:rsidDel="00351319">
          <w:rPr>
            <w:b/>
            <w:szCs w:val="22"/>
            <w:lang w:val="bg-BG" w:bidi="bg-BG"/>
          </w:rPr>
          <w:delText>Ф</w:delText>
        </w:r>
      </w:del>
      <w:r w:rsidR="00671DBB" w:rsidRPr="00FB7B81">
        <w:rPr>
          <w:b/>
          <w:szCs w:val="22"/>
          <w:lang w:val="bg-BG" w:bidi="bg-BG"/>
        </w:rPr>
        <w:t>олио</w:t>
      </w:r>
      <w:del w:id="17" w:author="Author">
        <w:r w:rsidR="00671DBB" w:rsidRPr="00FB7B81" w:rsidDel="00351319">
          <w:rPr>
            <w:b/>
            <w:szCs w:val="22"/>
            <w:lang w:val="bg-BG" w:bidi="bg-BG"/>
          </w:rPr>
          <w:delText xml:space="preserve"> от полиетилен полиамин/алуминий</w:delText>
        </w:r>
      </w:del>
    </w:p>
    <w:p w14:paraId="16BA0638" w14:textId="77777777" w:rsidR="00812D16" w:rsidRPr="00FB7B81" w:rsidRDefault="00812D16" w:rsidP="00C96184">
      <w:pPr>
        <w:pStyle w:val="Standard"/>
        <w:spacing w:line="240" w:lineRule="auto"/>
        <w:rPr>
          <w:lang w:val="bg-BG"/>
        </w:rPr>
      </w:pPr>
    </w:p>
    <w:p w14:paraId="798D6117" w14:textId="77777777" w:rsidR="006C6114" w:rsidRPr="00FB7B81" w:rsidRDefault="006C6114" w:rsidP="00C96184">
      <w:pPr>
        <w:pStyle w:val="Standard"/>
        <w:spacing w:line="240" w:lineRule="auto"/>
        <w:rPr>
          <w:szCs w:val="22"/>
          <w:lang w:val="bg-BG"/>
        </w:rPr>
      </w:pPr>
    </w:p>
    <w:p w14:paraId="3FD2ABE3" w14:textId="77777777" w:rsidR="00812D16" w:rsidRPr="00FB7B81" w:rsidRDefault="00812D16" w:rsidP="00C96184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lang w:val="bg-BG"/>
        </w:rPr>
      </w:pPr>
      <w:r w:rsidRPr="00FB7B81">
        <w:rPr>
          <w:b/>
          <w:lang w:val="bg-BG" w:bidi="bg-BG"/>
        </w:rPr>
        <w:t>1.</w:t>
      </w:r>
      <w:r w:rsidRPr="00FB7B81">
        <w:rPr>
          <w:b/>
          <w:lang w:val="bg-BG" w:bidi="bg-BG"/>
        </w:rPr>
        <w:tab/>
        <w:t>ИМЕ НА ЛЕКАРСТВЕНИЯ ПРОДУКТ</w:t>
      </w:r>
    </w:p>
    <w:p w14:paraId="1018F91C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29197240" w14:textId="77777777" w:rsidR="00720CE9" w:rsidRPr="00FB7B81" w:rsidRDefault="0042592B" w:rsidP="00C96184">
      <w:pPr>
        <w:pStyle w:val="Standard"/>
        <w:spacing w:line="240" w:lineRule="auto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>LysaKare 25 g/25 g инфузионен разтвор</w:t>
      </w:r>
    </w:p>
    <w:p w14:paraId="5040DB3D" w14:textId="4EC1651D" w:rsidR="0042592B" w:rsidRPr="00FB7B81" w:rsidRDefault="009D0E63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>L</w:t>
      </w:r>
      <w:r w:rsidR="0016668E" w:rsidRPr="00FB7B81">
        <w:rPr>
          <w:szCs w:val="22"/>
          <w:lang w:val="bg-BG" w:bidi="bg-BG"/>
        </w:rPr>
        <w:t>-</w:t>
      </w:r>
      <w:r w:rsidR="00A43039" w:rsidRPr="00FB7B81">
        <w:rPr>
          <w:szCs w:val="22"/>
          <w:lang w:val="bg-BG" w:bidi="bg-BG"/>
        </w:rPr>
        <w:t>аргинин</w:t>
      </w:r>
      <w:r w:rsidR="00E7448A" w:rsidRPr="00FB7B81">
        <w:rPr>
          <w:szCs w:val="22"/>
          <w:lang w:val="bg-BG" w:bidi="bg-BG"/>
        </w:rPr>
        <w:t>ов</w:t>
      </w:r>
      <w:r w:rsidR="00A43039" w:rsidRPr="00FB7B81">
        <w:rPr>
          <w:szCs w:val="22"/>
          <w:lang w:val="bg-BG" w:bidi="bg-BG"/>
        </w:rPr>
        <w:t xml:space="preserve"> хидрохлорид/</w:t>
      </w:r>
      <w:r w:rsidRPr="00FB7B81">
        <w:rPr>
          <w:szCs w:val="22"/>
          <w:lang w:val="bg-BG" w:bidi="bg-BG"/>
        </w:rPr>
        <w:t>L</w:t>
      </w:r>
      <w:r w:rsidR="0016668E" w:rsidRPr="00FB7B81">
        <w:rPr>
          <w:szCs w:val="22"/>
          <w:lang w:val="bg-BG" w:bidi="bg-BG"/>
        </w:rPr>
        <w:t>-</w:t>
      </w:r>
      <w:r w:rsidR="00A43039" w:rsidRPr="00FB7B81">
        <w:rPr>
          <w:szCs w:val="22"/>
          <w:lang w:val="bg-BG" w:bidi="bg-BG"/>
        </w:rPr>
        <w:t>лизин</w:t>
      </w:r>
      <w:r w:rsidR="00E7448A" w:rsidRPr="00FB7B81">
        <w:rPr>
          <w:szCs w:val="22"/>
          <w:lang w:val="bg-BG" w:bidi="bg-BG"/>
        </w:rPr>
        <w:t>ов</w:t>
      </w:r>
      <w:r w:rsidR="00A43039" w:rsidRPr="00FB7B81">
        <w:rPr>
          <w:szCs w:val="22"/>
          <w:lang w:val="bg-BG" w:bidi="bg-BG"/>
        </w:rPr>
        <w:t xml:space="preserve"> хидрохлорид</w:t>
      </w:r>
    </w:p>
    <w:p w14:paraId="632792C4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003660B8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41291B75" w14:textId="77777777" w:rsidR="00812D16" w:rsidRPr="00FB7B81" w:rsidRDefault="00812D16" w:rsidP="00C96184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  <w:lang w:val="bg-BG"/>
        </w:rPr>
      </w:pPr>
      <w:r w:rsidRPr="00FB7B81">
        <w:rPr>
          <w:b/>
          <w:szCs w:val="22"/>
          <w:lang w:val="bg-BG" w:bidi="bg-BG"/>
        </w:rPr>
        <w:t>2.</w:t>
      </w:r>
      <w:r w:rsidRPr="00FB7B81">
        <w:rPr>
          <w:b/>
          <w:szCs w:val="22"/>
          <w:lang w:val="bg-BG" w:bidi="bg-BG"/>
        </w:rPr>
        <w:tab/>
        <w:t>ОБЯВЯВАНЕ НА АКТИВНОТО(ИТЕ) ВЕЩЕСТВО(А)</w:t>
      </w:r>
    </w:p>
    <w:p w14:paraId="610F1C37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1BBA4180" w14:textId="7E8FACBF" w:rsidR="004013DF" w:rsidRPr="00FB7B81" w:rsidRDefault="004013DF" w:rsidP="00C96184">
      <w:pPr>
        <w:pStyle w:val="Standard"/>
        <w:spacing w:line="240" w:lineRule="auto"/>
        <w:rPr>
          <w:bCs/>
          <w:szCs w:val="22"/>
          <w:lang w:val="bg-BG"/>
        </w:rPr>
      </w:pPr>
      <w:r w:rsidRPr="00FB7B81">
        <w:rPr>
          <w:szCs w:val="22"/>
          <w:lang w:val="bg-BG" w:bidi="bg-BG"/>
        </w:rPr>
        <w:t xml:space="preserve">Всеки сак </w:t>
      </w:r>
      <w:r w:rsidR="008F1BBC" w:rsidRPr="00FB7B81">
        <w:rPr>
          <w:szCs w:val="22"/>
          <w:lang w:val="bg-BG" w:bidi="bg-BG"/>
        </w:rPr>
        <w:t xml:space="preserve">от </w:t>
      </w:r>
      <w:r w:rsidRPr="00FB7B81">
        <w:rPr>
          <w:szCs w:val="22"/>
          <w:lang w:val="bg-BG" w:bidi="bg-BG"/>
        </w:rPr>
        <w:t>1</w:t>
      </w:r>
      <w:r w:rsidR="00383FCF" w:rsidRPr="00FB7B81">
        <w:rPr>
          <w:szCs w:val="22"/>
          <w:lang w:val="bg-BG" w:bidi="bg-BG"/>
        </w:rPr>
        <w:t> </w:t>
      </w:r>
      <w:r w:rsidRPr="00FB7B81">
        <w:rPr>
          <w:szCs w:val="22"/>
          <w:lang w:val="bg-BG" w:bidi="bg-BG"/>
        </w:rPr>
        <w:t>000</w:t>
      </w:r>
      <w:r w:rsidR="00F26270" w:rsidRPr="00FB7B81">
        <w:rPr>
          <w:szCs w:val="22"/>
          <w:lang w:val="bg-BG" w:bidi="bg-BG"/>
        </w:rPr>
        <w:t> </w:t>
      </w:r>
      <w:r w:rsidRPr="00FB7B81">
        <w:rPr>
          <w:szCs w:val="22"/>
          <w:lang w:val="bg-BG" w:bidi="bg-BG"/>
        </w:rPr>
        <w:t xml:space="preserve">ml съдържа 25 g </w:t>
      </w:r>
      <w:r w:rsidR="008F1BBC" w:rsidRPr="00FB7B81">
        <w:rPr>
          <w:szCs w:val="22"/>
          <w:lang w:val="bg-BG" w:bidi="bg-BG"/>
        </w:rPr>
        <w:t>L</w:t>
      </w:r>
      <w:r w:rsidR="0016668E" w:rsidRPr="00FB7B81">
        <w:rPr>
          <w:szCs w:val="22"/>
          <w:lang w:val="bg-BG" w:bidi="bg-BG"/>
        </w:rPr>
        <w:t>-</w:t>
      </w:r>
      <w:r w:rsidRPr="00FB7B81">
        <w:rPr>
          <w:szCs w:val="22"/>
          <w:lang w:val="bg-BG" w:bidi="bg-BG"/>
        </w:rPr>
        <w:t>аргинин</w:t>
      </w:r>
      <w:r w:rsidR="00E7448A" w:rsidRPr="00FB7B81">
        <w:rPr>
          <w:szCs w:val="22"/>
          <w:lang w:val="bg-BG" w:bidi="bg-BG"/>
        </w:rPr>
        <w:t>ов</w:t>
      </w:r>
      <w:r w:rsidRPr="00FB7B81">
        <w:rPr>
          <w:szCs w:val="22"/>
          <w:lang w:val="bg-BG" w:bidi="bg-BG"/>
        </w:rPr>
        <w:t xml:space="preserve"> хидрохлорид и 25 g </w:t>
      </w:r>
      <w:r w:rsidR="008F1BBC" w:rsidRPr="00FB7B81">
        <w:rPr>
          <w:szCs w:val="22"/>
          <w:lang w:val="bg-BG" w:bidi="bg-BG"/>
        </w:rPr>
        <w:t>L</w:t>
      </w:r>
      <w:r w:rsidR="0016668E" w:rsidRPr="00FB7B81">
        <w:rPr>
          <w:szCs w:val="22"/>
          <w:lang w:val="bg-BG" w:bidi="bg-BG"/>
        </w:rPr>
        <w:t>-</w:t>
      </w:r>
      <w:r w:rsidRPr="00FB7B81">
        <w:rPr>
          <w:szCs w:val="22"/>
          <w:lang w:val="bg-BG" w:bidi="bg-BG"/>
        </w:rPr>
        <w:t>лизин</w:t>
      </w:r>
      <w:r w:rsidR="00E7448A" w:rsidRPr="00FB7B81">
        <w:rPr>
          <w:szCs w:val="22"/>
          <w:lang w:val="bg-BG" w:bidi="bg-BG"/>
        </w:rPr>
        <w:t>ов</w:t>
      </w:r>
      <w:r w:rsidRPr="00FB7B81">
        <w:rPr>
          <w:szCs w:val="22"/>
          <w:lang w:val="bg-BG" w:bidi="bg-BG"/>
        </w:rPr>
        <w:t xml:space="preserve"> хидрохлорид.</w:t>
      </w:r>
    </w:p>
    <w:p w14:paraId="536F84F8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784D0425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3DA4E86B" w14:textId="77777777" w:rsidR="00812D16" w:rsidRPr="00FB7B81" w:rsidRDefault="00812D16" w:rsidP="00C96184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  <w:lang w:val="bg-BG"/>
        </w:rPr>
      </w:pPr>
      <w:r w:rsidRPr="00FB7B81">
        <w:rPr>
          <w:b/>
          <w:szCs w:val="22"/>
          <w:lang w:val="bg-BG" w:bidi="bg-BG"/>
        </w:rPr>
        <w:t>3.</w:t>
      </w:r>
      <w:r w:rsidRPr="00FB7B81">
        <w:rPr>
          <w:b/>
          <w:szCs w:val="22"/>
          <w:lang w:val="bg-BG" w:bidi="bg-BG"/>
        </w:rPr>
        <w:tab/>
        <w:t>СПИСЪК НА ПОМОЩНИТЕ ВЕЩЕСТВА</w:t>
      </w:r>
    </w:p>
    <w:p w14:paraId="7A7516C7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78F7BC30" w14:textId="37F80DF2" w:rsidR="004B318C" w:rsidRPr="00FB7B81" w:rsidRDefault="0042592B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>Помощно вещество: вода за инжекции</w:t>
      </w:r>
    </w:p>
    <w:p w14:paraId="52FB6CDB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128BEB4C" w14:textId="77777777" w:rsidR="002D68F9" w:rsidRPr="00FB7B81" w:rsidRDefault="002D68F9" w:rsidP="00C96184">
      <w:pPr>
        <w:pStyle w:val="Standard"/>
        <w:spacing w:line="240" w:lineRule="auto"/>
        <w:rPr>
          <w:szCs w:val="22"/>
          <w:lang w:val="bg-BG"/>
        </w:rPr>
      </w:pPr>
    </w:p>
    <w:p w14:paraId="1CCE7F01" w14:textId="77777777" w:rsidR="00812D16" w:rsidRPr="00FB7B81" w:rsidRDefault="00812D16" w:rsidP="00C96184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  <w:lang w:val="bg-BG"/>
        </w:rPr>
      </w:pPr>
      <w:r w:rsidRPr="00FB7B81">
        <w:rPr>
          <w:b/>
          <w:szCs w:val="22"/>
          <w:lang w:val="bg-BG" w:bidi="bg-BG"/>
        </w:rPr>
        <w:t>4.</w:t>
      </w:r>
      <w:r w:rsidRPr="00FB7B81">
        <w:rPr>
          <w:b/>
          <w:szCs w:val="22"/>
          <w:lang w:val="bg-BG" w:bidi="bg-BG"/>
        </w:rPr>
        <w:tab/>
        <w:t>ЛЕКАРСТВЕНА ФОРМА И КОЛИЧЕСТВО В ЕДНА ОПАКОВКА</w:t>
      </w:r>
    </w:p>
    <w:p w14:paraId="38EB0C46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2C42BB23" w14:textId="77777777" w:rsidR="00720CE9" w:rsidRPr="00FB7B81" w:rsidRDefault="00877431" w:rsidP="00C96184">
      <w:pPr>
        <w:pStyle w:val="Standard"/>
        <w:spacing w:line="240" w:lineRule="auto"/>
        <w:rPr>
          <w:shd w:val="pct15" w:color="auto" w:fill="auto"/>
          <w:lang w:val="bg-BG" w:bidi="bg-BG"/>
        </w:rPr>
      </w:pPr>
      <w:r w:rsidRPr="00FB7B81">
        <w:rPr>
          <w:shd w:val="pct15" w:color="auto" w:fill="auto"/>
          <w:lang w:val="bg-BG" w:bidi="bg-BG"/>
        </w:rPr>
        <w:t>Инфузионен разтвор</w:t>
      </w:r>
    </w:p>
    <w:p w14:paraId="17120229" w14:textId="77777777" w:rsidR="00F26270" w:rsidRPr="00FB7B81" w:rsidRDefault="00F26270" w:rsidP="00C96184">
      <w:pPr>
        <w:pStyle w:val="Standard"/>
        <w:spacing w:line="240" w:lineRule="auto"/>
        <w:rPr>
          <w:szCs w:val="22"/>
          <w:lang w:val="bg-BG" w:bidi="bg-BG"/>
        </w:rPr>
      </w:pPr>
    </w:p>
    <w:p w14:paraId="28E9AD92" w14:textId="77777777" w:rsidR="0042592B" w:rsidRPr="00FB7B81" w:rsidRDefault="0042592B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>1</w:t>
      </w:r>
      <w:r w:rsidR="00383FCF" w:rsidRPr="00FB7B81">
        <w:rPr>
          <w:szCs w:val="22"/>
          <w:lang w:val="bg-BG" w:bidi="bg-BG"/>
        </w:rPr>
        <w:t> </w:t>
      </w:r>
      <w:r w:rsidRPr="00FB7B81">
        <w:rPr>
          <w:szCs w:val="22"/>
          <w:lang w:val="bg-BG" w:bidi="bg-BG"/>
        </w:rPr>
        <w:t>000 ml</w:t>
      </w:r>
    </w:p>
    <w:p w14:paraId="27B4893D" w14:textId="77777777" w:rsidR="00130E8B" w:rsidRPr="00FB7B81" w:rsidRDefault="00130E8B" w:rsidP="00C96184">
      <w:pPr>
        <w:pStyle w:val="Standard"/>
        <w:spacing w:line="240" w:lineRule="auto"/>
        <w:rPr>
          <w:szCs w:val="22"/>
          <w:lang w:val="bg-BG"/>
        </w:rPr>
      </w:pPr>
    </w:p>
    <w:p w14:paraId="5401C2C6" w14:textId="77777777" w:rsidR="002D68F9" w:rsidRPr="00FB7B81" w:rsidRDefault="002D68F9" w:rsidP="00C96184">
      <w:pPr>
        <w:pStyle w:val="Standard"/>
        <w:spacing w:line="240" w:lineRule="auto"/>
        <w:rPr>
          <w:szCs w:val="22"/>
          <w:lang w:val="bg-BG"/>
        </w:rPr>
      </w:pPr>
    </w:p>
    <w:p w14:paraId="629A090F" w14:textId="77777777" w:rsidR="00812D16" w:rsidRPr="00FB7B81" w:rsidRDefault="00812D16" w:rsidP="00C96184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  <w:lang w:val="bg-BG"/>
        </w:rPr>
      </w:pPr>
      <w:r w:rsidRPr="00FB7B81">
        <w:rPr>
          <w:b/>
          <w:szCs w:val="22"/>
          <w:lang w:val="bg-BG" w:bidi="bg-BG"/>
        </w:rPr>
        <w:t>5.</w:t>
      </w:r>
      <w:r w:rsidRPr="00FB7B81">
        <w:rPr>
          <w:b/>
          <w:szCs w:val="22"/>
          <w:lang w:val="bg-BG" w:bidi="bg-BG"/>
        </w:rPr>
        <w:tab/>
        <w:t>НАЧИН НА ПРИЛОЖЕНИЕ И ПЪТ(ИЩА) НА ВЪВЕЖДАНЕ</w:t>
      </w:r>
    </w:p>
    <w:p w14:paraId="4A5A6A34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09A919FF" w14:textId="77777777" w:rsidR="005B5A15" w:rsidRPr="00FB7B81" w:rsidRDefault="005B5A15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>Преди употреба прочетете листовката.</w:t>
      </w:r>
    </w:p>
    <w:p w14:paraId="3756FB97" w14:textId="77777777" w:rsidR="00EE4267" w:rsidRPr="00FB7B81" w:rsidRDefault="00EE4267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>Интравенозн</w:t>
      </w:r>
      <w:r w:rsidR="008F1BBC" w:rsidRPr="00FB7B81">
        <w:rPr>
          <w:szCs w:val="22"/>
          <w:lang w:val="bg-BG" w:bidi="bg-BG"/>
        </w:rPr>
        <w:t>о приложение</w:t>
      </w:r>
    </w:p>
    <w:p w14:paraId="1EFEB34A" w14:textId="77777777" w:rsidR="004B318C" w:rsidRPr="00FB7B81" w:rsidRDefault="00643C57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>Само за еднократна употреба.</w:t>
      </w:r>
    </w:p>
    <w:p w14:paraId="2C30D2C9" w14:textId="77777777" w:rsidR="005B5A15" w:rsidRPr="00FB7B81" w:rsidRDefault="005B5A15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 xml:space="preserve">Не изваждайте от </w:t>
      </w:r>
      <w:r w:rsidR="008F1BBC" w:rsidRPr="00FB7B81">
        <w:rPr>
          <w:szCs w:val="22"/>
          <w:lang w:val="bg-BG" w:bidi="bg-BG"/>
        </w:rPr>
        <w:t xml:space="preserve">вторичната </w:t>
      </w:r>
      <w:r w:rsidRPr="00FB7B81">
        <w:rPr>
          <w:szCs w:val="22"/>
          <w:lang w:val="bg-BG" w:bidi="bg-BG"/>
        </w:rPr>
        <w:t>опаковка преди готовност за употреба.</w:t>
      </w:r>
    </w:p>
    <w:p w14:paraId="681325A2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4197B608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742F263F" w14:textId="77777777" w:rsidR="00812D16" w:rsidRPr="00FB7B81" w:rsidRDefault="00812D16" w:rsidP="00C96184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  <w:lang w:val="bg-BG"/>
        </w:rPr>
      </w:pPr>
      <w:r w:rsidRPr="00FB7B81">
        <w:rPr>
          <w:b/>
          <w:szCs w:val="22"/>
          <w:lang w:val="bg-BG" w:bidi="bg-BG"/>
        </w:rPr>
        <w:t>6.</w:t>
      </w:r>
      <w:r w:rsidRPr="00FB7B81">
        <w:rPr>
          <w:b/>
          <w:szCs w:val="22"/>
          <w:lang w:val="bg-BG" w:bidi="bg-BG"/>
        </w:rPr>
        <w:tab/>
        <w:t>СПЕЦИАЛНО ПРЕДУПРЕЖДЕНИЕ, ЧЕ ЛЕКАРСТВЕНИЯТ ПРОДУКТ ТРЯБВА ДА СЕ СЪХРАНЯВА НА МЯСТО ДАЛЕЧЕ ОТ ПОГЛЕДА И ДОСЕГА НА ДЕЦА</w:t>
      </w:r>
    </w:p>
    <w:p w14:paraId="4FDB3AD1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286C4E8D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>Да се съхранява на място, недостъпно за деца.</w:t>
      </w:r>
    </w:p>
    <w:p w14:paraId="5E0E3CE8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63436745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2BDDBDD9" w14:textId="77777777" w:rsidR="00812D16" w:rsidRPr="00FB7B81" w:rsidRDefault="00812D16" w:rsidP="00C96184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  <w:lang w:val="bg-BG"/>
        </w:rPr>
      </w:pPr>
      <w:r w:rsidRPr="00FB7B81">
        <w:rPr>
          <w:b/>
          <w:szCs w:val="22"/>
          <w:lang w:val="bg-BG" w:bidi="bg-BG"/>
        </w:rPr>
        <w:t>7.</w:t>
      </w:r>
      <w:r w:rsidRPr="00FB7B81">
        <w:rPr>
          <w:b/>
          <w:szCs w:val="22"/>
          <w:lang w:val="bg-BG" w:bidi="bg-BG"/>
        </w:rPr>
        <w:tab/>
        <w:t>ДРУГИ СПЕЦИАЛНИ ПРЕДУПРЕЖДЕНИЯ, АКО Е НЕОБХОДИМО</w:t>
      </w:r>
    </w:p>
    <w:p w14:paraId="74C90A5E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059DC901" w14:textId="77777777" w:rsidR="00812D16" w:rsidRPr="00FB7B81" w:rsidRDefault="00812D16" w:rsidP="00C96184">
      <w:pPr>
        <w:pStyle w:val="Standard"/>
        <w:tabs>
          <w:tab w:val="left" w:pos="749"/>
        </w:tabs>
        <w:spacing w:line="240" w:lineRule="auto"/>
        <w:rPr>
          <w:lang w:val="bg-BG"/>
        </w:rPr>
      </w:pPr>
    </w:p>
    <w:p w14:paraId="1134E330" w14:textId="77777777" w:rsidR="00812D16" w:rsidRPr="00FB7B81" w:rsidRDefault="00812D16" w:rsidP="00C96184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lang w:val="bg-BG"/>
        </w:rPr>
      </w:pPr>
      <w:r w:rsidRPr="00FB7B81">
        <w:rPr>
          <w:b/>
          <w:lang w:val="bg-BG" w:bidi="bg-BG"/>
        </w:rPr>
        <w:t>8.</w:t>
      </w:r>
      <w:r w:rsidRPr="00FB7B81">
        <w:rPr>
          <w:b/>
          <w:lang w:val="bg-BG" w:bidi="bg-BG"/>
        </w:rPr>
        <w:tab/>
        <w:t>ДАТА НА ИЗТИЧАНЕ НА СРОКА НА ГОДНОСТ</w:t>
      </w:r>
    </w:p>
    <w:p w14:paraId="34FC6847" w14:textId="77777777" w:rsidR="00812D16" w:rsidRPr="00FB7B81" w:rsidRDefault="00812D16" w:rsidP="00C96184">
      <w:pPr>
        <w:pStyle w:val="Standard"/>
        <w:spacing w:line="240" w:lineRule="auto"/>
        <w:rPr>
          <w:lang w:val="bg-BG"/>
        </w:rPr>
      </w:pPr>
    </w:p>
    <w:p w14:paraId="52393C57" w14:textId="77777777" w:rsidR="00720CE9" w:rsidRPr="00FB7B81" w:rsidRDefault="0042592B" w:rsidP="00C96184">
      <w:pPr>
        <w:pStyle w:val="Standard"/>
        <w:spacing w:line="240" w:lineRule="auto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>Годен до:</w:t>
      </w:r>
    </w:p>
    <w:p w14:paraId="78CCB98F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60F788A0" w14:textId="77777777" w:rsidR="0042592B" w:rsidRPr="00FB7B81" w:rsidRDefault="0042592B" w:rsidP="00C96184">
      <w:pPr>
        <w:pStyle w:val="Standard"/>
        <w:spacing w:line="240" w:lineRule="auto"/>
        <w:rPr>
          <w:szCs w:val="22"/>
          <w:lang w:val="bg-BG"/>
        </w:rPr>
      </w:pPr>
    </w:p>
    <w:p w14:paraId="13414EB3" w14:textId="77777777" w:rsidR="00812D16" w:rsidRPr="00FB7B81" w:rsidRDefault="00812D16" w:rsidP="00C96184">
      <w:pPr>
        <w:pStyle w:val="Standard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  <w:lang w:val="bg-BG"/>
        </w:rPr>
      </w:pPr>
      <w:r w:rsidRPr="00FB7B81">
        <w:rPr>
          <w:b/>
          <w:szCs w:val="22"/>
          <w:lang w:val="bg-BG" w:bidi="bg-BG"/>
        </w:rPr>
        <w:t>9.</w:t>
      </w:r>
      <w:r w:rsidRPr="00FB7B81">
        <w:rPr>
          <w:b/>
          <w:szCs w:val="22"/>
          <w:lang w:val="bg-BG" w:bidi="bg-BG"/>
        </w:rPr>
        <w:tab/>
        <w:t>СПЕЦИАЛНИ УСЛОВИЯ НА СЪХРАНЕНИЕ</w:t>
      </w:r>
    </w:p>
    <w:p w14:paraId="4B74E412" w14:textId="77777777" w:rsidR="00812D16" w:rsidRPr="00FB7B81" w:rsidRDefault="00812D16" w:rsidP="00C96184">
      <w:pPr>
        <w:pStyle w:val="Standard"/>
        <w:keepNext/>
        <w:spacing w:line="240" w:lineRule="auto"/>
        <w:rPr>
          <w:szCs w:val="22"/>
          <w:lang w:val="bg-BG"/>
        </w:rPr>
      </w:pPr>
    </w:p>
    <w:p w14:paraId="5E5E6579" w14:textId="0C571F8A" w:rsidR="0042592B" w:rsidRPr="00FB7B81" w:rsidRDefault="0042592B" w:rsidP="00C96184">
      <w:pPr>
        <w:pStyle w:val="Standard"/>
        <w:spacing w:line="240" w:lineRule="auto"/>
        <w:ind w:left="567" w:hanging="567"/>
        <w:rPr>
          <w:lang w:val="bg-BG"/>
        </w:rPr>
      </w:pPr>
      <w:r w:rsidRPr="00FB7B81">
        <w:rPr>
          <w:lang w:val="bg-BG" w:bidi="bg-BG"/>
        </w:rPr>
        <w:t>Да се съхранява под 25</w:t>
      </w:r>
      <w:r w:rsidRPr="00FB7B81">
        <w:rPr>
          <w:rFonts w:eastAsia="Symbol"/>
          <w:lang w:val="bg-BG" w:bidi="bg-BG"/>
        </w:rPr>
        <w:sym w:font="Symbol" w:char="F0B0"/>
      </w:r>
      <w:r w:rsidRPr="00FB7B81">
        <w:rPr>
          <w:lang w:val="bg-BG" w:bidi="bg-BG"/>
        </w:rPr>
        <w:t>C.</w:t>
      </w:r>
    </w:p>
    <w:p w14:paraId="6667B21D" w14:textId="77777777" w:rsidR="00812D16" w:rsidRPr="00FB7B81" w:rsidRDefault="00812D16" w:rsidP="00C96184">
      <w:pPr>
        <w:pStyle w:val="Standard"/>
        <w:spacing w:line="240" w:lineRule="auto"/>
        <w:ind w:left="567" w:hanging="567"/>
        <w:rPr>
          <w:szCs w:val="22"/>
          <w:lang w:val="bg-BG"/>
        </w:rPr>
      </w:pPr>
    </w:p>
    <w:p w14:paraId="3328F69A" w14:textId="77777777" w:rsidR="0042592B" w:rsidRPr="00FB7B81" w:rsidRDefault="0042592B" w:rsidP="00C96184">
      <w:pPr>
        <w:pStyle w:val="Standard"/>
        <w:spacing w:line="240" w:lineRule="auto"/>
        <w:ind w:left="567" w:hanging="567"/>
        <w:rPr>
          <w:szCs w:val="22"/>
          <w:lang w:val="bg-BG"/>
        </w:rPr>
      </w:pPr>
    </w:p>
    <w:p w14:paraId="45893348" w14:textId="77777777" w:rsidR="00812D16" w:rsidRPr="00FB7B81" w:rsidRDefault="00812D16" w:rsidP="00C96184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  <w:lang w:val="bg-BG"/>
        </w:rPr>
      </w:pPr>
      <w:r w:rsidRPr="00FB7B81">
        <w:rPr>
          <w:b/>
          <w:szCs w:val="22"/>
          <w:lang w:val="bg-BG" w:bidi="bg-BG"/>
        </w:rPr>
        <w:t>10.</w:t>
      </w:r>
      <w:r w:rsidRPr="00FB7B81">
        <w:rPr>
          <w:b/>
          <w:szCs w:val="22"/>
          <w:lang w:val="bg-BG" w:bidi="bg-BG"/>
        </w:rPr>
        <w:tab/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</w:p>
    <w:p w14:paraId="3B8139FB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6226155F" w14:textId="77777777" w:rsidR="00937ED2" w:rsidRPr="00FB7B81" w:rsidRDefault="00937ED2" w:rsidP="00937ED2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>Не свързвайте повторно частично използвани сакове.</w:t>
      </w:r>
    </w:p>
    <w:p w14:paraId="679A3071" w14:textId="77777777" w:rsidR="0042592B" w:rsidRPr="00FB7B81" w:rsidRDefault="0042592B" w:rsidP="00C96184">
      <w:pPr>
        <w:pStyle w:val="Standard"/>
        <w:spacing w:line="240" w:lineRule="auto"/>
        <w:rPr>
          <w:szCs w:val="22"/>
          <w:lang w:val="bg-BG"/>
        </w:rPr>
      </w:pPr>
    </w:p>
    <w:p w14:paraId="752B61FB" w14:textId="77777777" w:rsidR="00937ED2" w:rsidRPr="00FB7B81" w:rsidRDefault="00937ED2" w:rsidP="00C96184">
      <w:pPr>
        <w:pStyle w:val="Standard"/>
        <w:spacing w:line="240" w:lineRule="auto"/>
        <w:rPr>
          <w:szCs w:val="22"/>
          <w:lang w:val="bg-BG"/>
        </w:rPr>
      </w:pPr>
    </w:p>
    <w:p w14:paraId="21414C39" w14:textId="77777777" w:rsidR="00812D16" w:rsidRPr="00FB7B81" w:rsidRDefault="00812D16" w:rsidP="00C96184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bg-BG"/>
        </w:rPr>
      </w:pPr>
      <w:r w:rsidRPr="00FB7B81">
        <w:rPr>
          <w:b/>
          <w:szCs w:val="22"/>
          <w:lang w:val="bg-BG" w:bidi="bg-BG"/>
        </w:rPr>
        <w:t>11.</w:t>
      </w:r>
      <w:r w:rsidRPr="00FB7B81">
        <w:rPr>
          <w:b/>
          <w:szCs w:val="22"/>
          <w:lang w:val="bg-BG" w:bidi="bg-BG"/>
        </w:rPr>
        <w:tab/>
        <w:t>ИМЕ И АДРЕС НА ПРИТЕЖАТЕЛЯ НА РАЗРЕШЕНИЕТО ЗА УПОТРЕБА</w:t>
      </w:r>
    </w:p>
    <w:p w14:paraId="6115F322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221D43AF" w14:textId="77777777" w:rsidR="004B318C" w:rsidRPr="00FB7B81" w:rsidRDefault="004B318C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>Advanced Accelerator Applications</w:t>
      </w:r>
    </w:p>
    <w:p w14:paraId="32D0931F" w14:textId="77777777" w:rsidR="004D15E9" w:rsidRPr="00FB7B81" w:rsidRDefault="004D15E9" w:rsidP="004D15E9">
      <w:pPr>
        <w:pStyle w:val="Standard"/>
        <w:keepNext/>
        <w:rPr>
          <w:szCs w:val="22"/>
          <w:lang w:val="bg-BG"/>
        </w:rPr>
      </w:pPr>
      <w:r w:rsidRPr="00FB7B81">
        <w:rPr>
          <w:szCs w:val="22"/>
          <w:lang w:val="bg-BG"/>
        </w:rPr>
        <w:t>8-10 Rue Henri Sainte-Claire Deville</w:t>
      </w:r>
    </w:p>
    <w:p w14:paraId="06A8D4B9" w14:textId="77777777" w:rsidR="004D15E9" w:rsidRPr="00FB7B81" w:rsidRDefault="004D15E9" w:rsidP="004D15E9">
      <w:pPr>
        <w:pStyle w:val="Standard"/>
        <w:keepNext/>
        <w:spacing w:line="240" w:lineRule="auto"/>
        <w:rPr>
          <w:szCs w:val="22"/>
          <w:lang w:val="bg-BG"/>
        </w:rPr>
      </w:pPr>
      <w:r w:rsidRPr="00FB7B81">
        <w:rPr>
          <w:szCs w:val="22"/>
          <w:lang w:val="bg-BG"/>
        </w:rPr>
        <w:t>92500 Rueil-Malmaison</w:t>
      </w:r>
    </w:p>
    <w:p w14:paraId="128C7DF3" w14:textId="77777777" w:rsidR="00720CE9" w:rsidRPr="00FB7B81" w:rsidRDefault="004B318C" w:rsidP="00C96184">
      <w:pPr>
        <w:pStyle w:val="Standard"/>
        <w:spacing w:line="240" w:lineRule="auto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>Франция</w:t>
      </w:r>
    </w:p>
    <w:p w14:paraId="32C87E5D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50A47A45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50F383A7" w14:textId="77777777" w:rsidR="00720CE9" w:rsidRPr="00FB7B81" w:rsidRDefault="00812D16" w:rsidP="00C96184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bg-BG" w:bidi="bg-BG"/>
        </w:rPr>
      </w:pPr>
      <w:r w:rsidRPr="00FB7B81">
        <w:rPr>
          <w:b/>
          <w:szCs w:val="22"/>
          <w:lang w:val="bg-BG" w:bidi="bg-BG"/>
        </w:rPr>
        <w:t>12.</w:t>
      </w:r>
      <w:r w:rsidRPr="00FB7B81">
        <w:rPr>
          <w:b/>
          <w:szCs w:val="22"/>
          <w:lang w:val="bg-BG" w:bidi="bg-BG"/>
        </w:rPr>
        <w:tab/>
        <w:t>НОМЕР(А) НА РАЗРЕШЕНИЕТО ЗА УПОТРЕБА</w:t>
      </w:r>
    </w:p>
    <w:p w14:paraId="290E8EA9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2E83BFF0" w14:textId="77777777" w:rsidR="00720CE9" w:rsidRPr="00FB7B81" w:rsidRDefault="00812D16" w:rsidP="00C96184">
      <w:pPr>
        <w:pStyle w:val="Standard"/>
        <w:spacing w:line="240" w:lineRule="auto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>EU/</w:t>
      </w:r>
      <w:r w:rsidR="004A6135" w:rsidRPr="00FB7B81">
        <w:rPr>
          <w:szCs w:val="22"/>
          <w:lang w:val="bg-BG" w:bidi="bg-BG"/>
        </w:rPr>
        <w:t>1</w:t>
      </w:r>
      <w:r w:rsidRPr="00FB7B81">
        <w:rPr>
          <w:szCs w:val="22"/>
          <w:lang w:val="bg-BG" w:bidi="bg-BG"/>
        </w:rPr>
        <w:t>/</w:t>
      </w:r>
      <w:r w:rsidR="004A6135" w:rsidRPr="00FB7B81">
        <w:rPr>
          <w:szCs w:val="22"/>
          <w:lang w:val="bg-BG" w:bidi="bg-BG"/>
        </w:rPr>
        <w:t>19</w:t>
      </w:r>
      <w:r w:rsidRPr="00FB7B81">
        <w:rPr>
          <w:szCs w:val="22"/>
          <w:lang w:val="bg-BG" w:bidi="bg-BG"/>
        </w:rPr>
        <w:t>/</w:t>
      </w:r>
      <w:r w:rsidR="004A6135" w:rsidRPr="00FB7B81">
        <w:rPr>
          <w:szCs w:val="22"/>
          <w:lang w:val="bg-BG" w:bidi="bg-BG"/>
        </w:rPr>
        <w:t>1381</w:t>
      </w:r>
      <w:r w:rsidRPr="00FB7B81">
        <w:rPr>
          <w:szCs w:val="22"/>
          <w:lang w:val="bg-BG" w:bidi="bg-BG"/>
        </w:rPr>
        <w:t>/</w:t>
      </w:r>
      <w:r w:rsidR="004A6135" w:rsidRPr="00FB7B81">
        <w:rPr>
          <w:szCs w:val="22"/>
          <w:lang w:val="bg-BG" w:bidi="bg-BG"/>
        </w:rPr>
        <w:t>001</w:t>
      </w:r>
    </w:p>
    <w:p w14:paraId="0F672C2A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0415EFCC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589D22D9" w14:textId="77777777" w:rsidR="00812D16" w:rsidRPr="00FB7B81" w:rsidRDefault="00812D16" w:rsidP="00C96184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Cs w:val="22"/>
          <w:lang w:val="bg-BG"/>
        </w:rPr>
      </w:pPr>
      <w:r w:rsidRPr="00FB7B81">
        <w:rPr>
          <w:b/>
          <w:szCs w:val="22"/>
          <w:lang w:val="bg-BG" w:bidi="bg-BG"/>
        </w:rPr>
        <w:t>13.</w:t>
      </w:r>
      <w:r w:rsidRPr="00FB7B81">
        <w:rPr>
          <w:b/>
          <w:szCs w:val="22"/>
          <w:lang w:val="bg-BG" w:bidi="bg-BG"/>
        </w:rPr>
        <w:tab/>
        <w:t>ПАРТИДЕН НОМЕР</w:t>
      </w:r>
    </w:p>
    <w:p w14:paraId="1F4ED273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2DEC43AB" w14:textId="77777777" w:rsidR="00720CE9" w:rsidRPr="00FB7B81" w:rsidRDefault="0042592B" w:rsidP="00C96184">
      <w:pPr>
        <w:pStyle w:val="Standard"/>
        <w:spacing w:line="240" w:lineRule="auto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>Партида:</w:t>
      </w:r>
    </w:p>
    <w:p w14:paraId="5BECD24F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274CFCB7" w14:textId="77777777" w:rsidR="0042592B" w:rsidRPr="00FB7B81" w:rsidRDefault="0042592B" w:rsidP="00C96184">
      <w:pPr>
        <w:pStyle w:val="Standard"/>
        <w:spacing w:line="240" w:lineRule="auto"/>
        <w:rPr>
          <w:szCs w:val="22"/>
          <w:lang w:val="bg-BG"/>
        </w:rPr>
      </w:pPr>
    </w:p>
    <w:p w14:paraId="4F87AE0E" w14:textId="77777777" w:rsidR="00812D16" w:rsidRPr="00FB7B81" w:rsidRDefault="00812D16" w:rsidP="00C96184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Cs w:val="22"/>
          <w:lang w:val="bg-BG"/>
        </w:rPr>
      </w:pPr>
      <w:r w:rsidRPr="00FB7B81">
        <w:rPr>
          <w:b/>
          <w:szCs w:val="22"/>
          <w:lang w:val="bg-BG" w:bidi="bg-BG"/>
        </w:rPr>
        <w:t>14.</w:t>
      </w:r>
      <w:r w:rsidRPr="00FB7B81">
        <w:rPr>
          <w:b/>
          <w:szCs w:val="22"/>
          <w:lang w:val="bg-BG" w:bidi="bg-BG"/>
        </w:rPr>
        <w:tab/>
        <w:t>НАЧИН НА ОТПУСКАНЕ</w:t>
      </w:r>
    </w:p>
    <w:p w14:paraId="232D240F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15CD062E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7572C50F" w14:textId="77777777" w:rsidR="00812D16" w:rsidRPr="00FB7B81" w:rsidRDefault="00812D16" w:rsidP="00C96184">
      <w:pPr>
        <w:pStyle w:val="Standard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Cs w:val="22"/>
          <w:lang w:val="bg-BG"/>
        </w:rPr>
      </w:pPr>
      <w:r w:rsidRPr="00FB7B81">
        <w:rPr>
          <w:b/>
          <w:szCs w:val="22"/>
          <w:lang w:val="bg-BG" w:bidi="bg-BG"/>
        </w:rPr>
        <w:t>15.</w:t>
      </w:r>
      <w:r w:rsidRPr="00FB7B81">
        <w:rPr>
          <w:b/>
          <w:szCs w:val="22"/>
          <w:lang w:val="bg-BG" w:bidi="bg-BG"/>
        </w:rPr>
        <w:tab/>
        <w:t>УКАЗАНИЯ ЗА УПОТРЕБА</w:t>
      </w:r>
    </w:p>
    <w:p w14:paraId="4EFED30C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20F36447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345AC75E" w14:textId="77777777" w:rsidR="00812D16" w:rsidRPr="00FB7B81" w:rsidRDefault="00812D16" w:rsidP="00C96184">
      <w:pPr>
        <w:pStyle w:val="Standard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szCs w:val="22"/>
          <w:lang w:val="bg-BG"/>
        </w:rPr>
      </w:pPr>
      <w:r w:rsidRPr="00FB7B81">
        <w:rPr>
          <w:b/>
          <w:szCs w:val="22"/>
          <w:lang w:val="bg-BG" w:bidi="bg-BG"/>
        </w:rPr>
        <w:t>16.</w:t>
      </w:r>
      <w:r w:rsidRPr="00FB7B81">
        <w:rPr>
          <w:b/>
          <w:szCs w:val="22"/>
          <w:lang w:val="bg-BG" w:bidi="bg-BG"/>
        </w:rPr>
        <w:tab/>
        <w:t>ИНФОРМАЦИЯ НА БРАЙЛОВА АЗБУКА</w:t>
      </w:r>
    </w:p>
    <w:p w14:paraId="199F373E" w14:textId="77777777" w:rsidR="00812D16" w:rsidRPr="00FB7B81" w:rsidRDefault="00812D16" w:rsidP="00C96184">
      <w:pPr>
        <w:pStyle w:val="Standard"/>
        <w:spacing w:line="240" w:lineRule="auto"/>
        <w:rPr>
          <w:szCs w:val="22"/>
          <w:lang w:val="bg-BG"/>
        </w:rPr>
      </w:pPr>
    </w:p>
    <w:p w14:paraId="0C17140D" w14:textId="77777777" w:rsidR="00812D16" w:rsidRPr="00FB7B81" w:rsidRDefault="00812D16" w:rsidP="00C96184">
      <w:pPr>
        <w:pStyle w:val="Standard"/>
        <w:spacing w:line="240" w:lineRule="auto"/>
        <w:rPr>
          <w:shd w:val="pct15" w:color="auto" w:fill="auto"/>
          <w:lang w:val="bg-BG"/>
        </w:rPr>
      </w:pPr>
      <w:r w:rsidRPr="00FB7B81">
        <w:rPr>
          <w:shd w:val="pct15" w:color="auto" w:fill="auto"/>
          <w:lang w:val="bg-BG" w:bidi="bg-BG"/>
        </w:rPr>
        <w:t>Прието е основание да не се включи информация на Брайлова азбука</w:t>
      </w:r>
      <w:r w:rsidR="00DB1B31" w:rsidRPr="00FB7B81">
        <w:rPr>
          <w:shd w:val="pct15" w:color="auto" w:fill="auto"/>
          <w:lang w:val="bg-BG" w:bidi="bg-BG"/>
        </w:rPr>
        <w:t>.</w:t>
      </w:r>
    </w:p>
    <w:p w14:paraId="6C68F7FC" w14:textId="77777777" w:rsidR="005C71E4" w:rsidRPr="00FB7B81" w:rsidRDefault="005C71E4" w:rsidP="00C96184">
      <w:pPr>
        <w:pStyle w:val="Standard"/>
        <w:spacing w:line="240" w:lineRule="auto"/>
        <w:rPr>
          <w:szCs w:val="22"/>
          <w:shd w:val="clear" w:color="auto" w:fill="CCCCCC"/>
          <w:lang w:val="bg-BG"/>
        </w:rPr>
      </w:pPr>
    </w:p>
    <w:p w14:paraId="11FE6068" w14:textId="77777777" w:rsidR="005C71E4" w:rsidRPr="00FB7B81" w:rsidRDefault="005C71E4" w:rsidP="00C96184">
      <w:pPr>
        <w:pStyle w:val="Standard"/>
        <w:spacing w:line="240" w:lineRule="auto"/>
        <w:rPr>
          <w:szCs w:val="22"/>
          <w:shd w:val="clear" w:color="auto" w:fill="CCCCCC"/>
          <w:lang w:val="bg-BG"/>
        </w:rPr>
      </w:pPr>
    </w:p>
    <w:p w14:paraId="66C531F2" w14:textId="77777777" w:rsidR="005C71E4" w:rsidRPr="00FB7B81" w:rsidRDefault="005C71E4" w:rsidP="00C96184">
      <w:pPr>
        <w:pStyle w:val="Standard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lang w:val="bg-BG"/>
        </w:rPr>
      </w:pPr>
      <w:r w:rsidRPr="00FB7B81">
        <w:rPr>
          <w:b/>
          <w:lang w:val="bg-BG" w:bidi="bg-BG"/>
        </w:rPr>
        <w:t>17.</w:t>
      </w:r>
      <w:r w:rsidRPr="00FB7B81">
        <w:rPr>
          <w:b/>
          <w:lang w:val="bg-BG" w:bidi="bg-BG"/>
        </w:rPr>
        <w:tab/>
        <w:t>УНИКАЛЕН ИДЕНТИФИКАТОР — ДВУИЗМЕРЕН БАРКОД</w:t>
      </w:r>
    </w:p>
    <w:p w14:paraId="361A0BA6" w14:textId="77777777" w:rsidR="005C71E4" w:rsidRPr="00FB7B81" w:rsidRDefault="005C71E4" w:rsidP="00C96184">
      <w:pPr>
        <w:pStyle w:val="Standard"/>
        <w:tabs>
          <w:tab w:val="clear" w:pos="567"/>
        </w:tabs>
        <w:spacing w:line="240" w:lineRule="auto"/>
        <w:rPr>
          <w:lang w:val="bg-BG"/>
        </w:rPr>
      </w:pPr>
    </w:p>
    <w:p w14:paraId="203DA703" w14:textId="0561A895" w:rsidR="005C71E4" w:rsidRPr="00FB7B81" w:rsidRDefault="005C71E4" w:rsidP="00C96184">
      <w:pPr>
        <w:pStyle w:val="Standard"/>
        <w:spacing w:line="240" w:lineRule="auto"/>
        <w:rPr>
          <w:shd w:val="pct15" w:color="auto" w:fill="auto"/>
          <w:lang w:val="bg-BG" w:bidi="bg-BG"/>
        </w:rPr>
      </w:pPr>
      <w:r w:rsidRPr="00FB7B81">
        <w:rPr>
          <w:shd w:val="pct15" w:color="auto" w:fill="auto"/>
          <w:lang w:val="bg-BG" w:bidi="bg-BG"/>
        </w:rPr>
        <w:t>Двуизмерен баркод с включен уникален идентификатор</w:t>
      </w:r>
    </w:p>
    <w:p w14:paraId="55062262" w14:textId="77777777" w:rsidR="005C71E4" w:rsidRPr="00FB7B81" w:rsidRDefault="005C71E4" w:rsidP="00C96184">
      <w:pPr>
        <w:pStyle w:val="Standard"/>
        <w:tabs>
          <w:tab w:val="clear" w:pos="567"/>
        </w:tabs>
        <w:spacing w:line="240" w:lineRule="auto"/>
        <w:rPr>
          <w:lang w:val="bg-BG"/>
        </w:rPr>
      </w:pPr>
    </w:p>
    <w:p w14:paraId="6761F053" w14:textId="77777777" w:rsidR="005C71E4" w:rsidRPr="00FB7B81" w:rsidRDefault="005C71E4" w:rsidP="00C96184">
      <w:pPr>
        <w:pStyle w:val="Standard"/>
        <w:tabs>
          <w:tab w:val="clear" w:pos="567"/>
        </w:tabs>
        <w:spacing w:line="240" w:lineRule="auto"/>
        <w:rPr>
          <w:lang w:val="bg-BG"/>
        </w:rPr>
      </w:pPr>
    </w:p>
    <w:p w14:paraId="334DA17B" w14:textId="77777777" w:rsidR="005C71E4" w:rsidRPr="00FB7B81" w:rsidRDefault="005C71E4" w:rsidP="00C96184">
      <w:pPr>
        <w:pStyle w:val="Standard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lang w:val="bg-BG"/>
        </w:rPr>
      </w:pPr>
      <w:r w:rsidRPr="00FB7B81">
        <w:rPr>
          <w:b/>
          <w:lang w:val="bg-BG" w:bidi="bg-BG"/>
        </w:rPr>
        <w:t>18.</w:t>
      </w:r>
      <w:r w:rsidRPr="00FB7B81">
        <w:rPr>
          <w:b/>
          <w:lang w:val="bg-BG" w:bidi="bg-BG"/>
        </w:rPr>
        <w:tab/>
        <w:t>УНИКАЛЕН ИДЕНТИФИКАТОР — ДАННИ ЗА ЧЕТЕНЕ ОТ ХОРА</w:t>
      </w:r>
    </w:p>
    <w:p w14:paraId="4438B2CA" w14:textId="77777777" w:rsidR="005C71E4" w:rsidRPr="00FB7B81" w:rsidRDefault="005C71E4" w:rsidP="00C96184">
      <w:pPr>
        <w:pStyle w:val="Standard"/>
        <w:tabs>
          <w:tab w:val="clear" w:pos="567"/>
        </w:tabs>
        <w:spacing w:line="240" w:lineRule="auto"/>
        <w:rPr>
          <w:lang w:val="bg-BG"/>
        </w:rPr>
      </w:pPr>
    </w:p>
    <w:p w14:paraId="4E2FD7AF" w14:textId="0E8D1F7E" w:rsidR="00720CE9" w:rsidRPr="00FB7B81" w:rsidRDefault="00D835C3" w:rsidP="00C96184">
      <w:pPr>
        <w:pStyle w:val="Standard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>PC</w:t>
      </w:r>
    </w:p>
    <w:p w14:paraId="1C72286C" w14:textId="56FDE390" w:rsidR="00720CE9" w:rsidRPr="00FB7B81" w:rsidRDefault="00D835C3" w:rsidP="00C96184">
      <w:pPr>
        <w:pStyle w:val="Standard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>SN</w:t>
      </w:r>
    </w:p>
    <w:p w14:paraId="62857486" w14:textId="650FED64" w:rsidR="00720CE9" w:rsidRPr="00FB7B81" w:rsidRDefault="00D835C3" w:rsidP="00C96184">
      <w:pPr>
        <w:pStyle w:val="Standard"/>
        <w:spacing w:line="240" w:lineRule="auto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>NN</w:t>
      </w:r>
    </w:p>
    <w:p w14:paraId="34D428D9" w14:textId="77777777" w:rsidR="00671DBB" w:rsidRPr="00FB7B81" w:rsidRDefault="00671DBB" w:rsidP="00C96184">
      <w:pPr>
        <w:pStyle w:val="Standard"/>
        <w:shd w:val="clear" w:color="auto" w:fill="FFFFFF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br w:type="page"/>
      </w:r>
    </w:p>
    <w:p w14:paraId="4A2FE373" w14:textId="77777777" w:rsidR="00F26270" w:rsidRPr="00FB7B81" w:rsidRDefault="00F26270" w:rsidP="00C96184">
      <w:pPr>
        <w:pStyle w:val="Standard"/>
        <w:spacing w:line="240" w:lineRule="auto"/>
        <w:rPr>
          <w:lang w:val="bg-BG"/>
        </w:rPr>
      </w:pPr>
    </w:p>
    <w:p w14:paraId="2A358BB8" w14:textId="77777777" w:rsidR="00671DBB" w:rsidRPr="00FB7B81" w:rsidRDefault="00671DBB" w:rsidP="00C96184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bg-BG"/>
        </w:rPr>
      </w:pPr>
      <w:r w:rsidRPr="00FB7B81">
        <w:rPr>
          <w:b/>
          <w:szCs w:val="22"/>
          <w:lang w:val="bg-BG" w:bidi="bg-BG"/>
        </w:rPr>
        <w:t>ДАННИ, КОИТО ТРЯБВА ДА СЪДЪРЖА ПЪРВИЧНАТА ОПАКОВКА</w:t>
      </w:r>
    </w:p>
    <w:p w14:paraId="633DDC9F" w14:textId="77777777" w:rsidR="00671DBB" w:rsidRPr="00FB7B81" w:rsidRDefault="00671DBB" w:rsidP="00C96184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szCs w:val="22"/>
          <w:lang w:val="bg-BG"/>
        </w:rPr>
      </w:pPr>
    </w:p>
    <w:p w14:paraId="5745A43D" w14:textId="0FC80532" w:rsidR="00671DBB" w:rsidRPr="00FB7B81" w:rsidRDefault="00671DBB" w:rsidP="00C96184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szCs w:val="22"/>
          <w:lang w:val="bg-BG"/>
        </w:rPr>
      </w:pPr>
      <w:r w:rsidRPr="00FB7B81">
        <w:rPr>
          <w:b/>
          <w:szCs w:val="22"/>
          <w:lang w:val="bg-BG" w:bidi="bg-BG"/>
        </w:rPr>
        <w:t>Инфузионен сак от поли</w:t>
      </w:r>
      <w:ins w:id="18" w:author="Author">
        <w:r w:rsidR="004649A7">
          <w:rPr>
            <w:b/>
            <w:szCs w:val="22"/>
            <w:lang w:val="bg-BG" w:bidi="bg-BG"/>
          </w:rPr>
          <w:t>пропилен</w:t>
        </w:r>
      </w:ins>
      <w:del w:id="19" w:author="Author">
        <w:r w:rsidRPr="00FB7B81" w:rsidDel="004649A7">
          <w:rPr>
            <w:b/>
            <w:szCs w:val="22"/>
            <w:lang w:val="bg-BG" w:bidi="bg-BG"/>
          </w:rPr>
          <w:delText>винилхлорид</w:delText>
        </w:r>
      </w:del>
      <w:r w:rsidRPr="00FB7B81">
        <w:rPr>
          <w:b/>
          <w:szCs w:val="22"/>
          <w:lang w:val="bg-BG" w:bidi="bg-BG"/>
        </w:rPr>
        <w:t xml:space="preserve"> (P</w:t>
      </w:r>
      <w:ins w:id="20" w:author="Author">
        <w:r w:rsidR="004649A7">
          <w:rPr>
            <w:b/>
            <w:szCs w:val="22"/>
            <w:lang w:val="bg-BG" w:bidi="bg-BG"/>
          </w:rPr>
          <w:t>Р</w:t>
        </w:r>
      </w:ins>
      <w:del w:id="21" w:author="Author">
        <w:r w:rsidRPr="00FB7B81" w:rsidDel="004649A7">
          <w:rPr>
            <w:b/>
            <w:szCs w:val="22"/>
            <w:lang w:val="bg-BG" w:bidi="bg-BG"/>
          </w:rPr>
          <w:delText>VC</w:delText>
        </w:r>
      </w:del>
      <w:r w:rsidRPr="00FB7B81">
        <w:rPr>
          <w:b/>
          <w:szCs w:val="22"/>
          <w:lang w:val="bg-BG" w:bidi="bg-BG"/>
        </w:rPr>
        <w:t>)</w:t>
      </w:r>
    </w:p>
    <w:p w14:paraId="25BAA841" w14:textId="77777777" w:rsidR="00671DBB" w:rsidRPr="00FB7B81" w:rsidRDefault="00671DBB" w:rsidP="00C96184">
      <w:pPr>
        <w:pStyle w:val="Standard"/>
        <w:spacing w:line="240" w:lineRule="auto"/>
        <w:rPr>
          <w:lang w:val="bg-BG"/>
        </w:rPr>
      </w:pPr>
    </w:p>
    <w:p w14:paraId="04D59544" w14:textId="77777777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</w:p>
    <w:p w14:paraId="10CC0867" w14:textId="77777777" w:rsidR="00671DBB" w:rsidRPr="00FB7B81" w:rsidRDefault="00671DBB" w:rsidP="00C96184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lang w:val="bg-BG"/>
        </w:rPr>
      </w:pPr>
      <w:r w:rsidRPr="00FB7B81">
        <w:rPr>
          <w:b/>
          <w:lang w:val="bg-BG" w:bidi="bg-BG"/>
        </w:rPr>
        <w:t>1.</w:t>
      </w:r>
      <w:r w:rsidRPr="00FB7B81">
        <w:rPr>
          <w:b/>
          <w:lang w:val="bg-BG" w:bidi="bg-BG"/>
        </w:rPr>
        <w:tab/>
        <w:t>ИМЕ НА ЛЕКАРСТВЕНИЯ ПРОДУКТ</w:t>
      </w:r>
    </w:p>
    <w:p w14:paraId="7E6B21D1" w14:textId="77777777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</w:p>
    <w:p w14:paraId="6EFD5D49" w14:textId="77777777" w:rsidR="00720CE9" w:rsidRPr="00FB7B81" w:rsidRDefault="00671DBB" w:rsidP="00C96184">
      <w:pPr>
        <w:pStyle w:val="Standard"/>
        <w:spacing w:line="240" w:lineRule="auto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>LysaKare 25 g/25 g инфузионен разтвор</w:t>
      </w:r>
    </w:p>
    <w:p w14:paraId="08F0BE39" w14:textId="592DC361" w:rsidR="00671DBB" w:rsidRPr="00FB7B81" w:rsidRDefault="008F1BBC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>L</w:t>
      </w:r>
      <w:r w:rsidR="0016668E" w:rsidRPr="00FB7B81">
        <w:rPr>
          <w:szCs w:val="22"/>
          <w:lang w:val="bg-BG" w:bidi="bg-BG"/>
        </w:rPr>
        <w:t>-</w:t>
      </w:r>
      <w:r w:rsidR="00671DBB" w:rsidRPr="00FB7B81">
        <w:rPr>
          <w:szCs w:val="22"/>
          <w:lang w:val="bg-BG" w:bidi="bg-BG"/>
        </w:rPr>
        <w:t>аргинин</w:t>
      </w:r>
      <w:r w:rsidR="00E7448A" w:rsidRPr="00FB7B81">
        <w:rPr>
          <w:szCs w:val="22"/>
          <w:lang w:val="bg-BG" w:bidi="bg-BG"/>
        </w:rPr>
        <w:t>ов</w:t>
      </w:r>
      <w:r w:rsidR="00671DBB" w:rsidRPr="00FB7B81">
        <w:rPr>
          <w:szCs w:val="22"/>
          <w:lang w:val="bg-BG" w:bidi="bg-BG"/>
        </w:rPr>
        <w:t xml:space="preserve"> хидрохлорид/</w:t>
      </w:r>
      <w:r w:rsidR="0016668E" w:rsidRPr="00FB7B81">
        <w:rPr>
          <w:szCs w:val="22"/>
          <w:lang w:val="bg-BG" w:bidi="bg-BG"/>
        </w:rPr>
        <w:t>L-</w:t>
      </w:r>
      <w:r w:rsidR="00671DBB" w:rsidRPr="00FB7B81">
        <w:rPr>
          <w:szCs w:val="22"/>
          <w:lang w:val="bg-BG" w:bidi="bg-BG"/>
        </w:rPr>
        <w:t>лизин</w:t>
      </w:r>
      <w:r w:rsidR="00E7448A" w:rsidRPr="00FB7B81">
        <w:rPr>
          <w:szCs w:val="22"/>
          <w:lang w:val="bg-BG" w:bidi="bg-BG"/>
        </w:rPr>
        <w:t>ов</w:t>
      </w:r>
      <w:r w:rsidR="00671DBB" w:rsidRPr="00FB7B81">
        <w:rPr>
          <w:szCs w:val="22"/>
          <w:lang w:val="bg-BG" w:bidi="bg-BG"/>
        </w:rPr>
        <w:t xml:space="preserve"> хидрохлорид</w:t>
      </w:r>
    </w:p>
    <w:p w14:paraId="16BE3832" w14:textId="77777777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</w:p>
    <w:p w14:paraId="1A7EA571" w14:textId="77777777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</w:p>
    <w:p w14:paraId="079D9A46" w14:textId="77777777" w:rsidR="00671DBB" w:rsidRPr="00FB7B81" w:rsidRDefault="00671DBB" w:rsidP="00C96184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  <w:lang w:val="bg-BG"/>
        </w:rPr>
      </w:pPr>
      <w:r w:rsidRPr="00FB7B81">
        <w:rPr>
          <w:b/>
          <w:szCs w:val="22"/>
          <w:lang w:val="bg-BG" w:bidi="bg-BG"/>
        </w:rPr>
        <w:t>2.</w:t>
      </w:r>
      <w:r w:rsidRPr="00FB7B81">
        <w:rPr>
          <w:b/>
          <w:szCs w:val="22"/>
          <w:lang w:val="bg-BG" w:bidi="bg-BG"/>
        </w:rPr>
        <w:tab/>
        <w:t>ОБЯВЯВАНЕ НА АКТИВНОТО(ИТЕ) ВЕЩЕСТВО(А)</w:t>
      </w:r>
    </w:p>
    <w:p w14:paraId="44342813" w14:textId="77777777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</w:p>
    <w:p w14:paraId="1FF24708" w14:textId="4E42CF60" w:rsidR="00671DBB" w:rsidRPr="00FB7B81" w:rsidRDefault="00671DBB" w:rsidP="00C96184">
      <w:pPr>
        <w:pStyle w:val="Standard"/>
        <w:spacing w:line="240" w:lineRule="auto"/>
        <w:rPr>
          <w:bCs/>
          <w:szCs w:val="22"/>
          <w:lang w:val="bg-BG"/>
        </w:rPr>
      </w:pPr>
      <w:r w:rsidRPr="00FB7B81">
        <w:rPr>
          <w:szCs w:val="22"/>
          <w:lang w:val="bg-BG" w:bidi="bg-BG"/>
        </w:rPr>
        <w:t xml:space="preserve">Всеки сак </w:t>
      </w:r>
      <w:r w:rsidR="008F1BBC" w:rsidRPr="00FB7B81">
        <w:rPr>
          <w:szCs w:val="22"/>
          <w:lang w:val="bg-BG" w:bidi="bg-BG"/>
        </w:rPr>
        <w:t>от</w:t>
      </w:r>
      <w:r w:rsidRPr="00FB7B81">
        <w:rPr>
          <w:szCs w:val="22"/>
          <w:lang w:val="bg-BG" w:bidi="bg-BG"/>
        </w:rPr>
        <w:t xml:space="preserve"> 1</w:t>
      </w:r>
      <w:r w:rsidR="00383FCF" w:rsidRPr="00FB7B81">
        <w:rPr>
          <w:szCs w:val="22"/>
          <w:lang w:val="bg-BG" w:bidi="bg-BG"/>
        </w:rPr>
        <w:t> </w:t>
      </w:r>
      <w:r w:rsidRPr="00FB7B81">
        <w:rPr>
          <w:szCs w:val="22"/>
          <w:lang w:val="bg-BG" w:bidi="bg-BG"/>
        </w:rPr>
        <w:t>000</w:t>
      </w:r>
      <w:r w:rsidR="00F26270" w:rsidRPr="00FB7B81">
        <w:rPr>
          <w:szCs w:val="22"/>
          <w:lang w:val="bg-BG" w:bidi="bg-BG"/>
        </w:rPr>
        <w:t> </w:t>
      </w:r>
      <w:r w:rsidRPr="00FB7B81">
        <w:rPr>
          <w:szCs w:val="22"/>
          <w:lang w:val="bg-BG" w:bidi="bg-BG"/>
        </w:rPr>
        <w:t xml:space="preserve">ml съдържа 25 g </w:t>
      </w:r>
      <w:r w:rsidR="008F1BBC" w:rsidRPr="00FB7B81">
        <w:rPr>
          <w:szCs w:val="22"/>
          <w:lang w:val="bg-BG" w:bidi="bg-BG"/>
        </w:rPr>
        <w:t>L</w:t>
      </w:r>
      <w:r w:rsidR="0016668E" w:rsidRPr="00FB7B81">
        <w:rPr>
          <w:szCs w:val="22"/>
          <w:lang w:val="bg-BG" w:bidi="bg-BG"/>
        </w:rPr>
        <w:t>-</w:t>
      </w:r>
      <w:r w:rsidRPr="00FB7B81">
        <w:rPr>
          <w:szCs w:val="22"/>
          <w:lang w:val="bg-BG" w:bidi="bg-BG"/>
        </w:rPr>
        <w:t>аргинин</w:t>
      </w:r>
      <w:r w:rsidR="00E7448A" w:rsidRPr="00FB7B81">
        <w:rPr>
          <w:szCs w:val="22"/>
          <w:lang w:val="bg-BG" w:bidi="bg-BG"/>
        </w:rPr>
        <w:t>ов</w:t>
      </w:r>
      <w:r w:rsidRPr="00FB7B81">
        <w:rPr>
          <w:szCs w:val="22"/>
          <w:lang w:val="bg-BG" w:bidi="bg-BG"/>
        </w:rPr>
        <w:t xml:space="preserve"> хидрохлорид и 25 g </w:t>
      </w:r>
      <w:r w:rsidR="008F1BBC" w:rsidRPr="00FB7B81">
        <w:rPr>
          <w:szCs w:val="22"/>
          <w:lang w:val="bg-BG" w:bidi="bg-BG"/>
        </w:rPr>
        <w:t>L</w:t>
      </w:r>
      <w:r w:rsidR="0016668E" w:rsidRPr="00FB7B81">
        <w:rPr>
          <w:szCs w:val="22"/>
          <w:lang w:val="bg-BG" w:bidi="bg-BG"/>
        </w:rPr>
        <w:t>-</w:t>
      </w:r>
      <w:r w:rsidRPr="00FB7B81">
        <w:rPr>
          <w:szCs w:val="22"/>
          <w:lang w:val="bg-BG" w:bidi="bg-BG"/>
        </w:rPr>
        <w:t>лизин</w:t>
      </w:r>
      <w:r w:rsidR="00E7448A" w:rsidRPr="00FB7B81">
        <w:rPr>
          <w:szCs w:val="22"/>
          <w:lang w:val="bg-BG" w:bidi="bg-BG"/>
        </w:rPr>
        <w:t>ов</w:t>
      </w:r>
      <w:r w:rsidRPr="00FB7B81">
        <w:rPr>
          <w:szCs w:val="22"/>
          <w:lang w:val="bg-BG" w:bidi="bg-BG"/>
        </w:rPr>
        <w:t xml:space="preserve"> хидрохлорид.</w:t>
      </w:r>
    </w:p>
    <w:p w14:paraId="2C9BC77D" w14:textId="77777777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</w:p>
    <w:p w14:paraId="6F40C81F" w14:textId="77777777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</w:p>
    <w:p w14:paraId="234A3291" w14:textId="77777777" w:rsidR="00671DBB" w:rsidRPr="00FB7B81" w:rsidRDefault="00671DBB" w:rsidP="00C96184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  <w:lang w:val="bg-BG"/>
        </w:rPr>
      </w:pPr>
      <w:r w:rsidRPr="00FB7B81">
        <w:rPr>
          <w:b/>
          <w:szCs w:val="22"/>
          <w:lang w:val="bg-BG" w:bidi="bg-BG"/>
        </w:rPr>
        <w:t>3.</w:t>
      </w:r>
      <w:r w:rsidRPr="00FB7B81">
        <w:rPr>
          <w:b/>
          <w:szCs w:val="22"/>
          <w:lang w:val="bg-BG" w:bidi="bg-BG"/>
        </w:rPr>
        <w:tab/>
        <w:t>СПИСЪК НА ПОМОЩНИТЕ ВЕЩЕСТВА</w:t>
      </w:r>
    </w:p>
    <w:p w14:paraId="7082AE54" w14:textId="77777777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</w:p>
    <w:p w14:paraId="6066BB8F" w14:textId="2F130C9E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>Помощно вещество: вода за инжекции</w:t>
      </w:r>
    </w:p>
    <w:p w14:paraId="60363E48" w14:textId="77777777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</w:p>
    <w:p w14:paraId="1C002820" w14:textId="77777777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</w:p>
    <w:p w14:paraId="4D10108B" w14:textId="77777777" w:rsidR="00671DBB" w:rsidRPr="00FB7B81" w:rsidRDefault="00671DBB" w:rsidP="00C96184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  <w:lang w:val="bg-BG"/>
        </w:rPr>
      </w:pPr>
      <w:r w:rsidRPr="00FB7B81">
        <w:rPr>
          <w:b/>
          <w:szCs w:val="22"/>
          <w:lang w:val="bg-BG" w:bidi="bg-BG"/>
        </w:rPr>
        <w:t>4.</w:t>
      </w:r>
      <w:r w:rsidRPr="00FB7B81">
        <w:rPr>
          <w:b/>
          <w:szCs w:val="22"/>
          <w:lang w:val="bg-BG" w:bidi="bg-BG"/>
        </w:rPr>
        <w:tab/>
        <w:t>ЛЕКАРСТВЕНА ФОРМА И КОЛИЧЕСТВО В ЕДНА ОПАКОВКА</w:t>
      </w:r>
    </w:p>
    <w:p w14:paraId="7C5771D2" w14:textId="77777777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</w:p>
    <w:p w14:paraId="41B67083" w14:textId="77777777" w:rsidR="00720CE9" w:rsidRPr="00FB7B81" w:rsidRDefault="00671DBB" w:rsidP="00C96184">
      <w:pPr>
        <w:pStyle w:val="Standard"/>
        <w:spacing w:line="240" w:lineRule="auto"/>
        <w:rPr>
          <w:shd w:val="pct15" w:color="auto" w:fill="auto"/>
          <w:lang w:val="bg-BG" w:bidi="bg-BG"/>
        </w:rPr>
      </w:pPr>
      <w:r w:rsidRPr="00FB7B81">
        <w:rPr>
          <w:shd w:val="pct15" w:color="auto" w:fill="auto"/>
          <w:lang w:val="bg-BG" w:bidi="bg-BG"/>
        </w:rPr>
        <w:t>Инфузионен разтвор</w:t>
      </w:r>
    </w:p>
    <w:p w14:paraId="0F0728BC" w14:textId="77777777" w:rsidR="00F26270" w:rsidRPr="00FB7B81" w:rsidRDefault="00F26270" w:rsidP="00C96184">
      <w:pPr>
        <w:pStyle w:val="Standard"/>
        <w:spacing w:line="240" w:lineRule="auto"/>
        <w:rPr>
          <w:szCs w:val="22"/>
          <w:lang w:val="bg-BG" w:bidi="bg-BG"/>
        </w:rPr>
      </w:pPr>
    </w:p>
    <w:p w14:paraId="20B2714A" w14:textId="01E2146C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>1</w:t>
      </w:r>
      <w:r w:rsidR="00383FCF" w:rsidRPr="00FB7B81">
        <w:rPr>
          <w:szCs w:val="22"/>
          <w:lang w:val="bg-BG" w:bidi="bg-BG"/>
        </w:rPr>
        <w:t> </w:t>
      </w:r>
      <w:r w:rsidRPr="00FB7B81">
        <w:rPr>
          <w:szCs w:val="22"/>
          <w:lang w:val="bg-BG" w:bidi="bg-BG"/>
        </w:rPr>
        <w:t>000</w:t>
      </w:r>
      <w:r w:rsidR="00F26270" w:rsidRPr="00FB7B81">
        <w:rPr>
          <w:szCs w:val="22"/>
          <w:lang w:val="bg-BG" w:bidi="bg-BG"/>
        </w:rPr>
        <w:t> </w:t>
      </w:r>
      <w:r w:rsidRPr="00FB7B81">
        <w:rPr>
          <w:szCs w:val="22"/>
          <w:lang w:val="bg-BG" w:bidi="bg-BG"/>
        </w:rPr>
        <w:t>ml</w:t>
      </w:r>
    </w:p>
    <w:p w14:paraId="78B0F82D" w14:textId="77777777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</w:p>
    <w:p w14:paraId="382DBD73" w14:textId="77777777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</w:p>
    <w:p w14:paraId="4DC9BC38" w14:textId="77777777" w:rsidR="00671DBB" w:rsidRPr="00FB7B81" w:rsidRDefault="00671DBB" w:rsidP="00C96184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  <w:lang w:val="bg-BG"/>
        </w:rPr>
      </w:pPr>
      <w:r w:rsidRPr="00FB7B81">
        <w:rPr>
          <w:b/>
          <w:szCs w:val="22"/>
          <w:lang w:val="bg-BG" w:bidi="bg-BG"/>
        </w:rPr>
        <w:t>5.</w:t>
      </w:r>
      <w:r w:rsidRPr="00FB7B81">
        <w:rPr>
          <w:b/>
          <w:szCs w:val="22"/>
          <w:lang w:val="bg-BG" w:bidi="bg-BG"/>
        </w:rPr>
        <w:tab/>
        <w:t>НАЧИН НА ПРИЛОЖЕНИЕ И ПЪТ(ИЩА) НА ВЪВЕЖДАНЕ</w:t>
      </w:r>
    </w:p>
    <w:p w14:paraId="4F468935" w14:textId="77777777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</w:p>
    <w:p w14:paraId="600AA06D" w14:textId="77777777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>Преди употреба прочетете листовката.</w:t>
      </w:r>
    </w:p>
    <w:p w14:paraId="12B95E33" w14:textId="77777777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>Интравенозн</w:t>
      </w:r>
      <w:r w:rsidR="008F1BBC" w:rsidRPr="00FB7B81">
        <w:rPr>
          <w:szCs w:val="22"/>
          <w:lang w:val="bg-BG" w:bidi="bg-BG"/>
        </w:rPr>
        <w:t>о приложение</w:t>
      </w:r>
    </w:p>
    <w:p w14:paraId="6C5F93E1" w14:textId="77777777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>Само за еднократна употреба.</w:t>
      </w:r>
    </w:p>
    <w:p w14:paraId="29B91846" w14:textId="77777777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 xml:space="preserve">Не изваждайте от </w:t>
      </w:r>
      <w:r w:rsidR="008F1BBC" w:rsidRPr="00FB7B81">
        <w:rPr>
          <w:szCs w:val="22"/>
          <w:lang w:val="bg-BG" w:bidi="bg-BG"/>
        </w:rPr>
        <w:t xml:space="preserve">вторичната </w:t>
      </w:r>
      <w:r w:rsidRPr="00FB7B81">
        <w:rPr>
          <w:szCs w:val="22"/>
          <w:lang w:val="bg-BG" w:bidi="bg-BG"/>
        </w:rPr>
        <w:t>опаковка преди готовност за употреба.</w:t>
      </w:r>
    </w:p>
    <w:p w14:paraId="3CE500E2" w14:textId="77777777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</w:p>
    <w:p w14:paraId="385FB492" w14:textId="77777777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</w:p>
    <w:p w14:paraId="4A9F100B" w14:textId="77777777" w:rsidR="00671DBB" w:rsidRPr="00FB7B81" w:rsidRDefault="00671DBB" w:rsidP="00C96184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  <w:lang w:val="bg-BG"/>
        </w:rPr>
      </w:pPr>
      <w:r w:rsidRPr="00FB7B81">
        <w:rPr>
          <w:b/>
          <w:szCs w:val="22"/>
          <w:lang w:val="bg-BG" w:bidi="bg-BG"/>
        </w:rPr>
        <w:t>6.</w:t>
      </w:r>
      <w:r w:rsidRPr="00FB7B81">
        <w:rPr>
          <w:b/>
          <w:szCs w:val="22"/>
          <w:lang w:val="bg-BG" w:bidi="bg-BG"/>
        </w:rPr>
        <w:tab/>
        <w:t>СПЕЦИАЛНО ПРЕДУПРЕЖДЕНИЕ, ЧЕ ЛЕКАРСТВЕНИЯТ ПРОДУКТ ТРЯБВА ДА СЕ СЪХРАНЯВА НА МЯСТО ДАЛЕЧЕ ОТ ПОГЛЕДА И ДОСЕГА НА ДЕЦА</w:t>
      </w:r>
    </w:p>
    <w:p w14:paraId="53374904" w14:textId="77777777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</w:p>
    <w:p w14:paraId="0AF90230" w14:textId="77777777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>Да се съхранява на място, недостъпно за деца.</w:t>
      </w:r>
    </w:p>
    <w:p w14:paraId="0DD595DA" w14:textId="77777777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</w:p>
    <w:p w14:paraId="55E27854" w14:textId="77777777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</w:p>
    <w:p w14:paraId="6C2F07D4" w14:textId="77777777" w:rsidR="00671DBB" w:rsidRPr="00FB7B81" w:rsidRDefault="00671DBB" w:rsidP="00C96184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  <w:lang w:val="bg-BG"/>
        </w:rPr>
      </w:pPr>
      <w:r w:rsidRPr="00FB7B81">
        <w:rPr>
          <w:b/>
          <w:szCs w:val="22"/>
          <w:lang w:val="bg-BG" w:bidi="bg-BG"/>
        </w:rPr>
        <w:t>7.</w:t>
      </w:r>
      <w:r w:rsidRPr="00FB7B81">
        <w:rPr>
          <w:b/>
          <w:szCs w:val="22"/>
          <w:lang w:val="bg-BG" w:bidi="bg-BG"/>
        </w:rPr>
        <w:tab/>
        <w:t>ДРУГИ СПЕЦИАЛНИ ПРЕДУПРЕЖДЕНИЯ, АКО Е НЕОБХОДИМО</w:t>
      </w:r>
    </w:p>
    <w:p w14:paraId="634C3DA2" w14:textId="77777777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</w:p>
    <w:p w14:paraId="5FD74472" w14:textId="77777777" w:rsidR="00671DBB" w:rsidRPr="00FB7B81" w:rsidRDefault="00671DBB" w:rsidP="00C96184">
      <w:pPr>
        <w:pStyle w:val="Standard"/>
        <w:tabs>
          <w:tab w:val="left" w:pos="749"/>
        </w:tabs>
        <w:spacing w:line="240" w:lineRule="auto"/>
        <w:rPr>
          <w:lang w:val="bg-BG"/>
        </w:rPr>
      </w:pPr>
    </w:p>
    <w:p w14:paraId="6069C0D9" w14:textId="77777777" w:rsidR="00671DBB" w:rsidRPr="00FB7B81" w:rsidRDefault="00671DBB" w:rsidP="00C96184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lang w:val="bg-BG"/>
        </w:rPr>
      </w:pPr>
      <w:r w:rsidRPr="00FB7B81">
        <w:rPr>
          <w:b/>
          <w:lang w:val="bg-BG" w:bidi="bg-BG"/>
        </w:rPr>
        <w:t>8.</w:t>
      </w:r>
      <w:r w:rsidRPr="00FB7B81">
        <w:rPr>
          <w:b/>
          <w:lang w:val="bg-BG" w:bidi="bg-BG"/>
        </w:rPr>
        <w:tab/>
        <w:t>ДАТА НА ИЗТИЧАНЕ НА СРОКА НА ГОДНОСТ</w:t>
      </w:r>
    </w:p>
    <w:p w14:paraId="54183333" w14:textId="77777777" w:rsidR="00671DBB" w:rsidRPr="00FB7B81" w:rsidRDefault="00671DBB" w:rsidP="00C96184">
      <w:pPr>
        <w:pStyle w:val="Standard"/>
        <w:spacing w:line="240" w:lineRule="auto"/>
        <w:rPr>
          <w:lang w:val="bg-BG"/>
        </w:rPr>
      </w:pPr>
    </w:p>
    <w:p w14:paraId="3F711AB9" w14:textId="77777777" w:rsidR="00720CE9" w:rsidRPr="00FB7B81" w:rsidRDefault="00671DBB" w:rsidP="00C96184">
      <w:pPr>
        <w:pStyle w:val="Standard"/>
        <w:spacing w:line="240" w:lineRule="auto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>Годен до:</w:t>
      </w:r>
    </w:p>
    <w:p w14:paraId="711AF3F6" w14:textId="77777777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</w:p>
    <w:p w14:paraId="320E0C85" w14:textId="77777777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</w:p>
    <w:p w14:paraId="6003105F" w14:textId="77777777" w:rsidR="00671DBB" w:rsidRPr="00FB7B81" w:rsidRDefault="00671DBB" w:rsidP="00C96184">
      <w:pPr>
        <w:pStyle w:val="Standard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  <w:lang w:val="bg-BG"/>
        </w:rPr>
      </w:pPr>
      <w:r w:rsidRPr="00FB7B81">
        <w:rPr>
          <w:b/>
          <w:szCs w:val="22"/>
          <w:lang w:val="bg-BG" w:bidi="bg-BG"/>
        </w:rPr>
        <w:t>9.</w:t>
      </w:r>
      <w:r w:rsidRPr="00FB7B81">
        <w:rPr>
          <w:b/>
          <w:szCs w:val="22"/>
          <w:lang w:val="bg-BG" w:bidi="bg-BG"/>
        </w:rPr>
        <w:tab/>
        <w:t>СПЕЦИАЛНИ УСЛОВИЯ НА СЪХРАНЕНИЕ</w:t>
      </w:r>
    </w:p>
    <w:p w14:paraId="70980658" w14:textId="77777777" w:rsidR="00671DBB" w:rsidRPr="00FB7B81" w:rsidRDefault="00671DBB" w:rsidP="00C96184">
      <w:pPr>
        <w:pStyle w:val="Standard"/>
        <w:keepNext/>
        <w:spacing w:line="240" w:lineRule="auto"/>
        <w:rPr>
          <w:szCs w:val="22"/>
          <w:lang w:val="bg-BG"/>
        </w:rPr>
      </w:pPr>
    </w:p>
    <w:p w14:paraId="13384526" w14:textId="5872A3AA" w:rsidR="00671DBB" w:rsidRPr="00FB7B81" w:rsidRDefault="00671DBB" w:rsidP="00C96184">
      <w:pPr>
        <w:pStyle w:val="Standard"/>
        <w:spacing w:line="240" w:lineRule="auto"/>
        <w:rPr>
          <w:lang w:val="bg-BG"/>
        </w:rPr>
      </w:pPr>
      <w:r w:rsidRPr="00FB7B81">
        <w:rPr>
          <w:lang w:val="bg-BG" w:bidi="bg-BG"/>
        </w:rPr>
        <w:t xml:space="preserve">Да се </w:t>
      </w:r>
      <w:r w:rsidRPr="00FB7B81">
        <w:rPr>
          <w:szCs w:val="22"/>
          <w:lang w:val="bg-BG" w:bidi="bg-BG"/>
        </w:rPr>
        <w:t>съхранява</w:t>
      </w:r>
      <w:r w:rsidRPr="00FB7B81">
        <w:rPr>
          <w:lang w:val="bg-BG" w:bidi="bg-BG"/>
        </w:rPr>
        <w:t xml:space="preserve"> под 25</w:t>
      </w:r>
      <w:r w:rsidRPr="00FB7B81">
        <w:rPr>
          <w:rFonts w:eastAsia="Symbol"/>
          <w:lang w:val="bg-BG" w:bidi="bg-BG"/>
        </w:rPr>
        <w:sym w:font="Symbol" w:char="F0B0"/>
      </w:r>
      <w:r w:rsidRPr="00FB7B81">
        <w:rPr>
          <w:lang w:val="bg-BG" w:bidi="bg-BG"/>
        </w:rPr>
        <w:t>C.</w:t>
      </w:r>
    </w:p>
    <w:p w14:paraId="70C17AEC" w14:textId="77777777" w:rsidR="00671DBB" w:rsidRPr="00FB7B81" w:rsidRDefault="00671DBB" w:rsidP="00C96184">
      <w:pPr>
        <w:pStyle w:val="Standard"/>
        <w:spacing w:line="240" w:lineRule="auto"/>
        <w:ind w:left="567" w:hanging="567"/>
        <w:rPr>
          <w:szCs w:val="22"/>
          <w:lang w:val="bg-BG"/>
        </w:rPr>
      </w:pPr>
    </w:p>
    <w:p w14:paraId="4995B1CF" w14:textId="77777777" w:rsidR="00671DBB" w:rsidRPr="00FB7B81" w:rsidRDefault="00671DBB" w:rsidP="00C96184">
      <w:pPr>
        <w:pStyle w:val="Standard"/>
        <w:spacing w:line="240" w:lineRule="auto"/>
        <w:ind w:left="567" w:hanging="567"/>
        <w:rPr>
          <w:szCs w:val="22"/>
          <w:lang w:val="bg-BG"/>
        </w:rPr>
      </w:pPr>
    </w:p>
    <w:p w14:paraId="0ED338A1" w14:textId="77777777" w:rsidR="00671DBB" w:rsidRPr="00FB7B81" w:rsidRDefault="00671DBB" w:rsidP="00C96184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  <w:lang w:val="bg-BG"/>
        </w:rPr>
      </w:pPr>
      <w:r w:rsidRPr="00FB7B81">
        <w:rPr>
          <w:b/>
          <w:szCs w:val="22"/>
          <w:lang w:val="bg-BG" w:bidi="bg-BG"/>
        </w:rPr>
        <w:t>10.</w:t>
      </w:r>
      <w:r w:rsidRPr="00FB7B81">
        <w:rPr>
          <w:b/>
          <w:szCs w:val="22"/>
          <w:lang w:val="bg-BG" w:bidi="bg-BG"/>
        </w:rPr>
        <w:tab/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</w:p>
    <w:p w14:paraId="58303794" w14:textId="77777777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</w:p>
    <w:p w14:paraId="440B3757" w14:textId="77777777" w:rsidR="00E7448A" w:rsidRPr="00FB7B81" w:rsidRDefault="00E7448A" w:rsidP="00E7448A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>Не свързвайте повторно частично използвани сакове.</w:t>
      </w:r>
    </w:p>
    <w:p w14:paraId="4CD1005B" w14:textId="77777777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</w:p>
    <w:p w14:paraId="65C7A9E7" w14:textId="77777777" w:rsidR="00E7448A" w:rsidRPr="00FB7B81" w:rsidRDefault="00E7448A" w:rsidP="00C96184">
      <w:pPr>
        <w:pStyle w:val="Standard"/>
        <w:spacing w:line="240" w:lineRule="auto"/>
        <w:rPr>
          <w:szCs w:val="22"/>
          <w:lang w:val="bg-BG"/>
        </w:rPr>
      </w:pPr>
    </w:p>
    <w:p w14:paraId="090789DD" w14:textId="77777777" w:rsidR="00671DBB" w:rsidRPr="00FB7B81" w:rsidRDefault="00671DBB" w:rsidP="00C96184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bg-BG"/>
        </w:rPr>
      </w:pPr>
      <w:r w:rsidRPr="00FB7B81">
        <w:rPr>
          <w:b/>
          <w:szCs w:val="22"/>
          <w:lang w:val="bg-BG" w:bidi="bg-BG"/>
        </w:rPr>
        <w:t>11.</w:t>
      </w:r>
      <w:r w:rsidRPr="00FB7B81">
        <w:rPr>
          <w:b/>
          <w:szCs w:val="22"/>
          <w:lang w:val="bg-BG" w:bidi="bg-BG"/>
        </w:rPr>
        <w:tab/>
        <w:t>ИМЕ И АДРЕС НА ПРИТЕЖАТЕЛЯ НА РАЗРЕШЕНИЕТО ЗА УПОТРЕБА</w:t>
      </w:r>
    </w:p>
    <w:p w14:paraId="01409EDB" w14:textId="77777777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</w:p>
    <w:p w14:paraId="271AFA8C" w14:textId="77777777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>Advanced Accelerator Applications</w:t>
      </w:r>
    </w:p>
    <w:p w14:paraId="596C012C" w14:textId="77777777" w:rsidR="004D15E9" w:rsidRPr="00FB7B81" w:rsidRDefault="004D15E9" w:rsidP="004D15E9">
      <w:pPr>
        <w:pStyle w:val="Standard"/>
        <w:keepNext/>
        <w:rPr>
          <w:szCs w:val="22"/>
          <w:lang w:val="bg-BG"/>
        </w:rPr>
      </w:pPr>
      <w:r w:rsidRPr="00FB7B81">
        <w:rPr>
          <w:szCs w:val="22"/>
          <w:lang w:val="bg-BG"/>
        </w:rPr>
        <w:t>8-10 Rue Henri Sainte-Claire Deville</w:t>
      </w:r>
    </w:p>
    <w:p w14:paraId="1F75CBFA" w14:textId="77777777" w:rsidR="004D15E9" w:rsidRPr="00FB7B81" w:rsidRDefault="004D15E9" w:rsidP="004D15E9">
      <w:pPr>
        <w:pStyle w:val="Standard"/>
        <w:keepNext/>
        <w:spacing w:line="240" w:lineRule="auto"/>
        <w:rPr>
          <w:szCs w:val="22"/>
          <w:lang w:val="bg-BG"/>
        </w:rPr>
      </w:pPr>
      <w:r w:rsidRPr="00FB7B81">
        <w:rPr>
          <w:szCs w:val="22"/>
          <w:lang w:val="bg-BG"/>
        </w:rPr>
        <w:t>92500 Rueil-Malmaison</w:t>
      </w:r>
    </w:p>
    <w:p w14:paraId="722BF0DB" w14:textId="77777777" w:rsidR="00720CE9" w:rsidRPr="00FB7B81" w:rsidRDefault="00671DBB" w:rsidP="00C96184">
      <w:pPr>
        <w:pStyle w:val="Standard"/>
        <w:spacing w:line="240" w:lineRule="auto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>Франция</w:t>
      </w:r>
    </w:p>
    <w:p w14:paraId="1AC403B6" w14:textId="77777777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</w:p>
    <w:p w14:paraId="6CCF2439" w14:textId="77777777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</w:p>
    <w:p w14:paraId="61AD8701" w14:textId="77777777" w:rsidR="00720CE9" w:rsidRPr="00FB7B81" w:rsidRDefault="00671DBB" w:rsidP="00C96184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bg-BG" w:bidi="bg-BG"/>
        </w:rPr>
      </w:pPr>
      <w:r w:rsidRPr="00FB7B81">
        <w:rPr>
          <w:b/>
          <w:szCs w:val="22"/>
          <w:lang w:val="bg-BG" w:bidi="bg-BG"/>
        </w:rPr>
        <w:t>12.</w:t>
      </w:r>
      <w:r w:rsidRPr="00FB7B81">
        <w:rPr>
          <w:b/>
          <w:szCs w:val="22"/>
          <w:lang w:val="bg-BG" w:bidi="bg-BG"/>
        </w:rPr>
        <w:tab/>
        <w:t>НОМЕР(А) НА РАЗРЕШЕНИЕТО ЗА УПОТРЕБА</w:t>
      </w:r>
    </w:p>
    <w:p w14:paraId="59212B92" w14:textId="77777777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</w:p>
    <w:p w14:paraId="689163B1" w14:textId="77777777" w:rsidR="00720CE9" w:rsidRPr="00FB7B81" w:rsidRDefault="00671DBB" w:rsidP="00C96184">
      <w:pPr>
        <w:pStyle w:val="Standard"/>
        <w:spacing w:line="240" w:lineRule="auto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>EU/</w:t>
      </w:r>
      <w:r w:rsidR="004A6135" w:rsidRPr="00FB7B81">
        <w:rPr>
          <w:szCs w:val="22"/>
          <w:lang w:val="bg-BG" w:bidi="bg-BG"/>
        </w:rPr>
        <w:t>1</w:t>
      </w:r>
      <w:r w:rsidRPr="00FB7B81">
        <w:rPr>
          <w:szCs w:val="22"/>
          <w:lang w:val="bg-BG" w:bidi="bg-BG"/>
        </w:rPr>
        <w:t>/</w:t>
      </w:r>
      <w:r w:rsidR="004A6135" w:rsidRPr="00FB7B81">
        <w:rPr>
          <w:szCs w:val="22"/>
          <w:lang w:val="bg-BG" w:bidi="bg-BG"/>
        </w:rPr>
        <w:t>19</w:t>
      </w:r>
      <w:r w:rsidRPr="00FB7B81">
        <w:rPr>
          <w:szCs w:val="22"/>
          <w:lang w:val="bg-BG" w:bidi="bg-BG"/>
        </w:rPr>
        <w:t>/</w:t>
      </w:r>
      <w:r w:rsidR="004A6135" w:rsidRPr="00FB7B81">
        <w:rPr>
          <w:szCs w:val="22"/>
          <w:lang w:val="bg-BG" w:bidi="bg-BG"/>
        </w:rPr>
        <w:t>1381</w:t>
      </w:r>
      <w:r w:rsidRPr="00FB7B81">
        <w:rPr>
          <w:szCs w:val="22"/>
          <w:lang w:val="bg-BG" w:bidi="bg-BG"/>
        </w:rPr>
        <w:t>/</w:t>
      </w:r>
      <w:r w:rsidR="004A6135" w:rsidRPr="00FB7B81">
        <w:rPr>
          <w:szCs w:val="22"/>
          <w:lang w:val="bg-BG" w:bidi="bg-BG"/>
        </w:rPr>
        <w:t>001</w:t>
      </w:r>
    </w:p>
    <w:p w14:paraId="2CAA6D78" w14:textId="77777777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</w:p>
    <w:p w14:paraId="21366B37" w14:textId="77777777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</w:p>
    <w:p w14:paraId="3FBBCF8F" w14:textId="77777777" w:rsidR="00671DBB" w:rsidRPr="00FB7B81" w:rsidRDefault="00671DBB" w:rsidP="00C96184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Cs w:val="22"/>
          <w:lang w:val="bg-BG"/>
        </w:rPr>
      </w:pPr>
      <w:r w:rsidRPr="00FB7B81">
        <w:rPr>
          <w:b/>
          <w:szCs w:val="22"/>
          <w:lang w:val="bg-BG" w:bidi="bg-BG"/>
        </w:rPr>
        <w:t>13.</w:t>
      </w:r>
      <w:r w:rsidRPr="00FB7B81">
        <w:rPr>
          <w:b/>
          <w:szCs w:val="22"/>
          <w:lang w:val="bg-BG" w:bidi="bg-BG"/>
        </w:rPr>
        <w:tab/>
        <w:t>ПАРТИДЕН НОМЕР</w:t>
      </w:r>
    </w:p>
    <w:p w14:paraId="23166BBB" w14:textId="77777777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</w:p>
    <w:p w14:paraId="2E2FA30D" w14:textId="77777777" w:rsidR="00720CE9" w:rsidRPr="00FB7B81" w:rsidRDefault="00671DBB" w:rsidP="00C96184">
      <w:pPr>
        <w:pStyle w:val="Standard"/>
        <w:spacing w:line="240" w:lineRule="auto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>Партида:</w:t>
      </w:r>
    </w:p>
    <w:p w14:paraId="748EF373" w14:textId="77777777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</w:p>
    <w:p w14:paraId="2B1E78CA" w14:textId="77777777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</w:p>
    <w:p w14:paraId="4B0CBA85" w14:textId="77777777" w:rsidR="00671DBB" w:rsidRPr="00FB7B81" w:rsidRDefault="00671DBB" w:rsidP="00C96184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Cs w:val="22"/>
          <w:lang w:val="bg-BG"/>
        </w:rPr>
      </w:pPr>
      <w:r w:rsidRPr="00FB7B81">
        <w:rPr>
          <w:b/>
          <w:szCs w:val="22"/>
          <w:lang w:val="bg-BG" w:bidi="bg-BG"/>
        </w:rPr>
        <w:t>14.</w:t>
      </w:r>
      <w:r w:rsidRPr="00FB7B81">
        <w:rPr>
          <w:b/>
          <w:szCs w:val="22"/>
          <w:lang w:val="bg-BG" w:bidi="bg-BG"/>
        </w:rPr>
        <w:tab/>
        <w:t>НАЧИН НА ОТПУСКАНЕ</w:t>
      </w:r>
    </w:p>
    <w:p w14:paraId="425C51B0" w14:textId="77777777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</w:p>
    <w:p w14:paraId="6AB6B0D1" w14:textId="77777777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</w:p>
    <w:p w14:paraId="7DAA20A2" w14:textId="77777777" w:rsidR="00671DBB" w:rsidRPr="00FB7B81" w:rsidRDefault="00671DBB" w:rsidP="00C96184">
      <w:pPr>
        <w:pStyle w:val="Standard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Cs w:val="22"/>
          <w:lang w:val="bg-BG"/>
        </w:rPr>
      </w:pPr>
      <w:r w:rsidRPr="00FB7B81">
        <w:rPr>
          <w:b/>
          <w:szCs w:val="22"/>
          <w:lang w:val="bg-BG" w:bidi="bg-BG"/>
        </w:rPr>
        <w:t>15.</w:t>
      </w:r>
      <w:r w:rsidRPr="00FB7B81">
        <w:rPr>
          <w:b/>
          <w:szCs w:val="22"/>
          <w:lang w:val="bg-BG" w:bidi="bg-BG"/>
        </w:rPr>
        <w:tab/>
        <w:t>УКАЗАНИЯ ЗА УПОТРЕБА</w:t>
      </w:r>
    </w:p>
    <w:p w14:paraId="02B2D779" w14:textId="77777777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</w:p>
    <w:p w14:paraId="2200F0BC" w14:textId="77777777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</w:p>
    <w:p w14:paraId="1920237C" w14:textId="77777777" w:rsidR="00671DBB" w:rsidRPr="00FB7B81" w:rsidRDefault="00671DBB" w:rsidP="00C96184">
      <w:pPr>
        <w:pStyle w:val="Standard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szCs w:val="22"/>
          <w:lang w:val="bg-BG"/>
        </w:rPr>
      </w:pPr>
      <w:r w:rsidRPr="00FB7B81">
        <w:rPr>
          <w:b/>
          <w:szCs w:val="22"/>
          <w:lang w:val="bg-BG" w:bidi="bg-BG"/>
        </w:rPr>
        <w:t>16.</w:t>
      </w:r>
      <w:r w:rsidRPr="00FB7B81">
        <w:rPr>
          <w:b/>
          <w:szCs w:val="22"/>
          <w:lang w:val="bg-BG" w:bidi="bg-BG"/>
        </w:rPr>
        <w:tab/>
        <w:t>ИНФОРМАЦИЯ НА БРАЙЛОВА АЗБУКА</w:t>
      </w:r>
    </w:p>
    <w:p w14:paraId="00FE0599" w14:textId="77777777" w:rsidR="00671DBB" w:rsidRPr="00FB7B81" w:rsidRDefault="00671DBB" w:rsidP="00C96184">
      <w:pPr>
        <w:pStyle w:val="Standard"/>
        <w:spacing w:line="240" w:lineRule="auto"/>
        <w:rPr>
          <w:szCs w:val="22"/>
          <w:lang w:val="bg-BG"/>
        </w:rPr>
      </w:pPr>
    </w:p>
    <w:p w14:paraId="2C295EE1" w14:textId="77777777" w:rsidR="00671DBB" w:rsidRPr="00FB7B81" w:rsidRDefault="00671DBB" w:rsidP="00C96184">
      <w:pPr>
        <w:pStyle w:val="Standard"/>
        <w:spacing w:line="240" w:lineRule="auto"/>
        <w:rPr>
          <w:shd w:val="pct15" w:color="auto" w:fill="auto"/>
          <w:lang w:val="bg-BG"/>
        </w:rPr>
      </w:pPr>
      <w:r w:rsidRPr="00FB7B81">
        <w:rPr>
          <w:shd w:val="pct15" w:color="auto" w:fill="auto"/>
          <w:lang w:val="bg-BG" w:bidi="bg-BG"/>
        </w:rPr>
        <w:t>Прието е основание да не се включи информация на Брайлова азбука.</w:t>
      </w:r>
    </w:p>
    <w:p w14:paraId="4A299C3B" w14:textId="77777777" w:rsidR="00671DBB" w:rsidRPr="00FB7B81" w:rsidRDefault="00671DBB" w:rsidP="00C96184">
      <w:pPr>
        <w:pStyle w:val="Standard"/>
        <w:spacing w:line="240" w:lineRule="auto"/>
        <w:rPr>
          <w:szCs w:val="22"/>
          <w:shd w:val="clear" w:color="auto" w:fill="CCCCCC"/>
          <w:lang w:val="bg-BG"/>
        </w:rPr>
      </w:pPr>
    </w:p>
    <w:p w14:paraId="395B5525" w14:textId="77777777" w:rsidR="00671DBB" w:rsidRPr="00FB7B81" w:rsidRDefault="00671DBB" w:rsidP="00C96184">
      <w:pPr>
        <w:pStyle w:val="Standard"/>
        <w:spacing w:line="240" w:lineRule="auto"/>
        <w:rPr>
          <w:szCs w:val="22"/>
          <w:shd w:val="clear" w:color="auto" w:fill="CCCCCC"/>
          <w:lang w:val="bg-BG"/>
        </w:rPr>
      </w:pPr>
    </w:p>
    <w:p w14:paraId="7FDE362B" w14:textId="77777777" w:rsidR="00671DBB" w:rsidRPr="00FB7B81" w:rsidRDefault="00671DBB" w:rsidP="00C96184">
      <w:pPr>
        <w:pStyle w:val="Standard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lang w:val="bg-BG"/>
        </w:rPr>
      </w:pPr>
      <w:r w:rsidRPr="00FB7B81">
        <w:rPr>
          <w:b/>
          <w:lang w:val="bg-BG" w:bidi="bg-BG"/>
        </w:rPr>
        <w:t>17.</w:t>
      </w:r>
      <w:r w:rsidRPr="00FB7B81">
        <w:rPr>
          <w:b/>
          <w:lang w:val="bg-BG" w:bidi="bg-BG"/>
        </w:rPr>
        <w:tab/>
        <w:t>УНИКАЛЕН ИДЕНТИФИКАТОР — ДВУИЗМЕРЕН БАРКОД</w:t>
      </w:r>
    </w:p>
    <w:p w14:paraId="0FD1F4FE" w14:textId="77777777" w:rsidR="008F1BBC" w:rsidRPr="00FB7B81" w:rsidRDefault="008F1BBC" w:rsidP="00C96184">
      <w:pPr>
        <w:pStyle w:val="Standard"/>
        <w:spacing w:line="240" w:lineRule="auto"/>
        <w:rPr>
          <w:szCs w:val="22"/>
          <w:lang w:val="bg-BG"/>
        </w:rPr>
      </w:pPr>
    </w:p>
    <w:p w14:paraId="04B05F49" w14:textId="77777777" w:rsidR="00671DBB" w:rsidRPr="00FB7B81" w:rsidRDefault="00671DBB" w:rsidP="00C96184">
      <w:pPr>
        <w:pStyle w:val="Standard"/>
        <w:tabs>
          <w:tab w:val="clear" w:pos="567"/>
        </w:tabs>
        <w:spacing w:line="240" w:lineRule="auto"/>
        <w:rPr>
          <w:lang w:val="bg-BG"/>
        </w:rPr>
      </w:pPr>
    </w:p>
    <w:p w14:paraId="7D443108" w14:textId="77777777" w:rsidR="00671DBB" w:rsidRPr="00FB7B81" w:rsidRDefault="00671DBB" w:rsidP="00C96184">
      <w:pPr>
        <w:pStyle w:val="Standard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lang w:val="bg-BG"/>
        </w:rPr>
      </w:pPr>
      <w:r w:rsidRPr="00FB7B81">
        <w:rPr>
          <w:b/>
          <w:lang w:val="bg-BG" w:bidi="bg-BG"/>
        </w:rPr>
        <w:t>18.</w:t>
      </w:r>
      <w:r w:rsidRPr="00FB7B81">
        <w:rPr>
          <w:b/>
          <w:lang w:val="bg-BG" w:bidi="bg-BG"/>
        </w:rPr>
        <w:tab/>
        <w:t>УНИКАЛЕН ИДЕНТИФИКАТОР — ДАННИ ЗА ЧЕТЕНЕ ОТ ХОРА</w:t>
      </w:r>
    </w:p>
    <w:p w14:paraId="4D3DDB70" w14:textId="77777777" w:rsidR="00B64B2F" w:rsidRPr="00FB7B81" w:rsidRDefault="00B64B2F" w:rsidP="00C96184">
      <w:pPr>
        <w:pStyle w:val="Standard"/>
        <w:spacing w:line="240" w:lineRule="auto"/>
        <w:rPr>
          <w:szCs w:val="22"/>
          <w:shd w:val="clear" w:color="auto" w:fill="CCCCCC"/>
          <w:lang w:val="bg-BG"/>
        </w:rPr>
      </w:pPr>
    </w:p>
    <w:p w14:paraId="591831C0" w14:textId="77777777" w:rsidR="00FE401B" w:rsidRPr="00FB7B81" w:rsidRDefault="00A25442" w:rsidP="00C96184">
      <w:pPr>
        <w:pStyle w:val="Standard"/>
        <w:spacing w:line="240" w:lineRule="auto"/>
        <w:rPr>
          <w:lang w:val="bg-BG"/>
        </w:rPr>
      </w:pPr>
      <w:r w:rsidRPr="00FB7B81">
        <w:rPr>
          <w:b/>
          <w:lang w:val="bg-BG" w:bidi="bg-BG"/>
        </w:rPr>
        <w:br w:type="page"/>
      </w:r>
    </w:p>
    <w:p w14:paraId="10397954" w14:textId="77777777" w:rsidR="00FE401B" w:rsidRPr="00FB7B81" w:rsidRDefault="00FE401B" w:rsidP="00C96184">
      <w:pPr>
        <w:pStyle w:val="Standard"/>
        <w:spacing w:line="240" w:lineRule="auto"/>
        <w:rPr>
          <w:lang w:val="bg-BG"/>
        </w:rPr>
      </w:pPr>
    </w:p>
    <w:p w14:paraId="07F0588C" w14:textId="77777777" w:rsidR="00FE401B" w:rsidRPr="00FB7B81" w:rsidRDefault="00FE401B" w:rsidP="00C96184">
      <w:pPr>
        <w:pStyle w:val="Standard"/>
        <w:spacing w:line="240" w:lineRule="auto"/>
        <w:rPr>
          <w:lang w:val="bg-BG"/>
        </w:rPr>
      </w:pPr>
    </w:p>
    <w:p w14:paraId="2A819BD9" w14:textId="77777777" w:rsidR="00FE401B" w:rsidRPr="00FB7B81" w:rsidRDefault="00FE401B" w:rsidP="00C96184">
      <w:pPr>
        <w:pStyle w:val="Standard"/>
        <w:spacing w:line="240" w:lineRule="auto"/>
        <w:rPr>
          <w:lang w:val="bg-BG"/>
        </w:rPr>
      </w:pPr>
    </w:p>
    <w:p w14:paraId="49449505" w14:textId="77777777" w:rsidR="00FE401B" w:rsidRPr="00FB7B81" w:rsidRDefault="00FE401B" w:rsidP="00C96184">
      <w:pPr>
        <w:pStyle w:val="Standard"/>
        <w:spacing w:line="240" w:lineRule="auto"/>
        <w:rPr>
          <w:lang w:val="bg-BG"/>
        </w:rPr>
      </w:pPr>
    </w:p>
    <w:p w14:paraId="6715BBB4" w14:textId="77777777" w:rsidR="00FE401B" w:rsidRPr="00FB7B81" w:rsidRDefault="00FE401B" w:rsidP="00C96184">
      <w:pPr>
        <w:pStyle w:val="Standard"/>
        <w:spacing w:line="240" w:lineRule="auto"/>
        <w:rPr>
          <w:lang w:val="bg-BG"/>
        </w:rPr>
      </w:pPr>
    </w:p>
    <w:p w14:paraId="47CECEE4" w14:textId="77777777" w:rsidR="00FE401B" w:rsidRPr="00FB7B81" w:rsidRDefault="00FE401B" w:rsidP="00C96184">
      <w:pPr>
        <w:pStyle w:val="Standard"/>
        <w:spacing w:line="240" w:lineRule="auto"/>
        <w:rPr>
          <w:lang w:val="bg-BG"/>
        </w:rPr>
      </w:pPr>
    </w:p>
    <w:p w14:paraId="63E3ED3F" w14:textId="77777777" w:rsidR="00FE401B" w:rsidRPr="00FB7B81" w:rsidRDefault="00FE401B" w:rsidP="00C96184">
      <w:pPr>
        <w:pStyle w:val="Standard"/>
        <w:spacing w:line="240" w:lineRule="auto"/>
        <w:rPr>
          <w:lang w:val="bg-BG"/>
        </w:rPr>
      </w:pPr>
    </w:p>
    <w:p w14:paraId="3A1183B9" w14:textId="77777777" w:rsidR="00FE401B" w:rsidRPr="00FB7B81" w:rsidRDefault="00FE401B" w:rsidP="00C96184">
      <w:pPr>
        <w:pStyle w:val="Standard"/>
        <w:spacing w:line="240" w:lineRule="auto"/>
        <w:rPr>
          <w:lang w:val="bg-BG"/>
        </w:rPr>
      </w:pPr>
    </w:p>
    <w:p w14:paraId="4CF71105" w14:textId="77777777" w:rsidR="00FE401B" w:rsidRPr="00FB7B81" w:rsidRDefault="00FE401B" w:rsidP="00C96184">
      <w:pPr>
        <w:pStyle w:val="Standard"/>
        <w:spacing w:line="240" w:lineRule="auto"/>
        <w:rPr>
          <w:lang w:val="bg-BG"/>
        </w:rPr>
      </w:pPr>
    </w:p>
    <w:p w14:paraId="3D54CB3A" w14:textId="77777777" w:rsidR="00FE401B" w:rsidRPr="00FB7B81" w:rsidRDefault="00FE401B" w:rsidP="00C96184">
      <w:pPr>
        <w:pStyle w:val="Standard"/>
        <w:spacing w:line="240" w:lineRule="auto"/>
        <w:rPr>
          <w:lang w:val="bg-BG"/>
        </w:rPr>
      </w:pPr>
    </w:p>
    <w:p w14:paraId="790544D0" w14:textId="77777777" w:rsidR="00FE401B" w:rsidRPr="00FB7B81" w:rsidRDefault="00FE401B" w:rsidP="00C96184">
      <w:pPr>
        <w:pStyle w:val="Standard"/>
        <w:spacing w:line="240" w:lineRule="auto"/>
        <w:rPr>
          <w:lang w:val="bg-BG"/>
        </w:rPr>
      </w:pPr>
    </w:p>
    <w:p w14:paraId="5A2DCA1C" w14:textId="77777777" w:rsidR="00FE401B" w:rsidRPr="00FB7B81" w:rsidRDefault="00FE401B" w:rsidP="00C96184">
      <w:pPr>
        <w:pStyle w:val="Standard"/>
        <w:spacing w:line="240" w:lineRule="auto"/>
        <w:rPr>
          <w:lang w:val="bg-BG"/>
        </w:rPr>
      </w:pPr>
    </w:p>
    <w:p w14:paraId="29AF7967" w14:textId="77777777" w:rsidR="00FE401B" w:rsidRPr="00FB7B81" w:rsidRDefault="00FE401B" w:rsidP="00C96184">
      <w:pPr>
        <w:pStyle w:val="Standard"/>
        <w:spacing w:line="240" w:lineRule="auto"/>
        <w:rPr>
          <w:lang w:val="bg-BG"/>
        </w:rPr>
      </w:pPr>
    </w:p>
    <w:p w14:paraId="4BD1271B" w14:textId="77777777" w:rsidR="00FE401B" w:rsidRPr="00FB7B81" w:rsidRDefault="00FE401B" w:rsidP="00C96184">
      <w:pPr>
        <w:pStyle w:val="Standard"/>
        <w:spacing w:line="240" w:lineRule="auto"/>
        <w:rPr>
          <w:lang w:val="bg-BG"/>
        </w:rPr>
      </w:pPr>
    </w:p>
    <w:p w14:paraId="31D6039C" w14:textId="77777777" w:rsidR="00FE401B" w:rsidRPr="00FB7B81" w:rsidRDefault="00FE401B" w:rsidP="00C96184">
      <w:pPr>
        <w:pStyle w:val="Standard"/>
        <w:spacing w:line="240" w:lineRule="auto"/>
        <w:rPr>
          <w:lang w:val="bg-BG"/>
        </w:rPr>
      </w:pPr>
    </w:p>
    <w:p w14:paraId="7A55587A" w14:textId="77777777" w:rsidR="00FE401B" w:rsidRPr="00FB7B81" w:rsidRDefault="00FE401B" w:rsidP="00C96184">
      <w:pPr>
        <w:pStyle w:val="Standard"/>
        <w:spacing w:line="240" w:lineRule="auto"/>
        <w:rPr>
          <w:lang w:val="bg-BG"/>
        </w:rPr>
      </w:pPr>
    </w:p>
    <w:p w14:paraId="3730343C" w14:textId="77777777" w:rsidR="00FE401B" w:rsidRPr="00FB7B81" w:rsidRDefault="00FE401B" w:rsidP="00C96184">
      <w:pPr>
        <w:pStyle w:val="Standard"/>
        <w:spacing w:line="240" w:lineRule="auto"/>
        <w:rPr>
          <w:lang w:val="bg-BG"/>
        </w:rPr>
      </w:pPr>
    </w:p>
    <w:p w14:paraId="4F50BBA3" w14:textId="77777777" w:rsidR="00FE401B" w:rsidRPr="00FB7B81" w:rsidRDefault="00FE401B" w:rsidP="00C96184">
      <w:pPr>
        <w:pStyle w:val="Standard"/>
        <w:spacing w:line="240" w:lineRule="auto"/>
        <w:rPr>
          <w:lang w:val="bg-BG"/>
        </w:rPr>
      </w:pPr>
    </w:p>
    <w:p w14:paraId="673B2DE2" w14:textId="77777777" w:rsidR="00FE401B" w:rsidRPr="00FB7B81" w:rsidRDefault="00FE401B" w:rsidP="00C96184">
      <w:pPr>
        <w:pStyle w:val="Standard"/>
        <w:spacing w:line="240" w:lineRule="auto"/>
        <w:rPr>
          <w:lang w:val="bg-BG"/>
        </w:rPr>
      </w:pPr>
    </w:p>
    <w:p w14:paraId="645C36DA" w14:textId="77777777" w:rsidR="00FE401B" w:rsidRPr="00FB7B81" w:rsidRDefault="00FE401B" w:rsidP="00C96184">
      <w:pPr>
        <w:pStyle w:val="Standard"/>
        <w:spacing w:line="240" w:lineRule="auto"/>
        <w:rPr>
          <w:lang w:val="bg-BG"/>
        </w:rPr>
      </w:pPr>
    </w:p>
    <w:p w14:paraId="40B13DC9" w14:textId="77777777" w:rsidR="00980038" w:rsidRPr="00FB7B81" w:rsidRDefault="00980038" w:rsidP="00C96184">
      <w:pPr>
        <w:pStyle w:val="Standard"/>
        <w:spacing w:line="240" w:lineRule="auto"/>
        <w:rPr>
          <w:lang w:val="bg-BG"/>
        </w:rPr>
      </w:pPr>
    </w:p>
    <w:p w14:paraId="6A9C13C5" w14:textId="77777777" w:rsidR="00FE401B" w:rsidRPr="00FB7B81" w:rsidRDefault="00FE401B" w:rsidP="00C96184">
      <w:pPr>
        <w:pStyle w:val="Standard"/>
        <w:spacing w:line="240" w:lineRule="auto"/>
        <w:rPr>
          <w:lang w:val="bg-BG"/>
        </w:rPr>
      </w:pPr>
    </w:p>
    <w:p w14:paraId="00AF5EE9" w14:textId="77777777" w:rsidR="00FE401B" w:rsidRPr="00FB7B81" w:rsidRDefault="00FE401B" w:rsidP="00C96184">
      <w:pPr>
        <w:pStyle w:val="Standard"/>
        <w:spacing w:line="240" w:lineRule="auto"/>
        <w:rPr>
          <w:lang w:val="bg-BG"/>
        </w:rPr>
      </w:pPr>
    </w:p>
    <w:p w14:paraId="62D8CB29" w14:textId="77777777" w:rsidR="00812D16" w:rsidRPr="00FB7B81" w:rsidRDefault="00812D16" w:rsidP="00C96184">
      <w:pPr>
        <w:pStyle w:val="Standard"/>
        <w:spacing w:line="240" w:lineRule="auto"/>
        <w:jc w:val="center"/>
        <w:outlineLvl w:val="0"/>
        <w:rPr>
          <w:b/>
          <w:lang w:val="bg-BG"/>
        </w:rPr>
      </w:pPr>
      <w:r w:rsidRPr="00FB7B81">
        <w:rPr>
          <w:b/>
          <w:lang w:val="bg-BG" w:bidi="bg-BG"/>
        </w:rPr>
        <w:t>Б. ЛИСТОВКА</w:t>
      </w:r>
    </w:p>
    <w:p w14:paraId="31F6DEC7" w14:textId="77777777" w:rsidR="00812D16" w:rsidRPr="00FB7B81" w:rsidRDefault="00A25442" w:rsidP="00C96184">
      <w:pPr>
        <w:pStyle w:val="Standard"/>
        <w:tabs>
          <w:tab w:val="clear" w:pos="567"/>
        </w:tabs>
        <w:spacing w:line="240" w:lineRule="auto"/>
        <w:jc w:val="center"/>
        <w:rPr>
          <w:lang w:val="bg-BG"/>
        </w:rPr>
      </w:pPr>
      <w:r w:rsidRPr="00FB7B81">
        <w:rPr>
          <w:szCs w:val="22"/>
          <w:lang w:val="bg-BG" w:bidi="bg-BG"/>
        </w:rPr>
        <w:br w:type="page"/>
      </w:r>
      <w:r w:rsidR="00812D16" w:rsidRPr="00FB7B81">
        <w:rPr>
          <w:b/>
          <w:lang w:val="bg-BG" w:bidi="bg-BG"/>
        </w:rPr>
        <w:lastRenderedPageBreak/>
        <w:t>Листовка: информация за пациента</w:t>
      </w:r>
    </w:p>
    <w:p w14:paraId="66CD5966" w14:textId="77777777" w:rsidR="00812D16" w:rsidRPr="00FB7B81" w:rsidRDefault="00812D16" w:rsidP="00C96184">
      <w:pPr>
        <w:pStyle w:val="Standard"/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lang w:val="bg-BG"/>
        </w:rPr>
      </w:pPr>
    </w:p>
    <w:p w14:paraId="6EEB877A" w14:textId="77777777" w:rsidR="00812D16" w:rsidRPr="00FB7B81" w:rsidRDefault="007A69B6" w:rsidP="00C96184">
      <w:pPr>
        <w:pStyle w:val="Standard"/>
        <w:tabs>
          <w:tab w:val="left" w:pos="993"/>
        </w:tabs>
        <w:spacing w:line="240" w:lineRule="auto"/>
        <w:jc w:val="center"/>
        <w:rPr>
          <w:b/>
          <w:lang w:val="bg-BG"/>
        </w:rPr>
      </w:pPr>
      <w:r w:rsidRPr="00FB7B81">
        <w:rPr>
          <w:b/>
          <w:lang w:val="bg-BG" w:bidi="bg-BG"/>
        </w:rPr>
        <w:t>LysaKare 25 g/25 g инфузионен разтвор</w:t>
      </w:r>
    </w:p>
    <w:p w14:paraId="5CB942F6" w14:textId="66BA02AE" w:rsidR="004B318C" w:rsidRPr="00FB7B81" w:rsidRDefault="008F1BBC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lang w:val="bg-BG"/>
        </w:rPr>
      </w:pPr>
      <w:r w:rsidRPr="00FB7B81">
        <w:rPr>
          <w:szCs w:val="22"/>
          <w:lang w:val="bg-BG" w:bidi="bg-BG"/>
        </w:rPr>
        <w:t>L</w:t>
      </w:r>
      <w:r w:rsidR="0016668E" w:rsidRPr="00FB7B81">
        <w:rPr>
          <w:szCs w:val="22"/>
          <w:lang w:val="bg-BG" w:bidi="bg-BG"/>
        </w:rPr>
        <w:t>-</w:t>
      </w:r>
      <w:r w:rsidR="005B4EB9" w:rsidRPr="00FB7B81">
        <w:rPr>
          <w:szCs w:val="22"/>
          <w:lang w:val="bg-BG" w:bidi="bg-BG"/>
        </w:rPr>
        <w:t>аргинин</w:t>
      </w:r>
      <w:r w:rsidR="00E7448A" w:rsidRPr="00FB7B81">
        <w:rPr>
          <w:szCs w:val="22"/>
          <w:lang w:val="bg-BG" w:bidi="bg-BG"/>
        </w:rPr>
        <w:t>ов</w:t>
      </w:r>
      <w:r w:rsidR="005B4EB9" w:rsidRPr="00FB7B81">
        <w:rPr>
          <w:szCs w:val="22"/>
          <w:lang w:val="bg-BG" w:bidi="bg-BG"/>
        </w:rPr>
        <w:t xml:space="preserve"> хидрохлорид/</w:t>
      </w:r>
      <w:r w:rsidR="0016668E" w:rsidRPr="00FB7B81">
        <w:rPr>
          <w:rFonts w:eastAsia="SimSun"/>
          <w:sz w:val="20"/>
          <w:szCs w:val="22"/>
          <w:lang w:val="bg-BG" w:bidi="bg-BG"/>
        </w:rPr>
        <w:t xml:space="preserve"> </w:t>
      </w:r>
      <w:r w:rsidRPr="00FB7B81">
        <w:rPr>
          <w:szCs w:val="22"/>
          <w:lang w:val="bg-BG" w:bidi="bg-BG"/>
        </w:rPr>
        <w:t>L</w:t>
      </w:r>
      <w:r w:rsidR="0016668E" w:rsidRPr="00FB7B81">
        <w:rPr>
          <w:szCs w:val="22"/>
          <w:lang w:val="bg-BG" w:bidi="bg-BG"/>
        </w:rPr>
        <w:t>-</w:t>
      </w:r>
      <w:r w:rsidR="005B4EB9" w:rsidRPr="00FB7B81">
        <w:rPr>
          <w:szCs w:val="22"/>
          <w:lang w:val="bg-BG" w:bidi="bg-BG"/>
        </w:rPr>
        <w:t>лизин</w:t>
      </w:r>
      <w:r w:rsidR="00E7448A" w:rsidRPr="00FB7B81">
        <w:rPr>
          <w:szCs w:val="22"/>
          <w:lang w:val="bg-BG" w:bidi="bg-BG"/>
        </w:rPr>
        <w:t>ов</w:t>
      </w:r>
      <w:r w:rsidR="005B4EB9" w:rsidRPr="00FB7B81">
        <w:rPr>
          <w:szCs w:val="22"/>
          <w:lang w:val="bg-BG" w:bidi="bg-BG"/>
        </w:rPr>
        <w:t xml:space="preserve"> хидрохлорид </w:t>
      </w:r>
      <w:r w:rsidR="00E7448A" w:rsidRPr="00FB7B81">
        <w:rPr>
          <w:szCs w:val="22"/>
          <w:lang w:val="bg-BG" w:bidi="bg-BG"/>
        </w:rPr>
        <w:br/>
      </w:r>
      <w:r w:rsidRPr="00FB7B81">
        <w:rPr>
          <w:szCs w:val="22"/>
          <w:lang w:val="bg-BG" w:bidi="bg-BG"/>
        </w:rPr>
        <w:t>(</w:t>
      </w:r>
      <w:r w:rsidRPr="00FB7B81">
        <w:rPr>
          <w:szCs w:val="22"/>
          <w:lang w:val="bg-BG"/>
        </w:rPr>
        <w:t>L-arginine hydrochloride/L-lysine hydrochloride)</w:t>
      </w:r>
    </w:p>
    <w:p w14:paraId="323764FE" w14:textId="77777777" w:rsidR="00812D16" w:rsidRPr="00FB7B81" w:rsidRDefault="00812D16" w:rsidP="00C96184">
      <w:pPr>
        <w:pStyle w:val="Standard"/>
        <w:tabs>
          <w:tab w:val="clear" w:pos="567"/>
        </w:tabs>
        <w:spacing w:line="240" w:lineRule="auto"/>
        <w:rPr>
          <w:lang w:val="bg-BG"/>
        </w:rPr>
      </w:pPr>
    </w:p>
    <w:p w14:paraId="122A2431" w14:textId="77777777" w:rsidR="00812D16" w:rsidRPr="00FB7B81" w:rsidRDefault="00812D16" w:rsidP="00C96184">
      <w:pPr>
        <w:pStyle w:val="Standard"/>
        <w:tabs>
          <w:tab w:val="clear" w:pos="567"/>
        </w:tabs>
        <w:suppressAutoHyphens/>
        <w:spacing w:line="240" w:lineRule="auto"/>
        <w:rPr>
          <w:lang w:val="bg-BG"/>
        </w:rPr>
      </w:pPr>
      <w:r w:rsidRPr="00FB7B81">
        <w:rPr>
          <w:b/>
          <w:lang w:val="bg-BG" w:bidi="bg-BG"/>
        </w:rPr>
        <w:t>Прочетете внимателно цялата листовка, преди да започнете да използвате това лекарство, тъй като тя съдържа важна за Вас информация.</w:t>
      </w:r>
    </w:p>
    <w:p w14:paraId="75BB1CF3" w14:textId="77777777" w:rsidR="00720CE9" w:rsidRPr="00FB7B81" w:rsidRDefault="00812D16" w:rsidP="00C96184">
      <w:pPr>
        <w:pStyle w:val="Standard"/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lang w:val="bg-BG" w:bidi="bg-BG"/>
        </w:rPr>
      </w:pPr>
      <w:r w:rsidRPr="00FB7B81">
        <w:rPr>
          <w:lang w:val="bg-BG" w:bidi="bg-BG"/>
        </w:rPr>
        <w:t>Запазете тази листовка. Може да се наложи да я прочетете отново.</w:t>
      </w:r>
    </w:p>
    <w:p w14:paraId="26529C7A" w14:textId="77777777" w:rsidR="00812D16" w:rsidRPr="00FB7B81" w:rsidRDefault="00812D16" w:rsidP="00C96184">
      <w:pPr>
        <w:pStyle w:val="Standard"/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lang w:val="bg-BG"/>
        </w:rPr>
      </w:pPr>
      <w:r w:rsidRPr="00FB7B81">
        <w:rPr>
          <w:lang w:val="bg-BG" w:bidi="bg-BG"/>
        </w:rPr>
        <w:t>Ако имате някакви допълнителни въпроси, попитайте Вашия лекар.</w:t>
      </w:r>
    </w:p>
    <w:p w14:paraId="4A49B416" w14:textId="59362955" w:rsidR="00812D16" w:rsidRPr="00FB7B81" w:rsidRDefault="00812D16" w:rsidP="00C96184">
      <w:pPr>
        <w:pStyle w:val="Standard"/>
        <w:numPr>
          <w:ilvl w:val="0"/>
          <w:numId w:val="3"/>
        </w:numPr>
        <w:spacing w:line="240" w:lineRule="auto"/>
        <w:ind w:left="567" w:hanging="567"/>
        <w:rPr>
          <w:lang w:val="bg-BG"/>
        </w:rPr>
      </w:pPr>
      <w:r w:rsidRPr="00FB7B81">
        <w:rPr>
          <w:lang w:val="bg-BG" w:bidi="bg-BG"/>
        </w:rPr>
        <w:t>Ако получите някакви нежелани реакции, уведомете Вашия лекар. Това включва и всички възможни нежелани реакции, неописани в тази листовка. Вижте точка</w:t>
      </w:r>
      <w:r w:rsidR="00980038" w:rsidRPr="00FB7B81">
        <w:rPr>
          <w:lang w:val="bg-BG" w:bidi="bg-BG"/>
        </w:rPr>
        <w:t> </w:t>
      </w:r>
      <w:r w:rsidRPr="00FB7B81">
        <w:rPr>
          <w:lang w:val="bg-BG" w:bidi="bg-BG"/>
        </w:rPr>
        <w:t>4.</w:t>
      </w:r>
    </w:p>
    <w:p w14:paraId="088E7993" w14:textId="77777777" w:rsidR="00812D16" w:rsidRPr="00FB7B81" w:rsidRDefault="00812D16" w:rsidP="00C96184">
      <w:pPr>
        <w:pStyle w:val="Standard"/>
        <w:tabs>
          <w:tab w:val="clear" w:pos="567"/>
        </w:tabs>
        <w:spacing w:line="240" w:lineRule="auto"/>
        <w:ind w:right="-2"/>
        <w:rPr>
          <w:lang w:val="bg-BG"/>
        </w:rPr>
      </w:pPr>
    </w:p>
    <w:p w14:paraId="5CDABE1D" w14:textId="77777777" w:rsidR="00812D16" w:rsidRPr="00FB7B81" w:rsidRDefault="00812D16" w:rsidP="00C96184">
      <w:pPr>
        <w:pStyle w:val="Standard"/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lang w:val="bg-BG"/>
        </w:rPr>
      </w:pPr>
      <w:r w:rsidRPr="00FB7B81">
        <w:rPr>
          <w:b/>
          <w:lang w:val="bg-BG" w:bidi="bg-BG"/>
        </w:rPr>
        <w:t>Какво съдържа тази листовка</w:t>
      </w:r>
    </w:p>
    <w:p w14:paraId="4EBC43D6" w14:textId="77777777" w:rsidR="00980038" w:rsidRPr="00FB7B81" w:rsidRDefault="00980038" w:rsidP="00C96184">
      <w:pPr>
        <w:pStyle w:val="Standard"/>
        <w:keepNext/>
        <w:numPr>
          <w:ilvl w:val="12"/>
          <w:numId w:val="0"/>
        </w:numPr>
        <w:tabs>
          <w:tab w:val="clear" w:pos="567"/>
          <w:tab w:val="left" w:pos="426"/>
        </w:tabs>
        <w:spacing w:line="240" w:lineRule="auto"/>
        <w:ind w:right="-29"/>
        <w:rPr>
          <w:lang w:val="bg-BG" w:bidi="bg-BG"/>
        </w:rPr>
      </w:pPr>
    </w:p>
    <w:p w14:paraId="278358C3" w14:textId="77777777" w:rsidR="00720CE9" w:rsidRPr="00FB7B81" w:rsidRDefault="00812D16" w:rsidP="00C96184">
      <w:pPr>
        <w:pStyle w:val="Standard"/>
        <w:keepNext/>
        <w:numPr>
          <w:ilvl w:val="12"/>
          <w:numId w:val="0"/>
        </w:numPr>
        <w:spacing w:line="240" w:lineRule="auto"/>
        <w:ind w:right="-29"/>
        <w:rPr>
          <w:lang w:val="bg-BG" w:bidi="bg-BG"/>
        </w:rPr>
      </w:pPr>
      <w:r w:rsidRPr="00FB7B81">
        <w:rPr>
          <w:lang w:val="bg-BG" w:bidi="bg-BG"/>
        </w:rPr>
        <w:t>1.</w:t>
      </w:r>
      <w:r w:rsidRPr="00FB7B81">
        <w:rPr>
          <w:lang w:val="bg-BG" w:bidi="bg-BG"/>
        </w:rPr>
        <w:tab/>
        <w:t>Какво представлява LysaKare и за какво се използва</w:t>
      </w:r>
    </w:p>
    <w:p w14:paraId="74F0F984" w14:textId="40FD9F21" w:rsidR="00720CE9" w:rsidRPr="00FB7B81" w:rsidRDefault="00812D16" w:rsidP="00C96184">
      <w:pPr>
        <w:pStyle w:val="Standard"/>
        <w:keepNext/>
        <w:numPr>
          <w:ilvl w:val="12"/>
          <w:numId w:val="0"/>
        </w:numPr>
        <w:spacing w:line="240" w:lineRule="auto"/>
        <w:ind w:right="-29"/>
        <w:rPr>
          <w:lang w:val="bg-BG" w:bidi="bg-BG"/>
        </w:rPr>
      </w:pPr>
      <w:r w:rsidRPr="00FB7B81">
        <w:rPr>
          <w:lang w:val="bg-BG" w:bidi="bg-BG"/>
        </w:rPr>
        <w:t>2.</w:t>
      </w:r>
      <w:r w:rsidRPr="00FB7B81">
        <w:rPr>
          <w:lang w:val="bg-BG" w:bidi="bg-BG"/>
        </w:rPr>
        <w:tab/>
        <w:t xml:space="preserve">Какво трябва да знаете, преди да </w:t>
      </w:r>
      <w:r w:rsidR="00E7448A" w:rsidRPr="00FB7B81">
        <w:rPr>
          <w:lang w:val="bg-BG" w:bidi="bg-BG"/>
        </w:rPr>
        <w:t>Ви бъде приложен</w:t>
      </w:r>
      <w:r w:rsidRPr="00FB7B81">
        <w:rPr>
          <w:lang w:val="bg-BG" w:bidi="bg-BG"/>
        </w:rPr>
        <w:t xml:space="preserve"> LysaKare</w:t>
      </w:r>
    </w:p>
    <w:p w14:paraId="5BA1447F" w14:textId="5CCE7DD1" w:rsidR="00720CE9" w:rsidRPr="00FB7B81" w:rsidRDefault="00647CD0" w:rsidP="00C96184">
      <w:pPr>
        <w:pStyle w:val="Standard"/>
        <w:keepNext/>
        <w:numPr>
          <w:ilvl w:val="12"/>
          <w:numId w:val="0"/>
        </w:numPr>
        <w:spacing w:line="240" w:lineRule="auto"/>
        <w:ind w:right="-29"/>
        <w:rPr>
          <w:lang w:val="bg-BG" w:bidi="bg-BG"/>
        </w:rPr>
      </w:pPr>
      <w:r w:rsidRPr="00FB7B81">
        <w:rPr>
          <w:lang w:val="bg-BG" w:bidi="bg-BG"/>
        </w:rPr>
        <w:t>3.</w:t>
      </w:r>
      <w:r w:rsidRPr="00FB7B81">
        <w:rPr>
          <w:lang w:val="bg-BG" w:bidi="bg-BG"/>
        </w:rPr>
        <w:tab/>
        <w:t xml:space="preserve">Как </w:t>
      </w:r>
      <w:r w:rsidR="00E7448A" w:rsidRPr="00FB7B81">
        <w:rPr>
          <w:lang w:val="bg-BG" w:bidi="bg-BG"/>
        </w:rPr>
        <w:t>се прилага</w:t>
      </w:r>
      <w:r w:rsidRPr="00FB7B81">
        <w:rPr>
          <w:lang w:val="bg-BG" w:bidi="bg-BG"/>
        </w:rPr>
        <w:t xml:space="preserve"> LysaKare</w:t>
      </w:r>
    </w:p>
    <w:p w14:paraId="54CDAC9A" w14:textId="77777777" w:rsidR="00720CE9" w:rsidRPr="00FB7B81" w:rsidRDefault="00812D16" w:rsidP="00C96184">
      <w:pPr>
        <w:pStyle w:val="Standard"/>
        <w:keepNext/>
        <w:numPr>
          <w:ilvl w:val="12"/>
          <w:numId w:val="0"/>
        </w:numPr>
        <w:spacing w:line="240" w:lineRule="auto"/>
        <w:ind w:right="-29"/>
        <w:rPr>
          <w:lang w:val="bg-BG" w:bidi="bg-BG"/>
        </w:rPr>
      </w:pPr>
      <w:r w:rsidRPr="00FB7B81">
        <w:rPr>
          <w:lang w:val="bg-BG" w:bidi="bg-BG"/>
        </w:rPr>
        <w:t>4.</w:t>
      </w:r>
      <w:r w:rsidRPr="00FB7B81">
        <w:rPr>
          <w:lang w:val="bg-BG" w:bidi="bg-BG"/>
        </w:rPr>
        <w:tab/>
        <w:t>Възможни нежелани реакции</w:t>
      </w:r>
    </w:p>
    <w:p w14:paraId="7163826F" w14:textId="77777777" w:rsidR="00F9016F" w:rsidRPr="00FB7B81" w:rsidRDefault="00F9016F" w:rsidP="00C96184">
      <w:pPr>
        <w:pStyle w:val="Standard"/>
        <w:keepNext/>
        <w:spacing w:line="240" w:lineRule="auto"/>
        <w:ind w:right="-29"/>
        <w:rPr>
          <w:lang w:val="bg-BG"/>
        </w:rPr>
      </w:pPr>
      <w:r w:rsidRPr="00FB7B81">
        <w:rPr>
          <w:lang w:val="bg-BG" w:bidi="bg-BG"/>
        </w:rPr>
        <w:t>5.</w:t>
      </w:r>
      <w:r w:rsidRPr="00FB7B81">
        <w:rPr>
          <w:lang w:val="bg-BG" w:bidi="bg-BG"/>
        </w:rPr>
        <w:tab/>
        <w:t>Как да съхранявате LysaKare</w:t>
      </w:r>
    </w:p>
    <w:p w14:paraId="118FCB25" w14:textId="77777777" w:rsidR="00812D16" w:rsidRPr="00FB7B81" w:rsidRDefault="00812D16" w:rsidP="00C96184">
      <w:pPr>
        <w:pStyle w:val="Standard"/>
        <w:spacing w:line="240" w:lineRule="auto"/>
        <w:ind w:right="-29"/>
        <w:rPr>
          <w:lang w:val="bg-BG"/>
        </w:rPr>
      </w:pPr>
      <w:r w:rsidRPr="00FB7B81">
        <w:rPr>
          <w:lang w:val="bg-BG" w:bidi="bg-BG"/>
        </w:rPr>
        <w:t>6.</w:t>
      </w:r>
      <w:r w:rsidRPr="00FB7B81">
        <w:rPr>
          <w:lang w:val="bg-BG" w:bidi="bg-BG"/>
        </w:rPr>
        <w:tab/>
        <w:t>Съдържание на опаковката и допълнителна информация</w:t>
      </w:r>
    </w:p>
    <w:p w14:paraId="547116CB" w14:textId="77777777" w:rsidR="00144B27" w:rsidRPr="00FB7B81" w:rsidRDefault="00144B27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1184471C" w14:textId="77777777" w:rsidR="004859D4" w:rsidRPr="00FB7B81" w:rsidRDefault="004859D4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1AA8BD17" w14:textId="77777777" w:rsidR="009B6496" w:rsidRPr="00FB7B81" w:rsidRDefault="00F9016F" w:rsidP="00C96184">
      <w:pPr>
        <w:pStyle w:val="Standard"/>
        <w:keepNext/>
        <w:spacing w:line="240" w:lineRule="auto"/>
        <w:ind w:right="-2"/>
        <w:rPr>
          <w:b/>
          <w:szCs w:val="22"/>
          <w:lang w:val="bg-BG"/>
        </w:rPr>
      </w:pPr>
      <w:r w:rsidRPr="00FB7B81">
        <w:rPr>
          <w:b/>
          <w:szCs w:val="22"/>
          <w:lang w:val="bg-BG" w:bidi="bg-BG"/>
        </w:rPr>
        <w:t>1.</w:t>
      </w:r>
      <w:r w:rsidRPr="00FB7B81">
        <w:rPr>
          <w:b/>
          <w:szCs w:val="22"/>
          <w:lang w:val="bg-BG" w:bidi="bg-BG"/>
        </w:rPr>
        <w:tab/>
        <w:t>Какво представлява LysaKare и за какво се използва</w:t>
      </w:r>
    </w:p>
    <w:p w14:paraId="566ACC82" w14:textId="77777777" w:rsidR="003E35CE" w:rsidRPr="00FB7B81" w:rsidRDefault="003E35CE" w:rsidP="00C96184">
      <w:pPr>
        <w:pStyle w:val="Standard"/>
        <w:keepNext/>
        <w:spacing w:line="240" w:lineRule="auto"/>
        <w:ind w:right="-2"/>
        <w:rPr>
          <w:szCs w:val="22"/>
          <w:lang w:val="bg-BG"/>
        </w:rPr>
      </w:pPr>
    </w:p>
    <w:p w14:paraId="5A34770F" w14:textId="77777777" w:rsidR="00720CE9" w:rsidRPr="00FB7B81" w:rsidRDefault="003E35CE" w:rsidP="00C96184">
      <w:pPr>
        <w:pStyle w:val="Standard"/>
        <w:keepNext/>
        <w:spacing w:line="240" w:lineRule="auto"/>
        <w:ind w:right="-2"/>
        <w:rPr>
          <w:b/>
          <w:szCs w:val="22"/>
          <w:lang w:val="bg-BG" w:bidi="bg-BG"/>
        </w:rPr>
      </w:pPr>
      <w:r w:rsidRPr="00FB7B81">
        <w:rPr>
          <w:b/>
          <w:szCs w:val="22"/>
          <w:lang w:val="bg-BG" w:bidi="bg-BG"/>
        </w:rPr>
        <w:t>Какво представлява LysaKare</w:t>
      </w:r>
    </w:p>
    <w:p w14:paraId="29C86081" w14:textId="1F315026" w:rsidR="003E35CE" w:rsidRPr="00FB7B81" w:rsidRDefault="00563696" w:rsidP="00C96184">
      <w:pPr>
        <w:pStyle w:val="Standard"/>
        <w:tabs>
          <w:tab w:val="clear" w:pos="567"/>
        </w:tabs>
        <w:spacing w:line="240" w:lineRule="auto"/>
        <w:ind w:right="-2"/>
        <w:rPr>
          <w:lang w:val="bg-BG"/>
        </w:rPr>
      </w:pPr>
      <w:r w:rsidRPr="00FB7B81">
        <w:rPr>
          <w:lang w:val="bg-BG" w:bidi="bg-BG"/>
        </w:rPr>
        <w:t>LysaKare съдържа активните вещества аргинин и лизин</w:t>
      </w:r>
      <w:r w:rsidR="00E7448A" w:rsidRPr="00FB7B81">
        <w:rPr>
          <w:lang w:val="bg-BG" w:bidi="bg-BG"/>
        </w:rPr>
        <w:t xml:space="preserve"> -</w:t>
      </w:r>
      <w:r w:rsidRPr="00FB7B81">
        <w:rPr>
          <w:lang w:val="bg-BG" w:bidi="bg-BG"/>
        </w:rPr>
        <w:t xml:space="preserve"> две различни аминокиселини. Те принадлежат към група лекарства, които се използват за намаляване на нежеланите реакции на лекарств</w:t>
      </w:r>
      <w:r w:rsidR="005D61EC" w:rsidRPr="00FB7B81">
        <w:rPr>
          <w:lang w:val="bg-BG" w:bidi="bg-BG"/>
        </w:rPr>
        <w:t>о</w:t>
      </w:r>
      <w:r w:rsidRPr="00FB7B81">
        <w:rPr>
          <w:lang w:val="bg-BG" w:bidi="bg-BG"/>
        </w:rPr>
        <w:t xml:space="preserve"> против рак.</w:t>
      </w:r>
    </w:p>
    <w:p w14:paraId="072AF77A" w14:textId="77777777" w:rsidR="003E35CE" w:rsidRPr="00FB7B81" w:rsidRDefault="003E35CE" w:rsidP="00C96184">
      <w:pPr>
        <w:pStyle w:val="Standard"/>
        <w:tabs>
          <w:tab w:val="clear" w:pos="567"/>
        </w:tabs>
        <w:spacing w:line="240" w:lineRule="auto"/>
        <w:ind w:right="-2"/>
        <w:rPr>
          <w:lang w:val="bg-BG"/>
        </w:rPr>
      </w:pPr>
    </w:p>
    <w:p w14:paraId="1664C928" w14:textId="77777777" w:rsidR="003E35CE" w:rsidRPr="00FB7B81" w:rsidRDefault="003E35CE" w:rsidP="00C96184">
      <w:pPr>
        <w:pStyle w:val="Standard"/>
        <w:keepNext/>
        <w:tabs>
          <w:tab w:val="clear" w:pos="567"/>
        </w:tabs>
        <w:spacing w:line="240" w:lineRule="auto"/>
        <w:ind w:right="-2"/>
        <w:rPr>
          <w:b/>
          <w:lang w:val="bg-BG"/>
        </w:rPr>
      </w:pPr>
      <w:r w:rsidRPr="00FB7B81">
        <w:rPr>
          <w:b/>
          <w:lang w:val="bg-BG" w:bidi="bg-BG"/>
        </w:rPr>
        <w:t>За какво се използва LysaKare</w:t>
      </w:r>
    </w:p>
    <w:p w14:paraId="3385C219" w14:textId="0FC5DB74" w:rsidR="00647CD0" w:rsidRPr="00FB7B81" w:rsidRDefault="00563696" w:rsidP="00C96184">
      <w:pPr>
        <w:pStyle w:val="Standard"/>
        <w:tabs>
          <w:tab w:val="clear" w:pos="567"/>
        </w:tabs>
        <w:spacing w:line="240" w:lineRule="auto"/>
        <w:ind w:right="-2"/>
        <w:rPr>
          <w:lang w:val="bg-BG"/>
        </w:rPr>
      </w:pPr>
      <w:r w:rsidRPr="00FB7B81">
        <w:rPr>
          <w:lang w:val="bg-BG" w:bidi="bg-BG"/>
        </w:rPr>
        <w:t>LysaKare се използва при възрастни пациенти за защита на бъбреците от ненужна радиация по време на лечение с Lutathera (лутециев</w:t>
      </w:r>
      <w:r w:rsidR="005D3C01" w:rsidRPr="00FB7B81">
        <w:rPr>
          <w:lang w:val="bg-BG" w:bidi="bg-BG"/>
        </w:rPr>
        <w:t xml:space="preserve"> </w:t>
      </w:r>
      <w:r w:rsidRPr="00FB7B81">
        <w:rPr>
          <w:lang w:val="bg-BG" w:bidi="bg-BG"/>
        </w:rPr>
        <w:t>(</w:t>
      </w:r>
      <w:r w:rsidRPr="00FB7B81">
        <w:rPr>
          <w:vertAlign w:val="superscript"/>
          <w:lang w:val="bg-BG" w:bidi="bg-BG"/>
        </w:rPr>
        <w:t>177</w:t>
      </w:r>
      <w:r w:rsidRPr="00FB7B81">
        <w:rPr>
          <w:lang w:val="bg-BG" w:bidi="bg-BG"/>
        </w:rPr>
        <w:t>Lu) оксодотреотид), ради</w:t>
      </w:r>
      <w:r w:rsidR="008D7E51" w:rsidRPr="00FB7B81">
        <w:rPr>
          <w:lang w:val="bg-BG" w:bidi="bg-BG"/>
        </w:rPr>
        <w:t>о</w:t>
      </w:r>
      <w:r w:rsidRPr="00FB7B81">
        <w:rPr>
          <w:lang w:val="bg-BG" w:bidi="bg-BG"/>
        </w:rPr>
        <w:t>активно лекарство, което се използва за лечение на определени тумори.</w:t>
      </w:r>
    </w:p>
    <w:p w14:paraId="2D740642" w14:textId="77777777" w:rsidR="00144B27" w:rsidRPr="00FB7B81" w:rsidRDefault="00144B27" w:rsidP="00C96184">
      <w:pPr>
        <w:pStyle w:val="Standard"/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</w:p>
    <w:p w14:paraId="5720EF43" w14:textId="77777777" w:rsidR="004859D4" w:rsidRPr="00FB7B81" w:rsidRDefault="004859D4" w:rsidP="00C96184">
      <w:pPr>
        <w:pStyle w:val="Standard"/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</w:p>
    <w:p w14:paraId="2587BCA7" w14:textId="41DC87DD" w:rsidR="009B6496" w:rsidRPr="00FB7B81" w:rsidRDefault="00F9016F" w:rsidP="00C96184">
      <w:pPr>
        <w:pStyle w:val="Standard"/>
        <w:keepNext/>
        <w:spacing w:line="240" w:lineRule="auto"/>
        <w:ind w:right="-2"/>
        <w:rPr>
          <w:lang w:val="bg-BG"/>
        </w:rPr>
      </w:pPr>
      <w:r w:rsidRPr="00FB7B81">
        <w:rPr>
          <w:b/>
          <w:lang w:val="bg-BG" w:bidi="bg-BG"/>
        </w:rPr>
        <w:t>2.</w:t>
      </w:r>
      <w:r w:rsidRPr="00FB7B81">
        <w:rPr>
          <w:b/>
          <w:lang w:val="bg-BG" w:bidi="bg-BG"/>
        </w:rPr>
        <w:tab/>
        <w:t xml:space="preserve">Какво трябва да знаете, преди да </w:t>
      </w:r>
      <w:r w:rsidR="00E7448A" w:rsidRPr="00FB7B81">
        <w:rPr>
          <w:b/>
          <w:lang w:val="bg-BG" w:bidi="bg-BG"/>
        </w:rPr>
        <w:t>Ви бъде приложен</w:t>
      </w:r>
      <w:r w:rsidRPr="00FB7B81">
        <w:rPr>
          <w:b/>
          <w:lang w:val="bg-BG" w:bidi="bg-BG"/>
        </w:rPr>
        <w:t xml:space="preserve"> LysaKare</w:t>
      </w:r>
    </w:p>
    <w:p w14:paraId="635D07F1" w14:textId="77777777" w:rsidR="007C7F78" w:rsidRPr="00FB7B81" w:rsidRDefault="007C7F78" w:rsidP="00C96184">
      <w:pPr>
        <w:pStyle w:val="Standard"/>
        <w:keepNext/>
        <w:spacing w:line="240" w:lineRule="auto"/>
        <w:ind w:right="-2"/>
        <w:rPr>
          <w:lang w:val="bg-BG"/>
        </w:rPr>
      </w:pPr>
    </w:p>
    <w:p w14:paraId="03068803" w14:textId="1761784C" w:rsidR="007C7F78" w:rsidRPr="00FB7B81" w:rsidRDefault="007C7F78" w:rsidP="00C96184">
      <w:pPr>
        <w:pStyle w:val="Standard"/>
        <w:spacing w:line="240" w:lineRule="auto"/>
        <w:ind w:right="-2"/>
        <w:rPr>
          <w:lang w:val="bg-BG"/>
        </w:rPr>
      </w:pPr>
      <w:r w:rsidRPr="00FB7B81">
        <w:rPr>
          <w:lang w:val="bg-BG" w:bidi="bg-BG"/>
        </w:rPr>
        <w:t xml:space="preserve">Спазвайте внимателно всички инструкции на Вашия лекар. Тъй като </w:t>
      </w:r>
      <w:r w:rsidR="00270485" w:rsidRPr="00FB7B81">
        <w:rPr>
          <w:lang w:val="bg-BG" w:bidi="bg-BG"/>
        </w:rPr>
        <w:t xml:space="preserve">заедно с LysaKare </w:t>
      </w:r>
      <w:r w:rsidRPr="00FB7B81">
        <w:rPr>
          <w:lang w:val="bg-BG" w:bidi="bg-BG"/>
        </w:rPr>
        <w:t>ще получавате друго ле</w:t>
      </w:r>
      <w:r w:rsidR="005D3C01" w:rsidRPr="00FB7B81">
        <w:rPr>
          <w:lang w:val="bg-BG" w:bidi="bg-BG"/>
        </w:rPr>
        <w:t>карство</w:t>
      </w:r>
      <w:r w:rsidR="00E7448A" w:rsidRPr="00FB7B81">
        <w:rPr>
          <w:lang w:val="bg-BG" w:bidi="bg-BG"/>
        </w:rPr>
        <w:t xml:space="preserve"> -</w:t>
      </w:r>
      <w:r w:rsidRPr="00FB7B81">
        <w:rPr>
          <w:lang w:val="bg-BG" w:bidi="bg-BG"/>
        </w:rPr>
        <w:t xml:space="preserve"> Lutathera, </w:t>
      </w:r>
      <w:r w:rsidRPr="00FB7B81">
        <w:rPr>
          <w:b/>
          <w:lang w:val="bg-BG" w:bidi="bg-BG"/>
        </w:rPr>
        <w:t>прочетете внимателно листовката на Lutathera, както и тази листовка.</w:t>
      </w:r>
    </w:p>
    <w:p w14:paraId="2C9C9E4D" w14:textId="77777777" w:rsidR="007C7F78" w:rsidRPr="00FB7B81" w:rsidRDefault="007C7F78" w:rsidP="00C96184">
      <w:pPr>
        <w:pStyle w:val="Standard"/>
        <w:spacing w:line="240" w:lineRule="auto"/>
        <w:ind w:right="-2"/>
        <w:rPr>
          <w:lang w:val="bg-BG"/>
        </w:rPr>
      </w:pPr>
      <w:r w:rsidRPr="00FB7B81">
        <w:rPr>
          <w:lang w:val="bg-BG" w:bidi="bg-BG"/>
        </w:rPr>
        <w:t>Ако имате някакви допълнителни въпроси, свързани с употребата на това лекарство, попитайте Вашия лекар, медицинска сестра или фармацевт.</w:t>
      </w:r>
    </w:p>
    <w:p w14:paraId="0F71C732" w14:textId="77777777" w:rsidR="007C7F78" w:rsidRPr="00FB7B81" w:rsidRDefault="007C7F78" w:rsidP="00C96184">
      <w:pPr>
        <w:pStyle w:val="Standard"/>
        <w:spacing w:line="240" w:lineRule="auto"/>
        <w:ind w:right="-2"/>
        <w:rPr>
          <w:szCs w:val="22"/>
          <w:lang w:val="bg-BG"/>
        </w:rPr>
      </w:pPr>
    </w:p>
    <w:p w14:paraId="1AF37DC4" w14:textId="77777777" w:rsidR="009B6496" w:rsidRPr="00FB7B81" w:rsidRDefault="007C7F78" w:rsidP="00C96184">
      <w:pPr>
        <w:pStyle w:val="Standard"/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bg-BG"/>
        </w:rPr>
      </w:pPr>
      <w:r w:rsidRPr="00FB7B81">
        <w:rPr>
          <w:b/>
          <w:szCs w:val="22"/>
          <w:lang w:val="bg-BG" w:bidi="bg-BG"/>
        </w:rPr>
        <w:t>Не трябва да Ви се прилага LysaKare</w:t>
      </w:r>
    </w:p>
    <w:p w14:paraId="56EB1924" w14:textId="2C66893E" w:rsidR="00E7448A" w:rsidRPr="00FB7B81" w:rsidRDefault="00633E17" w:rsidP="00687242">
      <w:pPr>
        <w:pStyle w:val="Standard"/>
        <w:numPr>
          <w:ilvl w:val="0"/>
          <w:numId w:val="33"/>
        </w:numPr>
        <w:tabs>
          <w:tab w:val="clear" w:pos="567"/>
        </w:tabs>
        <w:spacing w:line="240" w:lineRule="auto"/>
        <w:ind w:left="540" w:hanging="540"/>
        <w:rPr>
          <w:lang w:val="bg-BG"/>
        </w:rPr>
      </w:pPr>
      <w:r w:rsidRPr="00FB7B81">
        <w:rPr>
          <w:lang w:val="bg-BG"/>
        </w:rPr>
        <w:t>ако сте алергични към аргинин</w:t>
      </w:r>
      <w:r w:rsidR="00E7448A" w:rsidRPr="00FB7B81">
        <w:rPr>
          <w:lang w:val="bg-BG"/>
        </w:rPr>
        <w:t>,</w:t>
      </w:r>
      <w:r w:rsidRPr="00FB7B81">
        <w:rPr>
          <w:lang w:val="bg-BG"/>
        </w:rPr>
        <w:t xml:space="preserve"> лизин или към някоя от останалите съставки на това лекарство (изброени в точка</w:t>
      </w:r>
      <w:r w:rsidR="00980038" w:rsidRPr="00FB7B81">
        <w:rPr>
          <w:szCs w:val="22"/>
          <w:lang w:val="bg-BG" w:bidi="bg-BG"/>
        </w:rPr>
        <w:t> </w:t>
      </w:r>
      <w:r w:rsidRPr="00FB7B81">
        <w:rPr>
          <w:lang w:val="bg-BG"/>
        </w:rPr>
        <w:t>6).</w:t>
      </w:r>
    </w:p>
    <w:p w14:paraId="6A82B1FF" w14:textId="51341A8B" w:rsidR="004C0B55" w:rsidRPr="00FB7B81" w:rsidRDefault="004C0B55" w:rsidP="00687242">
      <w:pPr>
        <w:pStyle w:val="Standard"/>
        <w:numPr>
          <w:ilvl w:val="0"/>
          <w:numId w:val="33"/>
        </w:numPr>
        <w:tabs>
          <w:tab w:val="clear" w:pos="567"/>
        </w:tabs>
        <w:spacing w:line="240" w:lineRule="auto"/>
        <w:ind w:left="540" w:hanging="540"/>
        <w:rPr>
          <w:szCs w:val="22"/>
          <w:lang w:val="bg-BG"/>
        </w:rPr>
      </w:pPr>
      <w:r w:rsidRPr="00FB7B81">
        <w:rPr>
          <w:szCs w:val="22"/>
          <w:lang w:val="bg-BG" w:bidi="bg-BG"/>
        </w:rPr>
        <w:t>ако имате високи нива на калий в кръвта (хиперкалиемия).</w:t>
      </w:r>
    </w:p>
    <w:p w14:paraId="32F37DD9" w14:textId="77777777" w:rsidR="009B6496" w:rsidRPr="00FB7B81" w:rsidRDefault="009B6496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422FAB20" w14:textId="77777777" w:rsidR="00720CE9" w:rsidRPr="00FB7B81" w:rsidRDefault="009B6496" w:rsidP="00C96184">
      <w:pPr>
        <w:pStyle w:val="Standard"/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lang w:val="bg-BG" w:bidi="bg-BG"/>
        </w:rPr>
      </w:pPr>
      <w:r w:rsidRPr="00FB7B81">
        <w:rPr>
          <w:b/>
          <w:lang w:val="bg-BG" w:bidi="bg-BG"/>
        </w:rPr>
        <w:t>Предупреждения и предпазни мерки</w:t>
      </w:r>
    </w:p>
    <w:p w14:paraId="2F4B24B5" w14:textId="4259716E" w:rsidR="00C5340A" w:rsidRPr="00FB7B81" w:rsidRDefault="00E7448A" w:rsidP="001F0CE3">
      <w:pPr>
        <w:pStyle w:val="Standard"/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lang w:val="bg-BG"/>
        </w:rPr>
      </w:pPr>
      <w:r w:rsidRPr="00FB7B81">
        <w:rPr>
          <w:lang w:val="bg-BG"/>
        </w:rPr>
        <w:t xml:space="preserve">Ако някое от изброените по-долу </w:t>
      </w:r>
      <w:r w:rsidR="00D3466F" w:rsidRPr="00FB7B81">
        <w:rPr>
          <w:lang w:val="bg-BG"/>
        </w:rPr>
        <w:t xml:space="preserve">състояния </w:t>
      </w:r>
      <w:r w:rsidRPr="00FB7B81">
        <w:rPr>
          <w:lang w:val="bg-BG"/>
        </w:rPr>
        <w:t xml:space="preserve">се отнася за Вас, </w:t>
      </w:r>
      <w:r w:rsidR="00D3466F" w:rsidRPr="00FB7B81">
        <w:rPr>
          <w:lang w:val="bg-BG"/>
        </w:rPr>
        <w:t xml:space="preserve">трябва да </w:t>
      </w:r>
      <w:r w:rsidRPr="00FB7B81">
        <w:rPr>
          <w:lang w:val="bg-BG"/>
        </w:rPr>
        <w:t>кажете на Вашия лекар преди да Ви бъде приложен LysaKare:</w:t>
      </w:r>
    </w:p>
    <w:p w14:paraId="46B71765" w14:textId="520B3ECB" w:rsidR="00E7448A" w:rsidRPr="00FB7B81" w:rsidRDefault="00E7448A" w:rsidP="00E7448A">
      <w:pPr>
        <w:pStyle w:val="Standard"/>
        <w:numPr>
          <w:ilvl w:val="0"/>
          <w:numId w:val="33"/>
        </w:numPr>
        <w:tabs>
          <w:tab w:val="clear" w:pos="567"/>
        </w:tabs>
        <w:spacing w:line="240" w:lineRule="auto"/>
        <w:ind w:left="540" w:hanging="540"/>
        <w:rPr>
          <w:lang w:val="bg-BG"/>
        </w:rPr>
      </w:pPr>
      <w:r w:rsidRPr="00FB7B81">
        <w:rPr>
          <w:lang w:val="bg-BG"/>
        </w:rPr>
        <w:t xml:space="preserve">ако имате </w:t>
      </w:r>
      <w:r w:rsidR="00461A43" w:rsidRPr="00FB7B81">
        <w:rPr>
          <w:lang w:val="bg-BG"/>
        </w:rPr>
        <w:t>подути</w:t>
      </w:r>
      <w:r w:rsidRPr="00FB7B81">
        <w:rPr>
          <w:lang w:val="bg-BG"/>
        </w:rPr>
        <w:t xml:space="preserve"> </w:t>
      </w:r>
      <w:r w:rsidR="00461A43" w:rsidRPr="00FB7B81">
        <w:rPr>
          <w:lang w:val="bg-BG"/>
        </w:rPr>
        <w:t>стъпала</w:t>
      </w:r>
      <w:r w:rsidRPr="00FB7B81">
        <w:rPr>
          <w:lang w:val="bg-BG"/>
        </w:rPr>
        <w:t xml:space="preserve"> и глезени, </w:t>
      </w:r>
      <w:r w:rsidR="00D3466F" w:rsidRPr="00FB7B81">
        <w:rPr>
          <w:lang w:val="bg-BG"/>
        </w:rPr>
        <w:t xml:space="preserve">отделяте </w:t>
      </w:r>
      <w:r w:rsidR="00461A43" w:rsidRPr="00FB7B81">
        <w:rPr>
          <w:lang w:val="bg-BG"/>
        </w:rPr>
        <w:t>твърде</w:t>
      </w:r>
      <w:r w:rsidRPr="00FB7B81">
        <w:rPr>
          <w:lang w:val="bg-BG"/>
        </w:rPr>
        <w:t xml:space="preserve"> много или недостатъчно </w:t>
      </w:r>
      <w:r w:rsidR="00461A43" w:rsidRPr="00FB7B81">
        <w:rPr>
          <w:lang w:val="bg-BG"/>
        </w:rPr>
        <w:t xml:space="preserve">количество </w:t>
      </w:r>
      <w:r w:rsidRPr="00FB7B81">
        <w:rPr>
          <w:lang w:val="bg-BG"/>
        </w:rPr>
        <w:t xml:space="preserve">урина, </w:t>
      </w:r>
      <w:r w:rsidR="00D3466F" w:rsidRPr="00FB7B81">
        <w:rPr>
          <w:lang w:val="bg-BG"/>
        </w:rPr>
        <w:t xml:space="preserve">ако имате </w:t>
      </w:r>
      <w:r w:rsidRPr="00FB7B81">
        <w:rPr>
          <w:lang w:val="bg-BG"/>
        </w:rPr>
        <w:t>сър</w:t>
      </w:r>
      <w:r w:rsidR="00461A43" w:rsidRPr="00FB7B81">
        <w:rPr>
          <w:lang w:val="bg-BG"/>
        </w:rPr>
        <w:t>б</w:t>
      </w:r>
      <w:r w:rsidRPr="00FB7B81">
        <w:rPr>
          <w:lang w:val="bg-BG"/>
        </w:rPr>
        <w:t xml:space="preserve">еж или </w:t>
      </w:r>
      <w:r w:rsidR="002A7529" w:rsidRPr="00FB7B81">
        <w:rPr>
          <w:lang w:val="bg-BG"/>
        </w:rPr>
        <w:t>задух (</w:t>
      </w:r>
      <w:r w:rsidRPr="00FB7B81">
        <w:rPr>
          <w:lang w:val="bg-BG"/>
        </w:rPr>
        <w:t>признаци и симптоми на хронично бъбре</w:t>
      </w:r>
      <w:r w:rsidR="002A7529" w:rsidRPr="00FB7B81">
        <w:rPr>
          <w:lang w:val="bg-BG"/>
        </w:rPr>
        <w:t>чно заболяване</w:t>
      </w:r>
      <w:r w:rsidRPr="00FB7B81">
        <w:rPr>
          <w:lang w:val="bg-BG"/>
        </w:rPr>
        <w:t>).</w:t>
      </w:r>
    </w:p>
    <w:p w14:paraId="7243DFB5" w14:textId="5EA7B731" w:rsidR="00461A43" w:rsidRPr="00FB7B81" w:rsidRDefault="00461A43" w:rsidP="00461A43">
      <w:pPr>
        <w:pStyle w:val="Standard"/>
        <w:numPr>
          <w:ilvl w:val="0"/>
          <w:numId w:val="33"/>
        </w:numPr>
        <w:tabs>
          <w:tab w:val="clear" w:pos="567"/>
        </w:tabs>
        <w:spacing w:line="240" w:lineRule="auto"/>
        <w:ind w:left="540" w:hanging="540"/>
        <w:rPr>
          <w:lang w:val="bg-BG"/>
        </w:rPr>
      </w:pPr>
      <w:r w:rsidRPr="00FB7B81">
        <w:rPr>
          <w:lang w:val="bg-BG"/>
        </w:rPr>
        <w:t xml:space="preserve">ако имате сърбеж, пожълтяване на кожата или ако бялата част на очите пожълтее, ако имате гадене или повръщане, умора, загуба на апетит, болка в горната дясна част на </w:t>
      </w:r>
      <w:r w:rsidRPr="00FB7B81">
        <w:rPr>
          <w:lang w:val="bg-BG"/>
        </w:rPr>
        <w:lastRenderedPageBreak/>
        <w:t>корема, тъмна или кафява урина или ако по-лесно от обикновено получавате кървене или синини (признаци и симптоми на чернодробно заболяване).</w:t>
      </w:r>
    </w:p>
    <w:p w14:paraId="54341738" w14:textId="4249B6F9" w:rsidR="00E7448A" w:rsidRPr="00FB7B81" w:rsidRDefault="00461A43" w:rsidP="00E7448A">
      <w:pPr>
        <w:pStyle w:val="Standard"/>
        <w:numPr>
          <w:ilvl w:val="0"/>
          <w:numId w:val="33"/>
        </w:numPr>
        <w:tabs>
          <w:tab w:val="clear" w:pos="567"/>
        </w:tabs>
        <w:spacing w:line="240" w:lineRule="auto"/>
        <w:ind w:left="540" w:hanging="540"/>
        <w:rPr>
          <w:lang w:val="bg-BG"/>
        </w:rPr>
      </w:pPr>
      <w:r w:rsidRPr="00FB7B81">
        <w:rPr>
          <w:lang w:val="bg-BG"/>
        </w:rPr>
        <w:t>ако имате задух, затруднено дишане, когато сте в легнало положение, и подуване на стъпалата и</w:t>
      </w:r>
      <w:r w:rsidR="00E64745" w:rsidRPr="00FB7B81">
        <w:rPr>
          <w:lang w:val="bg-BG"/>
        </w:rPr>
        <w:t>ли</w:t>
      </w:r>
      <w:r w:rsidRPr="00FB7B81">
        <w:rPr>
          <w:lang w:val="bg-BG"/>
        </w:rPr>
        <w:t xml:space="preserve"> краката (признаци и симптоми на сърдечна недостатъчност).</w:t>
      </w:r>
    </w:p>
    <w:p w14:paraId="67763767" w14:textId="77777777" w:rsidR="00E7448A" w:rsidRPr="00FB7B81" w:rsidRDefault="00E7448A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rPr>
          <w:lang w:val="bg-BG"/>
        </w:rPr>
      </w:pPr>
    </w:p>
    <w:p w14:paraId="6BF7B020" w14:textId="2309D036" w:rsidR="00461A43" w:rsidRPr="00FB7B81" w:rsidRDefault="00461A43" w:rsidP="004A35C2">
      <w:pPr>
        <w:pStyle w:val="Standard"/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lang w:val="bg-BG"/>
        </w:rPr>
      </w:pPr>
      <w:r w:rsidRPr="00FB7B81">
        <w:rPr>
          <w:lang w:val="bg-BG"/>
        </w:rPr>
        <w:t xml:space="preserve">Незабавно </w:t>
      </w:r>
      <w:r w:rsidR="00D3466F" w:rsidRPr="00FB7B81">
        <w:rPr>
          <w:lang w:val="bg-BG"/>
        </w:rPr>
        <w:t xml:space="preserve">трябва да </w:t>
      </w:r>
      <w:r w:rsidRPr="00FB7B81">
        <w:rPr>
          <w:lang w:val="bg-BG"/>
        </w:rPr>
        <w:t xml:space="preserve">кажете на Вашия лекар, ако получите някой от </w:t>
      </w:r>
      <w:r w:rsidR="00953BA0" w:rsidRPr="00FB7B81">
        <w:rPr>
          <w:lang w:val="bg-BG"/>
        </w:rPr>
        <w:t>следните</w:t>
      </w:r>
      <w:r w:rsidRPr="00FB7B81">
        <w:rPr>
          <w:lang w:val="bg-BG"/>
        </w:rPr>
        <w:t xml:space="preserve"> симптоми по време на лечението с LysaKare:</w:t>
      </w:r>
    </w:p>
    <w:p w14:paraId="182CBB28" w14:textId="3B2EB5C5" w:rsidR="00461A43" w:rsidRPr="00FB7B81" w:rsidRDefault="00461A43" w:rsidP="00461A43">
      <w:pPr>
        <w:pStyle w:val="Standard"/>
        <w:numPr>
          <w:ilvl w:val="0"/>
          <w:numId w:val="33"/>
        </w:numPr>
        <w:tabs>
          <w:tab w:val="clear" w:pos="567"/>
        </w:tabs>
        <w:spacing w:line="240" w:lineRule="auto"/>
        <w:ind w:left="540" w:hanging="540"/>
        <w:rPr>
          <w:lang w:val="bg-BG"/>
        </w:rPr>
      </w:pPr>
      <w:r w:rsidRPr="00FB7B81">
        <w:rPr>
          <w:lang w:val="bg-BG"/>
        </w:rPr>
        <w:t xml:space="preserve">ако се чувствате уморени, загубите апетит, забележите промени в </w:t>
      </w:r>
      <w:r w:rsidR="009B4171" w:rsidRPr="00FB7B81">
        <w:rPr>
          <w:lang w:val="bg-BG"/>
        </w:rPr>
        <w:t xml:space="preserve">пулса и/или имате </w:t>
      </w:r>
      <w:r w:rsidR="00D3466F" w:rsidRPr="00FB7B81">
        <w:rPr>
          <w:lang w:val="bg-BG"/>
        </w:rPr>
        <w:t>замъглено мислене</w:t>
      </w:r>
      <w:r w:rsidRPr="00FB7B81">
        <w:rPr>
          <w:lang w:val="bg-BG"/>
        </w:rPr>
        <w:t xml:space="preserve"> (признаци и симптоми на </w:t>
      </w:r>
      <w:r w:rsidR="009B4171" w:rsidRPr="00FB7B81">
        <w:rPr>
          <w:lang w:val="bg-BG"/>
        </w:rPr>
        <w:t>метаболитна ацидоза</w:t>
      </w:r>
      <w:r w:rsidRPr="00FB7B81">
        <w:rPr>
          <w:lang w:val="bg-BG"/>
        </w:rPr>
        <w:t>).</w:t>
      </w:r>
    </w:p>
    <w:p w14:paraId="0714A701" w14:textId="1D6B42AD" w:rsidR="00461A43" w:rsidRPr="00FB7B81" w:rsidRDefault="00461A43" w:rsidP="00461A43">
      <w:pPr>
        <w:pStyle w:val="Standard"/>
        <w:numPr>
          <w:ilvl w:val="0"/>
          <w:numId w:val="33"/>
        </w:numPr>
        <w:tabs>
          <w:tab w:val="clear" w:pos="567"/>
        </w:tabs>
        <w:spacing w:line="240" w:lineRule="auto"/>
        <w:ind w:left="540" w:hanging="540"/>
        <w:rPr>
          <w:lang w:val="bg-BG"/>
        </w:rPr>
      </w:pPr>
      <w:r w:rsidRPr="00FB7B81">
        <w:rPr>
          <w:lang w:val="bg-BG"/>
        </w:rPr>
        <w:t xml:space="preserve">ако имате </w:t>
      </w:r>
      <w:r w:rsidR="009B4171" w:rsidRPr="00FB7B81">
        <w:rPr>
          <w:lang w:val="bg-BG"/>
        </w:rPr>
        <w:t xml:space="preserve">задух, слабост, скованост, болка в </w:t>
      </w:r>
      <w:r w:rsidR="00D20649" w:rsidRPr="00FB7B81">
        <w:rPr>
          <w:lang w:val="bg-BG"/>
        </w:rPr>
        <w:t>гърдите</w:t>
      </w:r>
      <w:r w:rsidR="009B4171" w:rsidRPr="00FB7B81">
        <w:rPr>
          <w:lang w:val="bg-BG"/>
        </w:rPr>
        <w:t xml:space="preserve">, сърцебиене или неритмична сърдечна дейност </w:t>
      </w:r>
      <w:r w:rsidRPr="00FB7B81">
        <w:rPr>
          <w:lang w:val="bg-BG"/>
        </w:rPr>
        <w:t xml:space="preserve">(признаци и симптоми на </w:t>
      </w:r>
      <w:r w:rsidR="009B4171" w:rsidRPr="00FB7B81">
        <w:rPr>
          <w:lang w:val="bg-BG"/>
        </w:rPr>
        <w:t>високо ниво на калий в кръвта (хиперкалиемия)</w:t>
      </w:r>
      <w:r w:rsidRPr="00FB7B81">
        <w:rPr>
          <w:lang w:val="bg-BG"/>
        </w:rPr>
        <w:t>).</w:t>
      </w:r>
    </w:p>
    <w:p w14:paraId="185E2792" w14:textId="77777777" w:rsidR="00461A43" w:rsidRPr="00FB7B81" w:rsidRDefault="00461A43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rPr>
          <w:lang w:val="bg-BG"/>
        </w:rPr>
      </w:pPr>
    </w:p>
    <w:p w14:paraId="06DE5761" w14:textId="77777777" w:rsidR="009B4171" w:rsidRPr="00FB7B81" w:rsidRDefault="009B4171" w:rsidP="009B4171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rPr>
          <w:lang w:val="bg-BG" w:bidi="bg-BG"/>
        </w:rPr>
      </w:pPr>
      <w:r w:rsidRPr="00FB7B81">
        <w:rPr>
          <w:lang w:val="bg-BG" w:bidi="bg-BG"/>
        </w:rPr>
        <w:t>Спазвайте съвета на Вашия лекар за това колко течности да пиете в деня на Вашето лечение, за да останете добре хидратирани.</w:t>
      </w:r>
    </w:p>
    <w:p w14:paraId="2CD77E8F" w14:textId="77777777" w:rsidR="009B4171" w:rsidRPr="00FB7B81" w:rsidRDefault="009B4171" w:rsidP="009B4171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rPr>
          <w:lang w:val="bg-BG" w:bidi="bg-BG"/>
        </w:rPr>
      </w:pPr>
    </w:p>
    <w:p w14:paraId="1EEF666A" w14:textId="36E9A0D8" w:rsidR="009B4171" w:rsidRPr="00FB7B81" w:rsidRDefault="009B4171" w:rsidP="009B4171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rPr>
          <w:lang w:val="bg-BG" w:bidi="bg-BG"/>
        </w:rPr>
      </w:pPr>
      <w:r w:rsidRPr="00FB7B81">
        <w:rPr>
          <w:lang w:val="bg-BG" w:bidi="bg-BG"/>
        </w:rPr>
        <w:t>Ако сте на възраст 65 години или повече, има по-голяма вероятност да имате проблеми с бъбреците и въз основа на резултатите от Вашите кръвни изследвания Вашият лекар ще определи дали може да бъдете лекувани с LysaKare.</w:t>
      </w:r>
    </w:p>
    <w:p w14:paraId="0314E181" w14:textId="77777777" w:rsidR="009B4171" w:rsidRPr="00FB7B81" w:rsidRDefault="009B4171" w:rsidP="009B4171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rPr>
          <w:lang w:val="bg-BG" w:bidi="bg-BG"/>
        </w:rPr>
      </w:pPr>
    </w:p>
    <w:p w14:paraId="4B135FE5" w14:textId="6AF74FD2" w:rsidR="009B4171" w:rsidRPr="00FB7B81" w:rsidRDefault="009B4171" w:rsidP="004A35C2">
      <w:pPr>
        <w:pStyle w:val="Standard"/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u w:val="single"/>
          <w:lang w:val="bg-BG"/>
        </w:rPr>
      </w:pPr>
      <w:r w:rsidRPr="00FB7B81">
        <w:rPr>
          <w:u w:val="single"/>
          <w:lang w:val="bg-BG" w:bidi="bg-BG"/>
        </w:rPr>
        <w:t xml:space="preserve">Проследяване преди и по време на лечението с </w:t>
      </w:r>
      <w:r w:rsidRPr="00FB7B81">
        <w:rPr>
          <w:u w:val="single"/>
          <w:lang w:val="bg-BG"/>
        </w:rPr>
        <w:t>LysaKare</w:t>
      </w:r>
    </w:p>
    <w:p w14:paraId="3B3368B3" w14:textId="3BCC4893" w:rsidR="009B4171" w:rsidRPr="00FB7B81" w:rsidRDefault="009B4171" w:rsidP="009B4171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rPr>
          <w:lang w:val="bg-BG"/>
        </w:rPr>
      </w:pPr>
      <w:r w:rsidRPr="00FB7B81">
        <w:rPr>
          <w:lang w:val="bg-BG"/>
        </w:rPr>
        <w:t>Вашият лекар ще поиска да Ви бъде направено първоначално изследване на кръвта, за да провери дали сте подходящ</w:t>
      </w:r>
      <w:r w:rsidR="00270485" w:rsidRPr="00FB7B81">
        <w:rPr>
          <w:lang w:val="bg-BG"/>
        </w:rPr>
        <w:t>и</w:t>
      </w:r>
      <w:r w:rsidRPr="00FB7B81">
        <w:rPr>
          <w:lang w:val="bg-BG"/>
        </w:rPr>
        <w:t xml:space="preserve"> за това лечение, а след това </w:t>
      </w:r>
      <w:r w:rsidR="00953BA0" w:rsidRPr="00FB7B81">
        <w:rPr>
          <w:lang w:val="bg-BG"/>
        </w:rPr>
        <w:t xml:space="preserve">редовно ще се правят </w:t>
      </w:r>
      <w:r w:rsidR="00953BA0" w:rsidRPr="00FB7B81">
        <w:rPr>
          <w:lang w:val="bg-BG" w:bidi="bg-BG"/>
        </w:rPr>
        <w:t>кръвни изследвания</w:t>
      </w:r>
      <w:r w:rsidR="00953BA0" w:rsidRPr="00FB7B81">
        <w:rPr>
          <w:lang w:val="bg-BG"/>
        </w:rPr>
        <w:t xml:space="preserve"> </w:t>
      </w:r>
      <w:r w:rsidR="00EA5D12" w:rsidRPr="00FB7B81">
        <w:rPr>
          <w:lang w:val="bg-BG"/>
        </w:rPr>
        <w:t xml:space="preserve">по време на лечението </w:t>
      </w:r>
      <w:r w:rsidR="00EA5D12" w:rsidRPr="00FB7B81">
        <w:rPr>
          <w:lang w:val="bg-BG" w:bidi="bg-BG"/>
        </w:rPr>
        <w:t>за откриване на нежелани реакции колкото е възможно по-рано. При необходимост ще се проверява също и електрическата активност на сърцето Ви чрез изследване, наречено електрокардиограма (ЕКГ). Въз основа на получените резултати Вашият лекар може да реши да спре лечението Ви.</w:t>
      </w:r>
    </w:p>
    <w:p w14:paraId="1BD8C039" w14:textId="77777777" w:rsidR="009B4171" w:rsidRPr="00FB7B81" w:rsidRDefault="009B4171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rPr>
          <w:lang w:val="bg-BG"/>
        </w:rPr>
      </w:pPr>
    </w:p>
    <w:p w14:paraId="70CBFE88" w14:textId="7B32D7DC" w:rsidR="00C5340A" w:rsidRPr="00FB7B81" w:rsidRDefault="00C5340A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rPr>
          <w:lang w:val="bg-BG"/>
        </w:rPr>
      </w:pPr>
      <w:r w:rsidRPr="00FB7B81">
        <w:rPr>
          <w:lang w:val="bg-BG" w:bidi="bg-BG"/>
        </w:rPr>
        <w:t>Лекарят ще провери нив</w:t>
      </w:r>
      <w:r w:rsidR="00D33391" w:rsidRPr="00FB7B81">
        <w:rPr>
          <w:lang w:val="bg-BG" w:bidi="bg-BG"/>
        </w:rPr>
        <w:t>ото</w:t>
      </w:r>
      <w:r w:rsidRPr="00FB7B81">
        <w:rPr>
          <w:lang w:val="bg-BG" w:bidi="bg-BG"/>
        </w:rPr>
        <w:t xml:space="preserve"> на калий в кръвта </w:t>
      </w:r>
      <w:r w:rsidR="005D3C01" w:rsidRPr="00FB7B81">
        <w:rPr>
          <w:lang w:val="bg-BG" w:bidi="bg-BG"/>
        </w:rPr>
        <w:t xml:space="preserve">Ви </w:t>
      </w:r>
      <w:r w:rsidRPr="00FB7B81">
        <w:rPr>
          <w:lang w:val="bg-BG" w:bidi="bg-BG"/>
        </w:rPr>
        <w:t>и ще г</w:t>
      </w:r>
      <w:r w:rsidR="00D33391" w:rsidRPr="00FB7B81">
        <w:rPr>
          <w:lang w:val="bg-BG" w:bidi="bg-BG"/>
        </w:rPr>
        <w:t>о</w:t>
      </w:r>
      <w:r w:rsidRPr="00FB7B81">
        <w:rPr>
          <w:lang w:val="bg-BG" w:bidi="bg-BG"/>
        </w:rPr>
        <w:t xml:space="preserve"> коригира преди началото на инфузията</w:t>
      </w:r>
      <w:r w:rsidR="00D33391" w:rsidRPr="00FB7B81">
        <w:rPr>
          <w:lang w:val="bg-BG" w:bidi="bg-BG"/>
        </w:rPr>
        <w:t>, ако е прекалено високо</w:t>
      </w:r>
      <w:r w:rsidRPr="00FB7B81">
        <w:rPr>
          <w:lang w:val="bg-BG" w:bidi="bg-BG"/>
        </w:rPr>
        <w:t xml:space="preserve">. </w:t>
      </w:r>
      <w:r w:rsidR="00D33391" w:rsidRPr="00FB7B81">
        <w:rPr>
          <w:lang w:val="bg-BG" w:bidi="bg-BG"/>
        </w:rPr>
        <w:t>Л</w:t>
      </w:r>
      <w:r w:rsidR="004C0B55" w:rsidRPr="00FB7B81">
        <w:rPr>
          <w:lang w:val="bg-BG" w:bidi="bg-BG"/>
        </w:rPr>
        <w:t xml:space="preserve">екарят ще провери </w:t>
      </w:r>
      <w:r w:rsidR="00D33391" w:rsidRPr="00FB7B81">
        <w:rPr>
          <w:lang w:val="bg-BG" w:bidi="bg-BG"/>
        </w:rPr>
        <w:t xml:space="preserve">също </w:t>
      </w:r>
      <w:r w:rsidR="004C0B55" w:rsidRPr="00FB7B81">
        <w:rPr>
          <w:lang w:val="bg-BG" w:bidi="bg-BG"/>
        </w:rPr>
        <w:t>и функцията на В</w:t>
      </w:r>
      <w:r w:rsidR="009753A3" w:rsidRPr="00FB7B81">
        <w:rPr>
          <w:lang w:val="bg-BG" w:bidi="bg-BG"/>
        </w:rPr>
        <w:t xml:space="preserve">ашите бъбреци и черен дроб преди началото на инфузията. </w:t>
      </w:r>
      <w:r w:rsidRPr="00FB7B81">
        <w:rPr>
          <w:lang w:val="bg-BG" w:bidi="bg-BG"/>
        </w:rPr>
        <w:t>За останалите изследвания, които трябва да бъдат направени преди Вашето лечение, моля, прочетете листовката на Lutathera.</w:t>
      </w:r>
    </w:p>
    <w:p w14:paraId="13334D46" w14:textId="77777777" w:rsidR="009B6496" w:rsidRPr="00FB7B81" w:rsidRDefault="009B6496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</w:p>
    <w:p w14:paraId="322826AF" w14:textId="77777777" w:rsidR="00C5340A" w:rsidRPr="00FB7B81" w:rsidRDefault="00633E17" w:rsidP="00C96184">
      <w:pPr>
        <w:pStyle w:val="Standard"/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lang w:val="bg-BG"/>
        </w:rPr>
      </w:pPr>
      <w:r w:rsidRPr="00FB7B81">
        <w:rPr>
          <w:b/>
          <w:lang w:val="bg-BG" w:bidi="bg-BG"/>
        </w:rPr>
        <w:t>Деца и юноши</w:t>
      </w:r>
    </w:p>
    <w:p w14:paraId="4960E084" w14:textId="7ADE5CEC" w:rsidR="004859D4" w:rsidRPr="00FB7B81" w:rsidRDefault="004859D4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lang w:val="bg-BG"/>
        </w:rPr>
      </w:pPr>
      <w:r w:rsidRPr="00FB7B81">
        <w:rPr>
          <w:lang w:val="bg-BG" w:bidi="bg-BG"/>
        </w:rPr>
        <w:t>Това лекарство не трябва да се използва при деца и юноши на възраст под 18 години, т</w:t>
      </w:r>
      <w:r w:rsidR="00172B9C" w:rsidRPr="00FB7B81">
        <w:rPr>
          <w:lang w:val="bg-BG" w:bidi="bg-BG"/>
        </w:rPr>
        <w:t>ъ</w:t>
      </w:r>
      <w:r w:rsidRPr="00FB7B81">
        <w:rPr>
          <w:lang w:val="bg-BG" w:bidi="bg-BG"/>
        </w:rPr>
        <w:t>й като не е известно дали то е безопасно и ефективно в тази възрастова група.</w:t>
      </w:r>
    </w:p>
    <w:p w14:paraId="2491F2BC" w14:textId="77777777" w:rsidR="00B10AB7" w:rsidRPr="00FB7B81" w:rsidRDefault="00B10AB7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bg-BG"/>
        </w:rPr>
      </w:pPr>
    </w:p>
    <w:p w14:paraId="0E19D46A" w14:textId="77777777" w:rsidR="009B6496" w:rsidRPr="00FB7B81" w:rsidRDefault="003C1CA5" w:rsidP="00C96184">
      <w:pPr>
        <w:pStyle w:val="Standard"/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bg-BG"/>
        </w:rPr>
      </w:pPr>
      <w:r w:rsidRPr="00FB7B81">
        <w:rPr>
          <w:b/>
          <w:lang w:val="bg-BG" w:bidi="bg-BG"/>
        </w:rPr>
        <w:t>Други лекарства и LysaKare</w:t>
      </w:r>
    </w:p>
    <w:p w14:paraId="0FF6B03E" w14:textId="3F9FC4C4" w:rsidR="009B6496" w:rsidRPr="00FB7B81" w:rsidRDefault="00172B9C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  <w:r w:rsidRPr="00FB7B81">
        <w:rPr>
          <w:lang w:val="bg-BG" w:bidi="bg-BG"/>
        </w:rPr>
        <w:t xml:space="preserve">Трябва да кажете на </w:t>
      </w:r>
      <w:r w:rsidR="003C1CA5" w:rsidRPr="00FB7B81">
        <w:rPr>
          <w:lang w:val="bg-BG" w:bidi="bg-BG"/>
        </w:rPr>
        <w:t>Вашия лекар, ако приемате, наскоро сте приемали или е възможно да приемате други лекарства.</w:t>
      </w:r>
    </w:p>
    <w:p w14:paraId="05D3E3D0" w14:textId="77777777" w:rsidR="009B6496" w:rsidRPr="00FB7B81" w:rsidRDefault="009B6496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</w:p>
    <w:p w14:paraId="2CD75943" w14:textId="77777777" w:rsidR="009B6496" w:rsidRPr="00FB7B81" w:rsidRDefault="00E970DE" w:rsidP="00C96184">
      <w:pPr>
        <w:pStyle w:val="Standard"/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lang w:val="bg-BG"/>
        </w:rPr>
      </w:pPr>
      <w:r w:rsidRPr="00FB7B81">
        <w:rPr>
          <w:b/>
          <w:szCs w:val="22"/>
          <w:lang w:val="bg-BG" w:bidi="bg-BG"/>
        </w:rPr>
        <w:t>Бременност, кърмене и фертилитет</w:t>
      </w:r>
    </w:p>
    <w:p w14:paraId="5C8829BE" w14:textId="4F4C0F52" w:rsidR="009B6496" w:rsidRPr="00FB7B81" w:rsidRDefault="003C1CA5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bg-BG"/>
        </w:rPr>
      </w:pPr>
      <w:r w:rsidRPr="00FB7B81">
        <w:rPr>
          <w:lang w:val="bg-BG" w:bidi="bg-BG"/>
        </w:rPr>
        <w:t xml:space="preserve">Ако сте бременна или кърмите, смятате, че може да сте бременна или планирате бременност, посъветвайте се с Вашия </w:t>
      </w:r>
      <w:r w:rsidR="00172B9C" w:rsidRPr="00FB7B81">
        <w:rPr>
          <w:lang w:val="bg-BG" w:bidi="bg-BG"/>
        </w:rPr>
        <w:t xml:space="preserve">лекар </w:t>
      </w:r>
      <w:r w:rsidRPr="00FB7B81">
        <w:rPr>
          <w:lang w:val="bg-BG" w:bidi="bg-BG"/>
        </w:rPr>
        <w:t>преди употребата на това лекарство</w:t>
      </w:r>
      <w:r w:rsidR="00D33391" w:rsidRPr="00FB7B81">
        <w:rPr>
          <w:lang w:val="bg-BG" w:bidi="bg-BG"/>
        </w:rPr>
        <w:t xml:space="preserve">, тъй като Lutathera не трябва да се използва при бременни жени, </w:t>
      </w:r>
      <w:r w:rsidR="00172B9C" w:rsidRPr="00FB7B81">
        <w:rPr>
          <w:lang w:val="bg-BG" w:bidi="bg-BG"/>
        </w:rPr>
        <w:t>защото</w:t>
      </w:r>
      <w:r w:rsidR="00D33391" w:rsidRPr="00FB7B81">
        <w:rPr>
          <w:lang w:val="bg-BG" w:bidi="bg-BG"/>
        </w:rPr>
        <w:t xml:space="preserve"> радиацията е опасна за нероденото дете</w:t>
      </w:r>
      <w:r w:rsidR="00172B9C" w:rsidRPr="00FB7B81">
        <w:rPr>
          <w:lang w:val="bg-BG" w:bidi="bg-BG"/>
        </w:rPr>
        <w:t>.</w:t>
      </w:r>
      <w:r w:rsidR="00D33391" w:rsidRPr="00FB7B81">
        <w:rPr>
          <w:lang w:val="bg-BG" w:bidi="bg-BG"/>
        </w:rPr>
        <w:t xml:space="preserve"> </w:t>
      </w:r>
      <w:r w:rsidR="00172B9C" w:rsidRPr="00FB7B81">
        <w:rPr>
          <w:lang w:val="bg-BG" w:bidi="bg-BG"/>
        </w:rPr>
        <w:t>Т</w:t>
      </w:r>
      <w:r w:rsidR="00D33391" w:rsidRPr="00FB7B81">
        <w:rPr>
          <w:lang w:val="bg-BG" w:bidi="bg-BG"/>
        </w:rPr>
        <w:t>рябва да се избягва кърмене по време на лечение с Lutathera</w:t>
      </w:r>
      <w:r w:rsidRPr="00FB7B81">
        <w:rPr>
          <w:lang w:val="bg-BG" w:bidi="bg-BG"/>
        </w:rPr>
        <w:t>.</w:t>
      </w:r>
    </w:p>
    <w:p w14:paraId="6EB64605" w14:textId="77777777" w:rsidR="009B6496" w:rsidRPr="00FB7B81" w:rsidRDefault="009B6496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61A93283" w14:textId="77777777" w:rsidR="009B6496" w:rsidRPr="00FB7B81" w:rsidRDefault="009B6496" w:rsidP="00C96184">
      <w:pPr>
        <w:pStyle w:val="Standard"/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  <w:r w:rsidRPr="00FB7B81">
        <w:rPr>
          <w:b/>
          <w:szCs w:val="22"/>
          <w:lang w:val="bg-BG" w:bidi="bg-BG"/>
        </w:rPr>
        <w:t>Шофиране и работа с машини</w:t>
      </w:r>
    </w:p>
    <w:p w14:paraId="3303BFCE" w14:textId="77777777" w:rsidR="00E970DE" w:rsidRPr="00FB7B81" w:rsidRDefault="00DC1F3A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  <w:r w:rsidRPr="00FB7B81">
        <w:rPr>
          <w:szCs w:val="22"/>
          <w:lang w:val="bg-BG" w:bidi="bg-BG"/>
        </w:rPr>
        <w:t>С</w:t>
      </w:r>
      <w:r w:rsidR="005D3C01" w:rsidRPr="00FB7B81">
        <w:rPr>
          <w:szCs w:val="22"/>
          <w:lang w:val="bg-BG" w:bidi="bg-BG"/>
        </w:rPr>
        <w:t>чи</w:t>
      </w:r>
      <w:r w:rsidRPr="00FB7B81">
        <w:rPr>
          <w:szCs w:val="22"/>
          <w:lang w:val="bg-BG" w:bidi="bg-BG"/>
        </w:rPr>
        <w:t>та се, че е малко вероятно LysaKare да повлияе на Вашата способност да шофирате или работите с машини.</w:t>
      </w:r>
    </w:p>
    <w:p w14:paraId="31E2111C" w14:textId="77777777" w:rsidR="00373437" w:rsidRPr="00FB7B81" w:rsidRDefault="00373437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</w:p>
    <w:p w14:paraId="48B73FC1" w14:textId="77777777" w:rsidR="004859D4" w:rsidRPr="00FB7B81" w:rsidRDefault="004859D4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</w:p>
    <w:p w14:paraId="3915AE20" w14:textId="33F4A22B" w:rsidR="009B6496" w:rsidRPr="00FB7B81" w:rsidRDefault="00F9016F" w:rsidP="00C96184">
      <w:pPr>
        <w:pStyle w:val="Standard"/>
        <w:keepNext/>
        <w:spacing w:line="240" w:lineRule="auto"/>
        <w:ind w:right="-2"/>
        <w:rPr>
          <w:b/>
          <w:szCs w:val="22"/>
          <w:lang w:val="bg-BG"/>
        </w:rPr>
      </w:pPr>
      <w:r w:rsidRPr="00FB7B81">
        <w:rPr>
          <w:b/>
          <w:szCs w:val="22"/>
          <w:lang w:val="bg-BG" w:bidi="bg-BG"/>
        </w:rPr>
        <w:t>3.</w:t>
      </w:r>
      <w:r w:rsidRPr="00FB7B81">
        <w:rPr>
          <w:b/>
          <w:szCs w:val="22"/>
          <w:lang w:val="bg-BG" w:bidi="bg-BG"/>
        </w:rPr>
        <w:tab/>
        <w:t xml:space="preserve">Как </w:t>
      </w:r>
      <w:r w:rsidR="005A074B" w:rsidRPr="00FB7B81">
        <w:rPr>
          <w:b/>
          <w:szCs w:val="22"/>
          <w:lang w:val="bg-BG" w:bidi="bg-BG"/>
        </w:rPr>
        <w:t>се прилага</w:t>
      </w:r>
      <w:r w:rsidRPr="00FB7B81">
        <w:rPr>
          <w:b/>
          <w:szCs w:val="22"/>
          <w:lang w:val="bg-BG" w:bidi="bg-BG"/>
        </w:rPr>
        <w:t xml:space="preserve"> LysaKare</w:t>
      </w:r>
    </w:p>
    <w:p w14:paraId="0FC5C164" w14:textId="77777777" w:rsidR="009B6496" w:rsidRPr="00FB7B81" w:rsidRDefault="009B6496" w:rsidP="00C96184">
      <w:pPr>
        <w:pStyle w:val="Standard"/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</w:p>
    <w:p w14:paraId="3098E2E9" w14:textId="118E6173" w:rsidR="001918A1" w:rsidRPr="00FB7B81" w:rsidRDefault="001918A1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  <w:r w:rsidRPr="00FB7B81">
        <w:rPr>
          <w:szCs w:val="22"/>
          <w:lang w:val="bg-BG" w:bidi="bg-BG"/>
        </w:rPr>
        <w:t>Препоръчителната доза LysaKare разтвор е 1</w:t>
      </w:r>
      <w:r w:rsidR="00D33391" w:rsidRPr="00FB7B81">
        <w:rPr>
          <w:szCs w:val="22"/>
          <w:lang w:val="bg-BG" w:bidi="bg-BG"/>
        </w:rPr>
        <w:t> </w:t>
      </w:r>
      <w:r w:rsidRPr="00FB7B81">
        <w:rPr>
          <w:szCs w:val="22"/>
          <w:lang w:val="bg-BG" w:bidi="bg-BG"/>
        </w:rPr>
        <w:t>l (1</w:t>
      </w:r>
      <w:r w:rsidR="00383FCF" w:rsidRPr="00FB7B81">
        <w:rPr>
          <w:szCs w:val="22"/>
          <w:lang w:val="bg-BG" w:bidi="bg-BG"/>
        </w:rPr>
        <w:t> </w:t>
      </w:r>
      <w:r w:rsidRPr="00FB7B81">
        <w:rPr>
          <w:szCs w:val="22"/>
          <w:lang w:val="bg-BG" w:bidi="bg-BG"/>
        </w:rPr>
        <w:t>000</w:t>
      </w:r>
      <w:r w:rsidR="00980038" w:rsidRPr="00FB7B81">
        <w:rPr>
          <w:szCs w:val="22"/>
          <w:lang w:val="bg-BG" w:bidi="bg-BG"/>
        </w:rPr>
        <w:t> </w:t>
      </w:r>
      <w:r w:rsidRPr="00FB7B81">
        <w:rPr>
          <w:szCs w:val="22"/>
          <w:lang w:val="bg-BG" w:bidi="bg-BG"/>
        </w:rPr>
        <w:t xml:space="preserve">ml). Трябва да </w:t>
      </w:r>
      <w:r w:rsidR="005D3C01" w:rsidRPr="00FB7B81">
        <w:rPr>
          <w:szCs w:val="22"/>
          <w:lang w:val="bg-BG" w:bidi="bg-BG"/>
        </w:rPr>
        <w:t>получите</w:t>
      </w:r>
      <w:r w:rsidRPr="00FB7B81">
        <w:rPr>
          <w:szCs w:val="22"/>
          <w:lang w:val="bg-BG" w:bidi="bg-BG"/>
        </w:rPr>
        <w:t xml:space="preserve"> </w:t>
      </w:r>
      <w:r w:rsidR="00FF6E7B" w:rsidRPr="00FB7B81">
        <w:rPr>
          <w:szCs w:val="22"/>
          <w:lang w:val="bg-BG" w:bidi="bg-BG"/>
        </w:rPr>
        <w:t xml:space="preserve">цялата </w:t>
      </w:r>
      <w:r w:rsidRPr="00FB7B81">
        <w:rPr>
          <w:szCs w:val="22"/>
          <w:lang w:val="bg-BG" w:bidi="bg-BG"/>
        </w:rPr>
        <w:t>доза LysaKare, независимо от корекции</w:t>
      </w:r>
      <w:r w:rsidR="005D3C01" w:rsidRPr="00FB7B81">
        <w:rPr>
          <w:szCs w:val="22"/>
          <w:lang w:val="bg-BG" w:bidi="bg-BG"/>
        </w:rPr>
        <w:t>те</w:t>
      </w:r>
      <w:r w:rsidRPr="00FB7B81">
        <w:rPr>
          <w:szCs w:val="22"/>
          <w:lang w:val="bg-BG" w:bidi="bg-BG"/>
        </w:rPr>
        <w:t xml:space="preserve"> на дозата Lutathera.</w:t>
      </w:r>
    </w:p>
    <w:p w14:paraId="7445C65B" w14:textId="1E3D33F9" w:rsidR="00720CE9" w:rsidRPr="00FB7B81" w:rsidRDefault="00503509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lastRenderedPageBreak/>
        <w:t>LysaKare се прилага като инфузия (вливане) във вена. Инфузията LysaKare ще започне 30</w:t>
      </w:r>
      <w:r w:rsidR="005D3C01" w:rsidRPr="00FB7B81">
        <w:rPr>
          <w:szCs w:val="22"/>
          <w:lang w:val="bg-BG" w:bidi="bg-BG"/>
        </w:rPr>
        <w:t> </w:t>
      </w:r>
      <w:r w:rsidRPr="00FB7B81">
        <w:rPr>
          <w:szCs w:val="22"/>
          <w:lang w:val="bg-BG" w:bidi="bg-BG"/>
        </w:rPr>
        <w:t xml:space="preserve">минути преди прилагането на Lutathera и ще продължи </w:t>
      </w:r>
      <w:r w:rsidR="00D33391" w:rsidRPr="00FB7B81">
        <w:rPr>
          <w:szCs w:val="22"/>
          <w:lang w:val="bg-BG" w:bidi="bg-BG"/>
        </w:rPr>
        <w:t>за период от 4 часа</w:t>
      </w:r>
      <w:r w:rsidRPr="00FB7B81">
        <w:rPr>
          <w:szCs w:val="22"/>
          <w:lang w:val="bg-BG" w:bidi="bg-BG"/>
        </w:rPr>
        <w:t>.</w:t>
      </w:r>
    </w:p>
    <w:p w14:paraId="5023D538" w14:textId="77777777" w:rsidR="00D33391" w:rsidRPr="00FB7B81" w:rsidRDefault="00D33391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 w:bidi="bg-BG"/>
        </w:rPr>
      </w:pPr>
    </w:p>
    <w:p w14:paraId="317E8566" w14:textId="1207B97A" w:rsidR="00D33391" w:rsidRPr="00FB7B81" w:rsidRDefault="00D33391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 xml:space="preserve">Пациентите, които получават инфузии с аминокиселини, често </w:t>
      </w:r>
      <w:r w:rsidR="001F64D8" w:rsidRPr="00FB7B81">
        <w:rPr>
          <w:szCs w:val="22"/>
          <w:lang w:val="bg-BG" w:bidi="bg-BG"/>
        </w:rPr>
        <w:t>изпитват</w:t>
      </w:r>
      <w:r w:rsidRPr="00FB7B81">
        <w:rPr>
          <w:szCs w:val="22"/>
          <w:lang w:val="bg-BG" w:bidi="bg-BG"/>
        </w:rPr>
        <w:t xml:space="preserve"> гадене и повръщане. </w:t>
      </w:r>
      <w:r w:rsidR="001F64D8" w:rsidRPr="00FB7B81">
        <w:rPr>
          <w:szCs w:val="22"/>
          <w:lang w:val="bg-BG" w:bidi="bg-BG"/>
        </w:rPr>
        <w:t xml:space="preserve">Затова </w:t>
      </w:r>
      <w:r w:rsidR="001D7A7D" w:rsidRPr="00FB7B81">
        <w:rPr>
          <w:szCs w:val="22"/>
          <w:lang w:val="bg-BG" w:bidi="bg-BG"/>
        </w:rPr>
        <w:t xml:space="preserve">30 минути преди инфузията LysaKare </w:t>
      </w:r>
      <w:r w:rsidR="001F64D8" w:rsidRPr="00FB7B81">
        <w:rPr>
          <w:szCs w:val="22"/>
          <w:lang w:val="bg-BG" w:bidi="bg-BG"/>
        </w:rPr>
        <w:t>ще Ви</w:t>
      </w:r>
      <w:r w:rsidR="001D7A7D" w:rsidRPr="00FB7B81">
        <w:rPr>
          <w:szCs w:val="22"/>
          <w:lang w:val="bg-BG" w:bidi="bg-BG"/>
        </w:rPr>
        <w:t xml:space="preserve"> бъд</w:t>
      </w:r>
      <w:r w:rsidR="00915C12" w:rsidRPr="00FB7B81">
        <w:rPr>
          <w:szCs w:val="22"/>
          <w:lang w:val="bg-BG" w:bidi="bg-BG"/>
        </w:rPr>
        <w:t>ат</w:t>
      </w:r>
      <w:r w:rsidR="001D7A7D" w:rsidRPr="00FB7B81">
        <w:rPr>
          <w:szCs w:val="22"/>
          <w:lang w:val="bg-BG" w:bidi="bg-BG"/>
        </w:rPr>
        <w:t xml:space="preserve"> даден</w:t>
      </w:r>
      <w:r w:rsidR="00915C12" w:rsidRPr="00FB7B81">
        <w:rPr>
          <w:szCs w:val="22"/>
          <w:lang w:val="bg-BG" w:bidi="bg-BG"/>
        </w:rPr>
        <w:t>и</w:t>
      </w:r>
      <w:r w:rsidR="001D7A7D" w:rsidRPr="00FB7B81">
        <w:rPr>
          <w:szCs w:val="22"/>
          <w:lang w:val="bg-BG" w:bidi="bg-BG"/>
        </w:rPr>
        <w:t xml:space="preserve"> лекарств</w:t>
      </w:r>
      <w:r w:rsidR="00915C12" w:rsidRPr="00FB7B81">
        <w:rPr>
          <w:szCs w:val="22"/>
          <w:lang w:val="bg-BG" w:bidi="bg-BG"/>
        </w:rPr>
        <w:t>а</w:t>
      </w:r>
      <w:r w:rsidR="001D7A7D" w:rsidRPr="00FB7B81">
        <w:rPr>
          <w:szCs w:val="22"/>
          <w:lang w:val="bg-BG" w:bidi="bg-BG"/>
        </w:rPr>
        <w:t>, ко</w:t>
      </w:r>
      <w:r w:rsidR="00915C12" w:rsidRPr="00FB7B81">
        <w:rPr>
          <w:szCs w:val="22"/>
          <w:lang w:val="bg-BG" w:bidi="bg-BG"/>
        </w:rPr>
        <w:t>и</w:t>
      </w:r>
      <w:r w:rsidR="001D7A7D" w:rsidRPr="00FB7B81">
        <w:rPr>
          <w:szCs w:val="22"/>
          <w:lang w:val="bg-BG" w:bidi="bg-BG"/>
        </w:rPr>
        <w:t>то да предотврат</w:t>
      </w:r>
      <w:r w:rsidR="00915C12" w:rsidRPr="00FB7B81">
        <w:rPr>
          <w:szCs w:val="22"/>
          <w:lang w:val="bg-BG" w:bidi="bg-BG"/>
        </w:rPr>
        <w:t>ят</w:t>
      </w:r>
      <w:r w:rsidR="001D7A7D" w:rsidRPr="00FB7B81">
        <w:rPr>
          <w:szCs w:val="22"/>
          <w:lang w:val="bg-BG" w:bidi="bg-BG"/>
        </w:rPr>
        <w:t xml:space="preserve"> гаденето и повръщането.</w:t>
      </w:r>
    </w:p>
    <w:p w14:paraId="33D7765D" w14:textId="77777777" w:rsidR="00127EEB" w:rsidRPr="00FB7B81" w:rsidRDefault="00127EEB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</w:p>
    <w:p w14:paraId="6BE49770" w14:textId="77777777" w:rsidR="00720CE9" w:rsidRPr="00FB7B81" w:rsidRDefault="009B6496" w:rsidP="00C96184">
      <w:pPr>
        <w:pStyle w:val="Standard"/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bg-BG" w:bidi="bg-BG"/>
        </w:rPr>
      </w:pPr>
      <w:r w:rsidRPr="00FB7B81">
        <w:rPr>
          <w:b/>
          <w:szCs w:val="22"/>
          <w:lang w:val="bg-BG" w:bidi="bg-BG"/>
        </w:rPr>
        <w:t xml:space="preserve">Ако сте </w:t>
      </w:r>
      <w:r w:rsidR="00D514B4" w:rsidRPr="00FB7B81">
        <w:rPr>
          <w:b/>
          <w:szCs w:val="22"/>
          <w:lang w:val="bg-BG" w:bidi="bg-BG"/>
        </w:rPr>
        <w:t>получили</w:t>
      </w:r>
      <w:r w:rsidRPr="00FB7B81">
        <w:rPr>
          <w:b/>
          <w:szCs w:val="22"/>
          <w:lang w:val="bg-BG" w:bidi="bg-BG"/>
        </w:rPr>
        <w:t xml:space="preserve"> повече от необходимата доза LysaKare</w:t>
      </w:r>
    </w:p>
    <w:p w14:paraId="3B9292BB" w14:textId="2CFF9DF7" w:rsidR="009B6496" w:rsidRPr="00FB7B81" w:rsidRDefault="002974B7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  <w:r w:rsidRPr="00FB7B81">
        <w:rPr>
          <w:szCs w:val="22"/>
          <w:lang w:val="bg-BG" w:bidi="bg-BG"/>
        </w:rPr>
        <w:t xml:space="preserve">LysaKare ще се прилага в контролирана клинична обстановка и се доставя като сак с </w:t>
      </w:r>
      <w:r w:rsidR="00D514B4" w:rsidRPr="00FB7B81">
        <w:rPr>
          <w:szCs w:val="22"/>
          <w:lang w:val="bg-BG" w:bidi="bg-BG"/>
        </w:rPr>
        <w:t>единична</w:t>
      </w:r>
      <w:r w:rsidRPr="00FB7B81">
        <w:rPr>
          <w:szCs w:val="22"/>
          <w:lang w:val="bg-BG" w:bidi="bg-BG"/>
        </w:rPr>
        <w:t xml:space="preserve"> доза. Поради това е малко вероятно да получите по-голяма доза, отколкото трябва, тъй като Вашият лекар ще Ви наблюдава по време на лечението. Въпреки това в случай на предозиране ще получите подходящото лечение.</w:t>
      </w:r>
    </w:p>
    <w:p w14:paraId="0113F145" w14:textId="77777777" w:rsidR="002869E4" w:rsidRPr="00FB7B81" w:rsidRDefault="002869E4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</w:p>
    <w:p w14:paraId="751B95AB" w14:textId="77777777" w:rsidR="00720CE9" w:rsidRPr="00FB7B81" w:rsidRDefault="001B4808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>Ако имате някакви допълнителни въпроси, свързани с употребата на това лекарство, попитайте Вашия лекар.</w:t>
      </w:r>
    </w:p>
    <w:p w14:paraId="3E49A467" w14:textId="77777777" w:rsidR="009B6496" w:rsidRPr="00FB7B81" w:rsidRDefault="009B6496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rPr>
          <w:lang w:val="bg-BG"/>
        </w:rPr>
      </w:pPr>
    </w:p>
    <w:p w14:paraId="2A34DC5C" w14:textId="77777777" w:rsidR="0094738A" w:rsidRPr="00FB7B81" w:rsidRDefault="0094738A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rPr>
          <w:lang w:val="bg-BG"/>
        </w:rPr>
      </w:pPr>
    </w:p>
    <w:p w14:paraId="48F68033" w14:textId="77777777" w:rsidR="009B6496" w:rsidRPr="00FB7B81" w:rsidRDefault="009B6496" w:rsidP="00C96184">
      <w:pPr>
        <w:pStyle w:val="Standard"/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bg-BG"/>
        </w:rPr>
      </w:pPr>
      <w:r w:rsidRPr="00FB7B81">
        <w:rPr>
          <w:b/>
          <w:lang w:val="bg-BG" w:bidi="bg-BG"/>
        </w:rPr>
        <w:t>4.</w:t>
      </w:r>
      <w:r w:rsidRPr="00FB7B81">
        <w:rPr>
          <w:b/>
          <w:lang w:val="bg-BG" w:bidi="bg-BG"/>
        </w:rPr>
        <w:tab/>
        <w:t>Възможни нежелани реакции</w:t>
      </w:r>
    </w:p>
    <w:p w14:paraId="33A10902" w14:textId="77777777" w:rsidR="009B6496" w:rsidRPr="00FB7B81" w:rsidRDefault="009B6496" w:rsidP="00C96184">
      <w:pPr>
        <w:pStyle w:val="Standard"/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lang w:val="bg-BG"/>
        </w:rPr>
      </w:pPr>
    </w:p>
    <w:p w14:paraId="43E35B75" w14:textId="77777777" w:rsidR="00720CE9" w:rsidRPr="00FB7B81" w:rsidRDefault="009B6496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>Както всички лекарства, това лекарство може да предизвика нежелани реакции, въпреки че не всеки ги получава.</w:t>
      </w:r>
    </w:p>
    <w:p w14:paraId="04386728" w14:textId="77777777" w:rsidR="00763BDA" w:rsidRPr="00FB7B81" w:rsidRDefault="00763BDA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bg-BG"/>
        </w:rPr>
      </w:pPr>
    </w:p>
    <w:p w14:paraId="34A309BB" w14:textId="29D85C7A" w:rsidR="001D7A7D" w:rsidRPr="00FB7B81" w:rsidRDefault="001D7A7D" w:rsidP="001D7A7D">
      <w:pPr>
        <w:pStyle w:val="Standard"/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bg-BG" w:bidi="bg-BG"/>
        </w:rPr>
      </w:pPr>
      <w:r w:rsidRPr="00FB7B81">
        <w:rPr>
          <w:b/>
          <w:szCs w:val="22"/>
          <w:lang w:val="bg-BG" w:bidi="bg-BG"/>
        </w:rPr>
        <w:t>Някои нежелани реакции могат да бъдат сериозни</w:t>
      </w:r>
    </w:p>
    <w:p w14:paraId="02DA203C" w14:textId="495D9C8C" w:rsidR="00720CE9" w:rsidRPr="00FB7B81" w:rsidRDefault="00763BDA" w:rsidP="00C96184">
      <w:pPr>
        <w:pStyle w:val="Standard"/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bg-BG" w:bidi="bg-BG"/>
        </w:rPr>
      </w:pPr>
      <w:r w:rsidRPr="00FB7B81">
        <w:rPr>
          <w:b/>
          <w:szCs w:val="22"/>
          <w:lang w:val="bg-BG" w:bidi="bg-BG"/>
        </w:rPr>
        <w:t>Много чести</w:t>
      </w:r>
      <w:r w:rsidRPr="00FB7B81">
        <w:rPr>
          <w:szCs w:val="22"/>
          <w:lang w:val="bg-BG" w:bidi="bg-BG"/>
        </w:rPr>
        <w:t xml:space="preserve"> (може да засегнат повече от 1 на 10</w:t>
      </w:r>
      <w:r w:rsidR="00980038" w:rsidRPr="00FB7B81">
        <w:rPr>
          <w:szCs w:val="22"/>
          <w:lang w:val="bg-BG" w:bidi="bg-BG"/>
        </w:rPr>
        <w:t> </w:t>
      </w:r>
      <w:r w:rsidRPr="00FB7B81">
        <w:rPr>
          <w:szCs w:val="22"/>
          <w:lang w:val="bg-BG" w:bidi="bg-BG"/>
        </w:rPr>
        <w:t>души):</w:t>
      </w:r>
    </w:p>
    <w:p w14:paraId="34CD8113" w14:textId="77777777" w:rsidR="005A074B" w:rsidRPr="00FB7B81" w:rsidRDefault="005A074B" w:rsidP="00C96184">
      <w:pPr>
        <w:pStyle w:val="Standard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>повръщане</w:t>
      </w:r>
    </w:p>
    <w:p w14:paraId="051341D7" w14:textId="113925C2" w:rsidR="00720CE9" w:rsidRPr="00FB7B81" w:rsidRDefault="00763BDA" w:rsidP="005A074B">
      <w:pPr>
        <w:pStyle w:val="Standard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>гадене</w:t>
      </w:r>
    </w:p>
    <w:p w14:paraId="4ED196BF" w14:textId="77777777" w:rsidR="00763BDA" w:rsidRPr="00FB7B81" w:rsidRDefault="00763BDA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bg-BG"/>
        </w:rPr>
      </w:pPr>
    </w:p>
    <w:p w14:paraId="5990EC5A" w14:textId="661901B5" w:rsidR="00720CE9" w:rsidRPr="00FB7B81" w:rsidRDefault="001918A1" w:rsidP="00C96184">
      <w:pPr>
        <w:pStyle w:val="Standard"/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bg-BG" w:bidi="bg-BG"/>
        </w:rPr>
      </w:pPr>
      <w:r w:rsidRPr="00FB7B81">
        <w:rPr>
          <w:b/>
          <w:szCs w:val="22"/>
          <w:lang w:val="bg-BG" w:bidi="bg-BG"/>
        </w:rPr>
        <w:t xml:space="preserve">С неизвестна честота </w:t>
      </w:r>
      <w:r w:rsidRPr="00FB7B81">
        <w:rPr>
          <w:szCs w:val="22"/>
          <w:lang w:val="bg-BG" w:bidi="bg-BG"/>
        </w:rPr>
        <w:t>(от наличните данни не може да бъде направена оценка</w:t>
      </w:r>
      <w:r w:rsidR="001D7A7D" w:rsidRPr="00FB7B81">
        <w:rPr>
          <w:szCs w:val="22"/>
          <w:lang w:val="bg-BG" w:bidi="bg-BG"/>
        </w:rPr>
        <w:t xml:space="preserve"> на честотата</w:t>
      </w:r>
      <w:r w:rsidRPr="00FB7B81">
        <w:rPr>
          <w:szCs w:val="22"/>
          <w:lang w:val="bg-BG" w:bidi="bg-BG"/>
        </w:rPr>
        <w:t>):</w:t>
      </w:r>
    </w:p>
    <w:p w14:paraId="32DC676A" w14:textId="0AFB663B" w:rsidR="001D7A7D" w:rsidRPr="00FB7B81" w:rsidRDefault="002869E4" w:rsidP="00C96184">
      <w:pPr>
        <w:pStyle w:val="Standard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  <w:rPr>
          <w:szCs w:val="22"/>
          <w:lang w:val="bg-BG"/>
        </w:rPr>
      </w:pPr>
      <w:r w:rsidRPr="00FB7B81">
        <w:rPr>
          <w:szCs w:val="22"/>
          <w:lang w:val="bg-BG" w:bidi="bg-BG"/>
        </w:rPr>
        <w:t xml:space="preserve">високи нива на калий </w:t>
      </w:r>
      <w:r w:rsidR="001D7A7D" w:rsidRPr="00FB7B81">
        <w:rPr>
          <w:szCs w:val="22"/>
          <w:lang w:val="bg-BG" w:bidi="bg-BG"/>
        </w:rPr>
        <w:t>(</w:t>
      </w:r>
      <w:r w:rsidR="005964D9" w:rsidRPr="00FB7B81">
        <w:rPr>
          <w:szCs w:val="22"/>
          <w:lang w:val="bg-BG" w:bidi="bg-BG"/>
        </w:rPr>
        <w:t xml:space="preserve">които се наблюдават </w:t>
      </w:r>
      <w:r w:rsidRPr="00FB7B81">
        <w:rPr>
          <w:szCs w:val="22"/>
          <w:lang w:val="bg-BG" w:bidi="bg-BG"/>
        </w:rPr>
        <w:t>в кръвните изследвания</w:t>
      </w:r>
      <w:r w:rsidR="001D7A7D" w:rsidRPr="00FB7B81">
        <w:rPr>
          <w:szCs w:val="22"/>
          <w:lang w:val="bg-BG" w:bidi="bg-BG"/>
        </w:rPr>
        <w:t>)</w:t>
      </w:r>
    </w:p>
    <w:p w14:paraId="7527832A" w14:textId="7ED0948A" w:rsidR="001D7A7D" w:rsidRPr="00FB7B81" w:rsidRDefault="002869E4" w:rsidP="00C96184">
      <w:pPr>
        <w:pStyle w:val="Standard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  <w:rPr>
          <w:szCs w:val="22"/>
          <w:lang w:val="bg-BG"/>
        </w:rPr>
      </w:pPr>
      <w:r w:rsidRPr="00FB7B81">
        <w:rPr>
          <w:szCs w:val="22"/>
          <w:lang w:val="bg-BG" w:bidi="bg-BG"/>
        </w:rPr>
        <w:t>болка в корема</w:t>
      </w:r>
    </w:p>
    <w:p w14:paraId="27C8147C" w14:textId="22DF7A81" w:rsidR="00763BDA" w:rsidRPr="00FB7B81" w:rsidRDefault="002869E4" w:rsidP="00C96184">
      <w:pPr>
        <w:pStyle w:val="Standard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  <w:rPr>
          <w:szCs w:val="22"/>
          <w:lang w:val="bg-BG"/>
        </w:rPr>
      </w:pPr>
      <w:r w:rsidRPr="00FB7B81">
        <w:rPr>
          <w:szCs w:val="22"/>
          <w:lang w:val="bg-BG" w:bidi="bg-BG"/>
        </w:rPr>
        <w:t>замаяност</w:t>
      </w:r>
    </w:p>
    <w:p w14:paraId="41C6A014" w14:textId="77777777" w:rsidR="00EB3C54" w:rsidRPr="00FB7B81" w:rsidRDefault="00EB3C54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bg-BG"/>
        </w:rPr>
      </w:pPr>
    </w:p>
    <w:p w14:paraId="69280C21" w14:textId="3D945A91" w:rsidR="00917A1E" w:rsidRPr="00FB7B81" w:rsidRDefault="00917A1E" w:rsidP="004A35C2">
      <w:pPr>
        <w:pStyle w:val="Standard"/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bg-BG"/>
        </w:rPr>
      </w:pPr>
      <w:r w:rsidRPr="00FB7B81">
        <w:rPr>
          <w:b/>
          <w:szCs w:val="22"/>
          <w:lang w:val="bg-BG" w:bidi="bg-BG"/>
        </w:rPr>
        <w:t>Други възм</w:t>
      </w:r>
      <w:r w:rsidR="00915C12" w:rsidRPr="00FB7B81">
        <w:rPr>
          <w:b/>
          <w:szCs w:val="22"/>
          <w:lang w:val="bg-BG" w:bidi="bg-BG"/>
        </w:rPr>
        <w:t>о</w:t>
      </w:r>
      <w:r w:rsidRPr="00FB7B81">
        <w:rPr>
          <w:b/>
          <w:szCs w:val="22"/>
          <w:lang w:val="bg-BG" w:bidi="bg-BG"/>
        </w:rPr>
        <w:t>жни нежелани реакции</w:t>
      </w:r>
    </w:p>
    <w:p w14:paraId="40662E59" w14:textId="1118BE43" w:rsidR="00917A1E" w:rsidRPr="00FB7B81" w:rsidRDefault="00917A1E" w:rsidP="004A35C2">
      <w:pPr>
        <w:pStyle w:val="Standard"/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bg-BG" w:bidi="bg-BG"/>
        </w:rPr>
      </w:pPr>
      <w:r w:rsidRPr="00FB7B81">
        <w:rPr>
          <w:b/>
          <w:szCs w:val="22"/>
          <w:lang w:val="bg-BG" w:bidi="bg-BG"/>
        </w:rPr>
        <w:t xml:space="preserve">С неизвестна честота </w:t>
      </w:r>
      <w:r w:rsidRPr="00FB7B81">
        <w:rPr>
          <w:szCs w:val="22"/>
          <w:lang w:val="bg-BG" w:bidi="bg-BG"/>
        </w:rPr>
        <w:t>(от наличните данни не може да бъде направена оценка на честотата):</w:t>
      </w:r>
    </w:p>
    <w:p w14:paraId="1558AE4E" w14:textId="11F58459" w:rsidR="00917A1E" w:rsidRPr="00FB7B81" w:rsidRDefault="00917A1E" w:rsidP="004A35C2">
      <w:pPr>
        <w:pStyle w:val="Standard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>главоболие</w:t>
      </w:r>
    </w:p>
    <w:p w14:paraId="52EA4FE1" w14:textId="0CB4F647" w:rsidR="00917A1E" w:rsidRPr="00FB7B81" w:rsidRDefault="00917A1E" w:rsidP="004A35C2">
      <w:pPr>
        <w:pStyle w:val="Standard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  <w:rPr>
          <w:lang w:val="bg-BG"/>
        </w:rPr>
      </w:pPr>
      <w:r w:rsidRPr="00FB7B81">
        <w:rPr>
          <w:szCs w:val="22"/>
          <w:lang w:val="bg-BG" w:bidi="bg-BG"/>
        </w:rPr>
        <w:t>зачервяване на лицето</w:t>
      </w:r>
    </w:p>
    <w:p w14:paraId="482F73B3" w14:textId="77777777" w:rsidR="00917A1E" w:rsidRPr="00FB7B81" w:rsidRDefault="00917A1E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bg-BG"/>
        </w:rPr>
      </w:pPr>
    </w:p>
    <w:p w14:paraId="7BF80098" w14:textId="77777777" w:rsidR="00A75FE1" w:rsidRPr="00FB7B81" w:rsidRDefault="00A75FE1" w:rsidP="00C96184">
      <w:pPr>
        <w:pStyle w:val="Standard"/>
        <w:keepNext/>
        <w:numPr>
          <w:ilvl w:val="12"/>
          <w:numId w:val="0"/>
        </w:numPr>
        <w:spacing w:line="240" w:lineRule="auto"/>
        <w:rPr>
          <w:b/>
          <w:szCs w:val="22"/>
          <w:lang w:val="bg-BG"/>
        </w:rPr>
      </w:pPr>
      <w:r w:rsidRPr="00FB7B81">
        <w:rPr>
          <w:b/>
          <w:szCs w:val="22"/>
          <w:lang w:val="bg-BG" w:bidi="bg-BG"/>
        </w:rPr>
        <w:t>Съобщаване на нежелани реакции</w:t>
      </w:r>
    </w:p>
    <w:p w14:paraId="743BC58C" w14:textId="42A7BB4B" w:rsidR="009B6496" w:rsidRPr="00FB7B81" w:rsidRDefault="009B6496" w:rsidP="00C96184">
      <w:pPr>
        <w:pStyle w:val="BodytextAgency"/>
        <w:spacing w:after="0" w:line="240" w:lineRule="auto"/>
        <w:rPr>
          <w:rFonts w:ascii="Times New Roman" w:hAnsi="Times New Roman" w:cs="Times New Roman"/>
          <w:sz w:val="22"/>
          <w:lang w:val="bg-BG"/>
        </w:rPr>
      </w:pPr>
      <w:r w:rsidRPr="00FB7B81">
        <w:rPr>
          <w:rFonts w:ascii="Times New Roman" w:eastAsia="Times New Roman" w:hAnsi="Times New Roman" w:cs="Times New Roman"/>
          <w:sz w:val="22"/>
          <w:szCs w:val="22"/>
          <w:lang w:val="bg-BG" w:bidi="bg-BG"/>
        </w:rPr>
        <w:t>Ако получите някакви нежелани реакции, уведомете Вашия лекар. Това включва всички възможни неописани в тази листовка нежелани реакции.</w:t>
      </w:r>
      <w:r w:rsidR="00A75FE1" w:rsidRPr="00FB7B81">
        <w:rPr>
          <w:rFonts w:ascii="Times New Roman" w:hAnsi="Times New Roman" w:cs="Times New Roman"/>
          <w:sz w:val="22"/>
          <w:szCs w:val="22"/>
          <w:lang w:val="bg-BG" w:bidi="bg-BG"/>
        </w:rPr>
        <w:t xml:space="preserve"> </w:t>
      </w:r>
      <w:r w:rsidR="00A75FE1" w:rsidRPr="00FB7B81">
        <w:rPr>
          <w:rFonts w:ascii="Times New Roman" w:eastAsia="Times New Roman" w:hAnsi="Times New Roman" w:cs="Times New Roman"/>
          <w:sz w:val="22"/>
          <w:szCs w:val="22"/>
          <w:lang w:val="bg-BG" w:bidi="bg-BG"/>
        </w:rPr>
        <w:t xml:space="preserve">Можете също да съобщите нежелани реакции директно чрез </w:t>
      </w:r>
      <w:r w:rsidR="00A1637F" w:rsidRPr="00FB7B81">
        <w:rPr>
          <w:rFonts w:ascii="Times New Roman" w:eastAsia="Times New Roman" w:hAnsi="Times New Roman" w:cs="Times New Roman"/>
          <w:sz w:val="22"/>
          <w:szCs w:val="22"/>
          <w:shd w:val="pct15" w:color="auto" w:fill="auto"/>
          <w:lang w:val="bg-BG" w:bidi="bg-BG"/>
        </w:rPr>
        <w:t xml:space="preserve">националната система за съобщаване, посочена в </w:t>
      </w:r>
      <w:hyperlink r:id="rId26" w:history="1">
        <w:r w:rsidR="00A1637F" w:rsidRPr="00FB7B81">
          <w:rPr>
            <w:rStyle w:val="Hyperlink"/>
            <w:rFonts w:ascii="Times New Roman" w:eastAsia="Times New Roman" w:hAnsi="Times New Roman" w:cs="Times New Roman"/>
            <w:sz w:val="22"/>
            <w:szCs w:val="22"/>
            <w:shd w:val="pct15" w:color="auto" w:fill="auto"/>
            <w:lang w:val="bg-BG" w:bidi="bg-BG"/>
          </w:rPr>
          <w:t>Приложение V</w:t>
        </w:r>
      </w:hyperlink>
      <w:r w:rsidR="00A1637F" w:rsidRPr="00FB7B81">
        <w:rPr>
          <w:rFonts w:ascii="Times New Roman" w:eastAsia="Times New Roman" w:hAnsi="Times New Roman" w:cs="Times New Roman"/>
          <w:sz w:val="22"/>
          <w:szCs w:val="22"/>
          <w:lang w:val="bg-BG" w:bidi="bg-BG"/>
        </w:rPr>
        <w:t>.</w:t>
      </w:r>
      <w:r w:rsidR="00A75FE1" w:rsidRPr="00FB7B81">
        <w:rPr>
          <w:rFonts w:ascii="Times New Roman" w:eastAsia="Times New Roman" w:hAnsi="Times New Roman" w:cs="Times New Roman"/>
          <w:sz w:val="22"/>
          <w:szCs w:val="22"/>
          <w:lang w:val="bg-BG" w:bidi="bg-BG"/>
        </w:rPr>
        <w:t xml:space="preserve"> Като съобщавате нежелани реакции, можете да дадете своя принос за получаване на повече информация относно безопасността на това лекарство.</w:t>
      </w:r>
    </w:p>
    <w:p w14:paraId="34166F4A" w14:textId="77777777" w:rsidR="004859D4" w:rsidRPr="00FB7B81" w:rsidRDefault="004859D4" w:rsidP="00C96184">
      <w:pPr>
        <w:pStyle w:val="Standard"/>
        <w:autoSpaceDE w:val="0"/>
        <w:autoSpaceDN w:val="0"/>
        <w:adjustRightInd w:val="0"/>
        <w:spacing w:line="240" w:lineRule="auto"/>
        <w:rPr>
          <w:szCs w:val="22"/>
          <w:lang w:val="bg-BG"/>
        </w:rPr>
      </w:pPr>
    </w:p>
    <w:p w14:paraId="5BB84538" w14:textId="77777777" w:rsidR="0061554D" w:rsidRPr="00FB7B81" w:rsidRDefault="0061554D" w:rsidP="00C96184">
      <w:pPr>
        <w:pStyle w:val="Standard"/>
        <w:autoSpaceDE w:val="0"/>
        <w:autoSpaceDN w:val="0"/>
        <w:adjustRightInd w:val="0"/>
        <w:spacing w:line="240" w:lineRule="auto"/>
        <w:rPr>
          <w:szCs w:val="22"/>
          <w:lang w:val="bg-BG"/>
        </w:rPr>
      </w:pPr>
    </w:p>
    <w:p w14:paraId="47445F4B" w14:textId="77777777" w:rsidR="009B6496" w:rsidRPr="00FB7B81" w:rsidRDefault="009B6496" w:rsidP="00C96184">
      <w:pPr>
        <w:pStyle w:val="Standard"/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szCs w:val="22"/>
          <w:lang w:val="bg-BG"/>
        </w:rPr>
      </w:pPr>
      <w:r w:rsidRPr="00FB7B81">
        <w:rPr>
          <w:b/>
          <w:szCs w:val="22"/>
          <w:lang w:val="bg-BG" w:bidi="bg-BG"/>
        </w:rPr>
        <w:t>5.</w:t>
      </w:r>
      <w:r w:rsidRPr="00FB7B81">
        <w:rPr>
          <w:b/>
          <w:szCs w:val="22"/>
          <w:lang w:val="bg-BG" w:bidi="bg-BG"/>
        </w:rPr>
        <w:tab/>
        <w:t>Как да съхранявате LysaKare</w:t>
      </w:r>
    </w:p>
    <w:p w14:paraId="250893F1" w14:textId="77777777" w:rsidR="009B6496" w:rsidRPr="00FB7B81" w:rsidRDefault="009B6496" w:rsidP="00C96184">
      <w:pPr>
        <w:pStyle w:val="Standard"/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</w:p>
    <w:p w14:paraId="55205A45" w14:textId="77777777" w:rsidR="00D83C0E" w:rsidRPr="00FB7B81" w:rsidRDefault="00127EEB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  <w:r w:rsidRPr="00FB7B81">
        <w:rPr>
          <w:szCs w:val="22"/>
          <w:lang w:val="bg-BG" w:bidi="bg-BG"/>
        </w:rPr>
        <w:t>Да се съхранява на място, недостъпно за деца.</w:t>
      </w:r>
    </w:p>
    <w:p w14:paraId="5533DB1D" w14:textId="77777777" w:rsidR="00D83C0E" w:rsidRPr="00FB7B81" w:rsidRDefault="00D83C0E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  <w:r w:rsidRPr="00FB7B81">
        <w:rPr>
          <w:szCs w:val="22"/>
          <w:lang w:val="bg-BG" w:bidi="bg-BG"/>
        </w:rPr>
        <w:t>Не използвайте това лекарство след срока на годност, отбелязан върху етикета след „Годен до:“. Срокът на годност отговаря на последния ден от посочения месец.</w:t>
      </w:r>
    </w:p>
    <w:p w14:paraId="4169BD67" w14:textId="1ED3E67B" w:rsidR="0085164F" w:rsidRPr="00FB7B81" w:rsidRDefault="00917A1E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  <w:r w:rsidRPr="00FB7B81">
        <w:rPr>
          <w:szCs w:val="22"/>
          <w:lang w:val="bg-BG" w:bidi="bg-BG"/>
        </w:rPr>
        <w:t>Д</w:t>
      </w:r>
      <w:r w:rsidR="004859D4" w:rsidRPr="00FB7B81">
        <w:rPr>
          <w:szCs w:val="22"/>
          <w:lang w:val="bg-BG" w:bidi="bg-BG"/>
        </w:rPr>
        <w:t>а се съхранява под 25°C.</w:t>
      </w:r>
    </w:p>
    <w:p w14:paraId="1093F868" w14:textId="77777777" w:rsidR="00720CE9" w:rsidRPr="00FB7B81" w:rsidRDefault="003427E1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 xml:space="preserve">Няма да се налага Вие да съхранявате това лекарство. Правилното съхранение, използване и изхвърляне на това лекарство са отговорност на специалиста в съответното </w:t>
      </w:r>
      <w:r w:rsidR="00D514B4" w:rsidRPr="00FB7B81">
        <w:rPr>
          <w:szCs w:val="22"/>
          <w:lang w:val="bg-BG" w:bidi="bg-BG"/>
        </w:rPr>
        <w:t xml:space="preserve">лечебно </w:t>
      </w:r>
      <w:r w:rsidRPr="00FB7B81">
        <w:rPr>
          <w:szCs w:val="22"/>
          <w:lang w:val="bg-BG" w:bidi="bg-BG"/>
        </w:rPr>
        <w:t>заведение. LysaKare ще Ви се прилага в контролирана клинична обстановка.</w:t>
      </w:r>
    </w:p>
    <w:p w14:paraId="14D3B507" w14:textId="77777777" w:rsidR="00917A1E" w:rsidRPr="00FB7B81" w:rsidRDefault="00917A1E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 w:bidi="bg-BG"/>
        </w:rPr>
      </w:pPr>
    </w:p>
    <w:p w14:paraId="17AD550C" w14:textId="77777777" w:rsidR="00763BDA" w:rsidRPr="00FB7B81" w:rsidRDefault="00763BDA" w:rsidP="004A35C2">
      <w:pPr>
        <w:pStyle w:val="Standard"/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bg-BG"/>
        </w:rPr>
      </w:pPr>
      <w:bookmarkStart w:id="22" w:name="_Hlk5203933"/>
      <w:r w:rsidRPr="00FB7B81">
        <w:rPr>
          <w:szCs w:val="22"/>
          <w:lang w:val="bg-BG" w:bidi="bg-BG"/>
        </w:rPr>
        <w:lastRenderedPageBreak/>
        <w:t>Следващата информация е предназначена за медицинския специалист, който се грижи за Вас.</w:t>
      </w:r>
    </w:p>
    <w:p w14:paraId="6FA467BA" w14:textId="77777777" w:rsidR="00720CE9" w:rsidRPr="00FB7B81" w:rsidRDefault="00D83C0E" w:rsidP="00C96184">
      <w:pPr>
        <w:pStyle w:val="Standard"/>
        <w:keepNext/>
        <w:tabs>
          <w:tab w:val="clear" w:pos="567"/>
        </w:tabs>
        <w:spacing w:line="240" w:lineRule="auto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>Не използвайте това лекарство:</w:t>
      </w:r>
    </w:p>
    <w:p w14:paraId="112C3785" w14:textId="110A9F81" w:rsidR="00720CE9" w:rsidRPr="00FB7B81" w:rsidRDefault="00D83C0E" w:rsidP="00C96184">
      <w:pPr>
        <w:pStyle w:val="Standard"/>
        <w:numPr>
          <w:ilvl w:val="0"/>
          <w:numId w:val="29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>ако забележите, че разтворът е мътен или има утайка</w:t>
      </w:r>
      <w:r w:rsidR="00917A1E" w:rsidRPr="00FB7B81">
        <w:rPr>
          <w:szCs w:val="22"/>
          <w:lang w:val="bg-BG" w:bidi="bg-BG"/>
        </w:rPr>
        <w:t>.</w:t>
      </w:r>
    </w:p>
    <w:p w14:paraId="685AA0FC" w14:textId="14C7EE66" w:rsidR="00720CE9" w:rsidRPr="00FB7B81" w:rsidRDefault="00D83C0E" w:rsidP="00C96184">
      <w:pPr>
        <w:pStyle w:val="Standard"/>
        <w:numPr>
          <w:ilvl w:val="0"/>
          <w:numId w:val="29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>ако външната опаковка е била преди това отворена или повредена</w:t>
      </w:r>
      <w:r w:rsidR="00917A1E" w:rsidRPr="00FB7B81">
        <w:rPr>
          <w:szCs w:val="22"/>
          <w:lang w:val="bg-BG" w:bidi="bg-BG"/>
        </w:rPr>
        <w:t>.</w:t>
      </w:r>
    </w:p>
    <w:p w14:paraId="77DEE22C" w14:textId="191EC779" w:rsidR="00D43A13" w:rsidRPr="00FB7B81" w:rsidRDefault="0095578D" w:rsidP="00C96184">
      <w:pPr>
        <w:pStyle w:val="Standard"/>
        <w:numPr>
          <w:ilvl w:val="0"/>
          <w:numId w:val="29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bg-BG"/>
        </w:rPr>
      </w:pPr>
      <w:r w:rsidRPr="00FB7B81">
        <w:rPr>
          <w:szCs w:val="22"/>
          <w:lang w:val="bg-BG" w:bidi="bg-BG"/>
        </w:rPr>
        <w:t>ако инфузионният сак е повреден или има</w:t>
      </w:r>
      <w:r w:rsidR="00A1338F" w:rsidRPr="00FB7B81">
        <w:rPr>
          <w:szCs w:val="22"/>
          <w:lang w:val="bg-BG" w:bidi="bg-BG"/>
        </w:rPr>
        <w:t xml:space="preserve"> изтичане на течност</w:t>
      </w:r>
      <w:r w:rsidRPr="00FB7B81">
        <w:rPr>
          <w:szCs w:val="22"/>
          <w:lang w:val="bg-BG" w:bidi="bg-BG"/>
        </w:rPr>
        <w:t>.</w:t>
      </w:r>
    </w:p>
    <w:bookmarkEnd w:id="22"/>
    <w:p w14:paraId="3C97B123" w14:textId="77777777" w:rsidR="009B6496" w:rsidRPr="00FB7B81" w:rsidRDefault="009B6496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</w:p>
    <w:p w14:paraId="22736EFF" w14:textId="77777777" w:rsidR="0095578D" w:rsidRPr="00FB7B81" w:rsidRDefault="0095578D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</w:p>
    <w:p w14:paraId="4175F9F7" w14:textId="77777777" w:rsidR="009B6496" w:rsidRPr="00FB7B81" w:rsidRDefault="009B6496" w:rsidP="00C96184">
      <w:pPr>
        <w:pStyle w:val="Standard"/>
        <w:keepNext/>
        <w:numPr>
          <w:ilvl w:val="12"/>
          <w:numId w:val="0"/>
        </w:numPr>
        <w:spacing w:line="240" w:lineRule="auto"/>
        <w:ind w:right="-2"/>
        <w:rPr>
          <w:b/>
          <w:lang w:val="bg-BG"/>
        </w:rPr>
      </w:pPr>
      <w:r w:rsidRPr="00FB7B81">
        <w:rPr>
          <w:b/>
          <w:lang w:val="bg-BG" w:bidi="bg-BG"/>
        </w:rPr>
        <w:t>6.</w:t>
      </w:r>
      <w:r w:rsidRPr="00FB7B81">
        <w:rPr>
          <w:b/>
          <w:lang w:val="bg-BG" w:bidi="bg-BG"/>
        </w:rPr>
        <w:tab/>
        <w:t>Съдържание на опаковката и допълнителна информация</w:t>
      </w:r>
    </w:p>
    <w:p w14:paraId="66033D96" w14:textId="77777777" w:rsidR="009B6496" w:rsidRPr="00FB7B81" w:rsidRDefault="009B6496" w:rsidP="00C96184">
      <w:pPr>
        <w:pStyle w:val="Standard"/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lang w:val="bg-BG"/>
        </w:rPr>
      </w:pPr>
    </w:p>
    <w:p w14:paraId="255EA0ED" w14:textId="77777777" w:rsidR="00720CE9" w:rsidRPr="00FB7B81" w:rsidRDefault="009B6496" w:rsidP="00C96184">
      <w:pPr>
        <w:pStyle w:val="Standard"/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lang w:val="bg-BG" w:bidi="bg-BG"/>
        </w:rPr>
      </w:pPr>
      <w:r w:rsidRPr="00FB7B81">
        <w:rPr>
          <w:b/>
          <w:lang w:val="bg-BG" w:bidi="bg-BG"/>
        </w:rPr>
        <w:t>Какво съдържа LysaKare</w:t>
      </w:r>
    </w:p>
    <w:p w14:paraId="3A505A1F" w14:textId="1E7B67D2" w:rsidR="00720CE9" w:rsidRPr="00FB7B81" w:rsidRDefault="00C17BF2" w:rsidP="00C96184">
      <w:pPr>
        <w:pStyle w:val="Standard"/>
        <w:keepNext/>
        <w:numPr>
          <w:ilvl w:val="0"/>
          <w:numId w:val="15"/>
        </w:numPr>
        <w:tabs>
          <w:tab w:val="clear" w:pos="567"/>
        </w:tabs>
        <w:spacing w:line="240" w:lineRule="auto"/>
        <w:ind w:left="567" w:right="-2" w:hanging="567"/>
        <w:rPr>
          <w:lang w:val="bg-BG" w:bidi="bg-BG"/>
        </w:rPr>
      </w:pPr>
      <w:r w:rsidRPr="00FB7B81">
        <w:rPr>
          <w:lang w:val="bg-BG" w:bidi="bg-BG"/>
        </w:rPr>
        <w:t>Активни вещества</w:t>
      </w:r>
      <w:r w:rsidR="00917A1E" w:rsidRPr="00FB7B81">
        <w:rPr>
          <w:lang w:val="bg-BG" w:bidi="bg-BG"/>
        </w:rPr>
        <w:t>:</w:t>
      </w:r>
      <w:r w:rsidRPr="00FB7B81">
        <w:rPr>
          <w:lang w:val="bg-BG" w:bidi="bg-BG"/>
        </w:rPr>
        <w:t xml:space="preserve"> аргинин и лизин.</w:t>
      </w:r>
    </w:p>
    <w:p w14:paraId="379E2FAE" w14:textId="7E959BA5" w:rsidR="00D83C0E" w:rsidRPr="00FB7B81" w:rsidRDefault="00D83C0E" w:rsidP="00C96184">
      <w:pPr>
        <w:pStyle w:val="Standard"/>
        <w:keepNext/>
        <w:tabs>
          <w:tab w:val="clear" w:pos="567"/>
        </w:tabs>
        <w:spacing w:line="240" w:lineRule="auto"/>
        <w:ind w:left="567" w:right="-2"/>
        <w:rPr>
          <w:szCs w:val="22"/>
          <w:lang w:val="bg-BG"/>
        </w:rPr>
      </w:pPr>
      <w:r w:rsidRPr="00FB7B81">
        <w:rPr>
          <w:szCs w:val="22"/>
          <w:lang w:val="bg-BG" w:bidi="bg-BG"/>
        </w:rPr>
        <w:t xml:space="preserve">Всеки инфузионен сак съдържа 25 g </w:t>
      </w:r>
      <w:r w:rsidR="00E83858" w:rsidRPr="00FB7B81">
        <w:rPr>
          <w:szCs w:val="22"/>
          <w:lang w:val="bg-BG" w:bidi="bg-BG"/>
        </w:rPr>
        <w:t>L</w:t>
      </w:r>
      <w:r w:rsidR="0016668E" w:rsidRPr="00FB7B81">
        <w:rPr>
          <w:szCs w:val="22"/>
          <w:lang w:val="bg-BG" w:bidi="bg-BG"/>
        </w:rPr>
        <w:t>-</w:t>
      </w:r>
      <w:r w:rsidRPr="00FB7B81">
        <w:rPr>
          <w:szCs w:val="22"/>
          <w:lang w:val="bg-BG" w:bidi="bg-BG"/>
        </w:rPr>
        <w:t>аргинин</w:t>
      </w:r>
      <w:r w:rsidR="00E7448A" w:rsidRPr="00FB7B81">
        <w:rPr>
          <w:szCs w:val="22"/>
          <w:lang w:val="bg-BG" w:bidi="bg-BG"/>
        </w:rPr>
        <w:t>ов</w:t>
      </w:r>
      <w:r w:rsidRPr="00FB7B81">
        <w:rPr>
          <w:szCs w:val="22"/>
          <w:lang w:val="bg-BG" w:bidi="bg-BG"/>
        </w:rPr>
        <w:t xml:space="preserve"> хидрохлорид и 25 g </w:t>
      </w:r>
      <w:r w:rsidR="00E83858" w:rsidRPr="00FB7B81">
        <w:rPr>
          <w:szCs w:val="22"/>
          <w:lang w:val="bg-BG" w:bidi="bg-BG"/>
        </w:rPr>
        <w:t>L</w:t>
      </w:r>
      <w:r w:rsidR="0016668E" w:rsidRPr="00FB7B81">
        <w:rPr>
          <w:szCs w:val="22"/>
          <w:lang w:val="bg-BG" w:bidi="bg-BG"/>
        </w:rPr>
        <w:t>-</w:t>
      </w:r>
      <w:r w:rsidRPr="00FB7B81">
        <w:rPr>
          <w:szCs w:val="22"/>
          <w:lang w:val="bg-BG" w:bidi="bg-BG"/>
        </w:rPr>
        <w:t>лизин</w:t>
      </w:r>
      <w:r w:rsidR="00E7448A" w:rsidRPr="00FB7B81">
        <w:rPr>
          <w:szCs w:val="22"/>
          <w:lang w:val="bg-BG" w:bidi="bg-BG"/>
        </w:rPr>
        <w:t>ов</w:t>
      </w:r>
      <w:r w:rsidRPr="00FB7B81">
        <w:rPr>
          <w:szCs w:val="22"/>
          <w:lang w:val="bg-BG" w:bidi="bg-BG"/>
        </w:rPr>
        <w:t xml:space="preserve"> хидрохлорид.</w:t>
      </w:r>
    </w:p>
    <w:p w14:paraId="4A97E693" w14:textId="6C10A8AA" w:rsidR="009B6496" w:rsidRPr="00FB7B81" w:rsidRDefault="009B6496" w:rsidP="00C96184">
      <w:pPr>
        <w:pStyle w:val="Standard"/>
        <w:numPr>
          <w:ilvl w:val="0"/>
          <w:numId w:val="15"/>
        </w:numPr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r w:rsidRPr="00FB7B81">
        <w:rPr>
          <w:szCs w:val="22"/>
          <w:lang w:val="bg-BG" w:bidi="bg-BG"/>
        </w:rPr>
        <w:t>Друг</w:t>
      </w:r>
      <w:r w:rsidR="00917A1E" w:rsidRPr="00FB7B81">
        <w:rPr>
          <w:szCs w:val="22"/>
          <w:lang w:val="bg-BG" w:bidi="bg-BG"/>
        </w:rPr>
        <w:t>и</w:t>
      </w:r>
      <w:r w:rsidRPr="00FB7B81">
        <w:rPr>
          <w:szCs w:val="22"/>
          <w:lang w:val="bg-BG" w:bidi="bg-BG"/>
        </w:rPr>
        <w:t xml:space="preserve"> съставк</w:t>
      </w:r>
      <w:r w:rsidR="00917A1E" w:rsidRPr="00FB7B81">
        <w:rPr>
          <w:szCs w:val="22"/>
          <w:lang w:val="bg-BG" w:bidi="bg-BG"/>
        </w:rPr>
        <w:t>и:</w:t>
      </w:r>
      <w:r w:rsidRPr="00FB7B81">
        <w:rPr>
          <w:szCs w:val="22"/>
          <w:lang w:val="bg-BG" w:bidi="bg-BG"/>
        </w:rPr>
        <w:t xml:space="preserve"> вода за инжекции.</w:t>
      </w:r>
    </w:p>
    <w:p w14:paraId="4075705E" w14:textId="77777777" w:rsidR="009B6496" w:rsidRPr="00FB7B81" w:rsidRDefault="009B6496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</w:p>
    <w:p w14:paraId="74648D41" w14:textId="77777777" w:rsidR="009B6496" w:rsidRPr="00FB7B81" w:rsidRDefault="009B6496" w:rsidP="00C96184">
      <w:pPr>
        <w:pStyle w:val="Standard"/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lang w:val="bg-BG"/>
        </w:rPr>
      </w:pPr>
      <w:r w:rsidRPr="00FB7B81">
        <w:rPr>
          <w:b/>
          <w:lang w:val="bg-BG" w:bidi="bg-BG"/>
        </w:rPr>
        <w:t>Как изглежда LysaKare и какво съдържа опаковката</w:t>
      </w:r>
    </w:p>
    <w:p w14:paraId="508BDEEA" w14:textId="2A4C16FB" w:rsidR="009B6496" w:rsidRPr="00FB7B81" w:rsidRDefault="0063464D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rPr>
          <w:lang w:val="bg-BG"/>
        </w:rPr>
      </w:pPr>
      <w:r w:rsidRPr="00FB7B81">
        <w:rPr>
          <w:lang w:val="bg-BG" w:bidi="bg-BG"/>
        </w:rPr>
        <w:t xml:space="preserve">LysaKare </w:t>
      </w:r>
      <w:r w:rsidR="00917A1E" w:rsidRPr="00FB7B81">
        <w:rPr>
          <w:lang w:val="bg-BG" w:bidi="bg-BG"/>
        </w:rPr>
        <w:t xml:space="preserve">25 g/25 g инфузионен разтвор </w:t>
      </w:r>
      <w:r w:rsidRPr="00FB7B81">
        <w:rPr>
          <w:lang w:val="bg-BG" w:bidi="bg-BG"/>
        </w:rPr>
        <w:t>е бистър и безцветен разтвор</w:t>
      </w:r>
      <w:r w:rsidR="00917A1E" w:rsidRPr="00FB7B81">
        <w:rPr>
          <w:lang w:val="bg-BG" w:bidi="bg-BG"/>
        </w:rPr>
        <w:t xml:space="preserve"> без видими частици и</w:t>
      </w:r>
      <w:r w:rsidRPr="00FB7B81">
        <w:rPr>
          <w:lang w:val="bg-BG" w:bidi="bg-BG"/>
        </w:rPr>
        <w:t xml:space="preserve"> се доставя в гъвкав пластмасов сак за еднократна употреба.</w:t>
      </w:r>
    </w:p>
    <w:p w14:paraId="20F38ADB" w14:textId="4CD73BB5" w:rsidR="0063464D" w:rsidRPr="00FB7B81" w:rsidRDefault="0063464D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rPr>
          <w:lang w:val="bg-BG"/>
        </w:rPr>
      </w:pPr>
      <w:r w:rsidRPr="00FB7B81">
        <w:rPr>
          <w:lang w:val="bg-BG" w:bidi="bg-BG"/>
        </w:rPr>
        <w:t>Всеки инфузионен сак съдържа 1</w:t>
      </w:r>
      <w:r w:rsidR="00980038" w:rsidRPr="00FB7B81">
        <w:rPr>
          <w:lang w:val="bg-BG" w:bidi="bg-BG"/>
        </w:rPr>
        <w:t> </w:t>
      </w:r>
      <w:r w:rsidRPr="00FB7B81">
        <w:rPr>
          <w:lang w:val="bg-BG" w:bidi="bg-BG"/>
        </w:rPr>
        <w:t>l LysaKare разтвор.</w:t>
      </w:r>
    </w:p>
    <w:p w14:paraId="3A22B0DA" w14:textId="77777777" w:rsidR="00C17BF2" w:rsidRPr="00FB7B81" w:rsidRDefault="00C17BF2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rPr>
          <w:lang w:val="bg-BG"/>
        </w:rPr>
      </w:pPr>
    </w:p>
    <w:p w14:paraId="5FE76500" w14:textId="77777777" w:rsidR="00720CE9" w:rsidRPr="00FB7B81" w:rsidRDefault="009B6496" w:rsidP="00C96184">
      <w:pPr>
        <w:pStyle w:val="Standard"/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lang w:val="bg-BG" w:bidi="bg-BG"/>
        </w:rPr>
      </w:pPr>
      <w:r w:rsidRPr="00FB7B81">
        <w:rPr>
          <w:b/>
          <w:lang w:val="bg-BG" w:bidi="bg-BG"/>
        </w:rPr>
        <w:t>Притежател на разрешението за употреба</w:t>
      </w:r>
    </w:p>
    <w:p w14:paraId="4B1A879E" w14:textId="77777777" w:rsidR="009B6496" w:rsidRPr="00FB7B81" w:rsidRDefault="0063464D" w:rsidP="00C96184">
      <w:pPr>
        <w:pStyle w:val="Standard"/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  <w:r w:rsidRPr="00FB7B81">
        <w:rPr>
          <w:szCs w:val="22"/>
          <w:lang w:val="bg-BG" w:bidi="bg-BG"/>
        </w:rPr>
        <w:t>Advanced Accelerator Applications</w:t>
      </w:r>
    </w:p>
    <w:p w14:paraId="6421E04D" w14:textId="77777777" w:rsidR="004D15E9" w:rsidRPr="00FB7B81" w:rsidRDefault="004D15E9" w:rsidP="004D15E9">
      <w:pPr>
        <w:pStyle w:val="Standard"/>
        <w:keepNext/>
        <w:rPr>
          <w:szCs w:val="22"/>
          <w:lang w:val="bg-BG"/>
        </w:rPr>
      </w:pPr>
      <w:bookmarkStart w:id="23" w:name="_Hlk124931144"/>
      <w:r w:rsidRPr="00FB7B81">
        <w:rPr>
          <w:szCs w:val="22"/>
          <w:lang w:val="bg-BG"/>
        </w:rPr>
        <w:t>8-10 Rue Henri Sainte-Claire Deville</w:t>
      </w:r>
    </w:p>
    <w:p w14:paraId="02A6C5D7" w14:textId="77777777" w:rsidR="004D15E9" w:rsidRPr="00FB7B81" w:rsidRDefault="004D15E9" w:rsidP="004D15E9">
      <w:pPr>
        <w:pStyle w:val="Standard"/>
        <w:keepNext/>
        <w:spacing w:line="240" w:lineRule="auto"/>
        <w:rPr>
          <w:szCs w:val="22"/>
          <w:lang w:val="bg-BG"/>
        </w:rPr>
      </w:pPr>
      <w:r w:rsidRPr="00FB7B81">
        <w:rPr>
          <w:szCs w:val="22"/>
          <w:lang w:val="bg-BG"/>
        </w:rPr>
        <w:t>92500 Rueil-Malmaison</w:t>
      </w:r>
      <w:bookmarkEnd w:id="23"/>
    </w:p>
    <w:p w14:paraId="7F8D7114" w14:textId="77777777" w:rsidR="0063464D" w:rsidRPr="00FB7B81" w:rsidRDefault="0063464D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  <w:r w:rsidRPr="00FB7B81">
        <w:rPr>
          <w:szCs w:val="22"/>
          <w:lang w:val="bg-BG" w:bidi="bg-BG"/>
        </w:rPr>
        <w:t>Франция</w:t>
      </w:r>
    </w:p>
    <w:p w14:paraId="7037FC5B" w14:textId="77777777" w:rsidR="009B6496" w:rsidRPr="00FB7B81" w:rsidRDefault="009B6496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</w:p>
    <w:p w14:paraId="2ED92512" w14:textId="77777777" w:rsidR="00E46066" w:rsidRPr="00FB7B81" w:rsidRDefault="00E46066" w:rsidP="00C96184">
      <w:pPr>
        <w:pStyle w:val="Standard"/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lang w:val="bg-BG"/>
        </w:rPr>
      </w:pPr>
      <w:r w:rsidRPr="00FB7B81">
        <w:rPr>
          <w:b/>
          <w:lang w:val="bg-BG" w:bidi="bg-BG"/>
        </w:rPr>
        <w:t>Производител</w:t>
      </w:r>
    </w:p>
    <w:p w14:paraId="5B7000AC" w14:textId="77777777" w:rsidR="00E46066" w:rsidRPr="00FB7B81" w:rsidRDefault="00E46066" w:rsidP="00C96184">
      <w:pPr>
        <w:pStyle w:val="Standard"/>
        <w:keepNext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>Laboratoire Bioluz</w:t>
      </w:r>
    </w:p>
    <w:p w14:paraId="72D6BE38" w14:textId="77777777" w:rsidR="00720CE9" w:rsidRPr="00FB7B81" w:rsidRDefault="00E46066" w:rsidP="00C96184">
      <w:pPr>
        <w:pStyle w:val="Standard"/>
        <w:keepNext/>
        <w:spacing w:line="240" w:lineRule="auto"/>
        <w:rPr>
          <w:szCs w:val="22"/>
          <w:lang w:val="bg-BG" w:bidi="bg-BG"/>
        </w:rPr>
      </w:pPr>
      <w:r w:rsidRPr="00FB7B81">
        <w:rPr>
          <w:szCs w:val="22"/>
          <w:lang w:val="bg-BG" w:bidi="bg-BG"/>
        </w:rPr>
        <w:t>Zone Industrielle de Jalday</w:t>
      </w:r>
    </w:p>
    <w:p w14:paraId="334C4E39" w14:textId="77777777" w:rsidR="00E46066" w:rsidRPr="00FB7B81" w:rsidRDefault="00E46066" w:rsidP="00C96184">
      <w:pPr>
        <w:pStyle w:val="Standard"/>
        <w:keepNext/>
        <w:spacing w:line="240" w:lineRule="auto"/>
        <w:rPr>
          <w:szCs w:val="22"/>
          <w:lang w:val="bg-BG"/>
        </w:rPr>
      </w:pPr>
      <w:r w:rsidRPr="00FB7B81">
        <w:rPr>
          <w:szCs w:val="22"/>
          <w:lang w:val="bg-BG" w:bidi="bg-BG"/>
        </w:rPr>
        <w:t>64500 Saint Jean de Luz</w:t>
      </w:r>
    </w:p>
    <w:p w14:paraId="1161BF7F" w14:textId="77777777" w:rsidR="00E46066" w:rsidRPr="00FB7B81" w:rsidRDefault="00E46066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  <w:r w:rsidRPr="00FB7B81">
        <w:rPr>
          <w:szCs w:val="22"/>
          <w:lang w:val="bg-BG" w:bidi="bg-BG"/>
        </w:rPr>
        <w:t>Франция</w:t>
      </w:r>
    </w:p>
    <w:p w14:paraId="6DFC15FE" w14:textId="77777777" w:rsidR="00E46066" w:rsidRPr="00FB7B81" w:rsidRDefault="00E46066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</w:p>
    <w:p w14:paraId="7AE4AD94" w14:textId="77777777" w:rsidR="009B6496" w:rsidRPr="00FB7B81" w:rsidRDefault="009B6496" w:rsidP="00C96184">
      <w:pPr>
        <w:pStyle w:val="Standard"/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  <w:r w:rsidRPr="00FB7B81">
        <w:rPr>
          <w:szCs w:val="22"/>
          <w:lang w:val="bg-BG" w:bidi="bg-BG"/>
        </w:rPr>
        <w:t>За допълнителна информация относно това лекарствo, моля, свържете се с локалния представител на притежателя на разрешението за употреба:</w:t>
      </w:r>
    </w:p>
    <w:p w14:paraId="7C0B6C48" w14:textId="77777777" w:rsidR="00CC3166" w:rsidRPr="00FB7B81" w:rsidRDefault="00CC3166" w:rsidP="00CC3166">
      <w:pPr>
        <w:keepNext/>
        <w:numPr>
          <w:ilvl w:val="12"/>
          <w:numId w:val="0"/>
        </w:numPr>
        <w:rPr>
          <w:noProof/>
          <w:sz w:val="22"/>
          <w:szCs w:val="22"/>
        </w:rPr>
      </w:pPr>
      <w:bookmarkStart w:id="24" w:name="_Hlk142307345"/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CC3166" w:rsidRPr="00FB7B81" w14:paraId="603EA0E3" w14:textId="77777777" w:rsidTr="0097140A">
        <w:trPr>
          <w:cantSplit/>
        </w:trPr>
        <w:tc>
          <w:tcPr>
            <w:tcW w:w="4678" w:type="dxa"/>
          </w:tcPr>
          <w:p w14:paraId="5D46071B" w14:textId="77777777" w:rsidR="00CC3166" w:rsidRPr="00FB7B81" w:rsidRDefault="00CC3166" w:rsidP="0097140A">
            <w:pPr>
              <w:rPr>
                <w:b/>
                <w:sz w:val="22"/>
                <w:szCs w:val="22"/>
                <w:lang w:val="fr-BE"/>
              </w:rPr>
            </w:pPr>
            <w:r w:rsidRPr="00FB7B81">
              <w:rPr>
                <w:b/>
                <w:sz w:val="22"/>
                <w:szCs w:val="22"/>
                <w:lang w:val="fr-BE"/>
              </w:rPr>
              <w:t>België/Belgique/Belgien</w:t>
            </w:r>
          </w:p>
          <w:p w14:paraId="628B87E0" w14:textId="77777777" w:rsidR="00CC3166" w:rsidRPr="00FB7B81" w:rsidRDefault="00CC3166" w:rsidP="0097140A">
            <w:pPr>
              <w:rPr>
                <w:noProof/>
                <w:sz w:val="22"/>
                <w:szCs w:val="22"/>
                <w:lang w:val="fr-CH"/>
              </w:rPr>
            </w:pPr>
            <w:r w:rsidRPr="00FB7B81">
              <w:rPr>
                <w:noProof/>
                <w:sz w:val="22"/>
                <w:szCs w:val="22"/>
                <w:lang w:val="fr-CH"/>
              </w:rPr>
              <w:t>Novartis Pharma N.V.</w:t>
            </w:r>
          </w:p>
          <w:p w14:paraId="1DE879E3" w14:textId="77777777" w:rsidR="00CC3166" w:rsidRPr="00FB7B81" w:rsidRDefault="00CC3166" w:rsidP="0097140A">
            <w:pPr>
              <w:rPr>
                <w:noProof/>
                <w:sz w:val="22"/>
                <w:szCs w:val="22"/>
              </w:rPr>
            </w:pPr>
            <w:r w:rsidRPr="00FB7B81">
              <w:rPr>
                <w:noProof/>
                <w:sz w:val="22"/>
                <w:szCs w:val="22"/>
              </w:rPr>
              <w:t>Tél/Tel: +32 2 246 16 11</w:t>
            </w:r>
          </w:p>
          <w:p w14:paraId="7A98C750" w14:textId="77777777" w:rsidR="00CC3166" w:rsidRPr="00FB7B81" w:rsidRDefault="00CC3166" w:rsidP="0097140A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678" w:type="dxa"/>
          </w:tcPr>
          <w:p w14:paraId="52233DB3" w14:textId="77777777" w:rsidR="00CC3166" w:rsidRPr="00FB7B81" w:rsidRDefault="00CC3166" w:rsidP="0097140A">
            <w:pPr>
              <w:rPr>
                <w:b/>
                <w:sz w:val="22"/>
                <w:szCs w:val="22"/>
                <w:lang w:val="lt-LT"/>
              </w:rPr>
            </w:pPr>
            <w:r w:rsidRPr="00FB7B81">
              <w:rPr>
                <w:b/>
                <w:sz w:val="22"/>
                <w:szCs w:val="22"/>
                <w:lang w:val="lt-LT"/>
              </w:rPr>
              <w:t>Lietuva</w:t>
            </w:r>
          </w:p>
          <w:p w14:paraId="2D02DCC3" w14:textId="6FB5DF05" w:rsidR="00CC3166" w:rsidRPr="00FB7B81" w:rsidRDefault="002D6CB9" w:rsidP="0097140A">
            <w:pPr>
              <w:rPr>
                <w:sz w:val="22"/>
                <w:szCs w:val="22"/>
                <w:lang w:val="es-ES"/>
              </w:rPr>
            </w:pPr>
            <w:r w:rsidRPr="00FB7B81">
              <w:rPr>
                <w:sz w:val="22"/>
                <w:szCs w:val="22"/>
                <w:lang w:val="lt-LT"/>
              </w:rPr>
              <w:t>SIA Novartis Baltics Lietuvos filialas</w:t>
            </w:r>
          </w:p>
          <w:p w14:paraId="4CE36C1E" w14:textId="4B6D4650" w:rsidR="00CC3166" w:rsidRPr="00FB7B81" w:rsidRDefault="00CC3166" w:rsidP="0097140A">
            <w:pPr>
              <w:rPr>
                <w:sz w:val="22"/>
                <w:szCs w:val="22"/>
                <w:lang w:val="lt-LT"/>
              </w:rPr>
            </w:pPr>
            <w:r w:rsidRPr="00FB7B81">
              <w:rPr>
                <w:sz w:val="22"/>
                <w:szCs w:val="22"/>
                <w:lang w:val="lt-LT"/>
              </w:rPr>
              <w:t xml:space="preserve">Tel: </w:t>
            </w:r>
            <w:r w:rsidR="002D6CB9" w:rsidRPr="00FB7B81">
              <w:rPr>
                <w:sz w:val="22"/>
                <w:szCs w:val="22"/>
                <w:lang w:val="lt-LT"/>
              </w:rPr>
              <w:t>+370 5 269 16 50</w:t>
            </w:r>
          </w:p>
          <w:p w14:paraId="4BB7AB97" w14:textId="77777777" w:rsidR="00CC3166" w:rsidRPr="00FB7B81" w:rsidRDefault="00CC3166" w:rsidP="0097140A">
            <w:pPr>
              <w:rPr>
                <w:sz w:val="22"/>
                <w:szCs w:val="22"/>
                <w:lang w:val="de-CH"/>
              </w:rPr>
            </w:pPr>
          </w:p>
        </w:tc>
      </w:tr>
      <w:tr w:rsidR="00CC3166" w:rsidRPr="00FB7B81" w14:paraId="4C83BE3B" w14:textId="77777777" w:rsidTr="0097140A">
        <w:trPr>
          <w:cantSplit/>
        </w:trPr>
        <w:tc>
          <w:tcPr>
            <w:tcW w:w="4678" w:type="dxa"/>
          </w:tcPr>
          <w:p w14:paraId="5DAF06EB" w14:textId="77777777" w:rsidR="00CC3166" w:rsidRPr="00FB7B81" w:rsidRDefault="00CC3166" w:rsidP="0097140A">
            <w:pPr>
              <w:rPr>
                <w:b/>
                <w:sz w:val="22"/>
                <w:szCs w:val="22"/>
              </w:rPr>
            </w:pPr>
            <w:r w:rsidRPr="00FB7B81">
              <w:rPr>
                <w:b/>
                <w:sz w:val="22"/>
                <w:szCs w:val="22"/>
              </w:rPr>
              <w:t>България</w:t>
            </w:r>
          </w:p>
          <w:p w14:paraId="1EA95923" w14:textId="77777777" w:rsidR="00CC3166" w:rsidRPr="00FB7B81" w:rsidRDefault="00CC3166" w:rsidP="0097140A">
            <w:pPr>
              <w:rPr>
                <w:noProof/>
                <w:sz w:val="22"/>
                <w:szCs w:val="22"/>
                <w:lang w:val="es-ES"/>
              </w:rPr>
            </w:pPr>
            <w:r w:rsidRPr="00FB7B81">
              <w:rPr>
                <w:noProof/>
                <w:sz w:val="22"/>
                <w:szCs w:val="22"/>
                <w:lang w:val="es-ES"/>
              </w:rPr>
              <w:t>Novartis Bulgaria EOOD</w:t>
            </w:r>
          </w:p>
          <w:p w14:paraId="61CD5F8A" w14:textId="77777777" w:rsidR="00CC3166" w:rsidRPr="00FB7B81" w:rsidRDefault="00CC3166" w:rsidP="0097140A">
            <w:pPr>
              <w:rPr>
                <w:noProof/>
                <w:sz w:val="22"/>
                <w:szCs w:val="22"/>
                <w:lang w:val="es-ES"/>
              </w:rPr>
            </w:pPr>
            <w:r w:rsidRPr="00FB7B81">
              <w:rPr>
                <w:noProof/>
                <w:sz w:val="22"/>
                <w:szCs w:val="22"/>
              </w:rPr>
              <w:t>Тел</w:t>
            </w:r>
            <w:r w:rsidRPr="00FB7B81">
              <w:rPr>
                <w:noProof/>
                <w:sz w:val="22"/>
                <w:szCs w:val="22"/>
                <w:lang w:val="es-ES"/>
              </w:rPr>
              <w:t>: +359 2 489 98 28</w:t>
            </w:r>
          </w:p>
          <w:p w14:paraId="1ED72A72" w14:textId="77777777" w:rsidR="00CC3166" w:rsidRPr="00FB7B81" w:rsidRDefault="00CC3166" w:rsidP="0097140A">
            <w:pPr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3F840DD0" w14:textId="77777777" w:rsidR="00CC3166" w:rsidRPr="00FB7B81" w:rsidRDefault="00CC3166" w:rsidP="0097140A">
            <w:pPr>
              <w:rPr>
                <w:b/>
                <w:sz w:val="22"/>
                <w:szCs w:val="22"/>
                <w:lang w:val="de-CH"/>
              </w:rPr>
            </w:pPr>
            <w:r w:rsidRPr="00FB7B81">
              <w:rPr>
                <w:b/>
                <w:sz w:val="22"/>
                <w:szCs w:val="22"/>
                <w:lang w:val="de-CH"/>
              </w:rPr>
              <w:t>Luxembourg/Luxemburg</w:t>
            </w:r>
          </w:p>
          <w:p w14:paraId="4812B975" w14:textId="77777777" w:rsidR="00CC3166" w:rsidRPr="00FB7B81" w:rsidRDefault="00CC3166" w:rsidP="0097140A">
            <w:pPr>
              <w:rPr>
                <w:noProof/>
                <w:sz w:val="22"/>
                <w:szCs w:val="22"/>
                <w:lang w:val="de-CH"/>
              </w:rPr>
            </w:pPr>
            <w:r w:rsidRPr="00FB7B81">
              <w:rPr>
                <w:noProof/>
                <w:sz w:val="22"/>
                <w:szCs w:val="22"/>
                <w:lang w:val="de-CH"/>
              </w:rPr>
              <w:t>Novartis Pharma N.V.</w:t>
            </w:r>
          </w:p>
          <w:p w14:paraId="11618FA1" w14:textId="77777777" w:rsidR="00CC3166" w:rsidRPr="00FB7B81" w:rsidRDefault="00CC3166" w:rsidP="0097140A">
            <w:pPr>
              <w:rPr>
                <w:noProof/>
                <w:sz w:val="22"/>
                <w:szCs w:val="22"/>
                <w:lang w:val="es-ES"/>
              </w:rPr>
            </w:pPr>
            <w:r w:rsidRPr="00FB7B81">
              <w:rPr>
                <w:noProof/>
                <w:sz w:val="22"/>
                <w:szCs w:val="22"/>
                <w:lang w:val="es-ES"/>
              </w:rPr>
              <w:t>Tél/Tel: +32 2 246 16 11</w:t>
            </w:r>
          </w:p>
          <w:p w14:paraId="66CFC9F6" w14:textId="77777777" w:rsidR="00CC3166" w:rsidRPr="00FB7B81" w:rsidRDefault="00CC3166" w:rsidP="0097140A">
            <w:pPr>
              <w:suppressAutoHyphens/>
              <w:rPr>
                <w:sz w:val="22"/>
                <w:szCs w:val="22"/>
                <w:lang w:val="fr-CH"/>
              </w:rPr>
            </w:pPr>
          </w:p>
        </w:tc>
      </w:tr>
      <w:tr w:rsidR="00CC3166" w:rsidRPr="00FB7B81" w14:paraId="1EEA164D" w14:textId="77777777" w:rsidTr="0097140A">
        <w:trPr>
          <w:cantSplit/>
        </w:trPr>
        <w:tc>
          <w:tcPr>
            <w:tcW w:w="4678" w:type="dxa"/>
          </w:tcPr>
          <w:p w14:paraId="7525AB6E" w14:textId="77777777" w:rsidR="00CC3166" w:rsidRPr="00FB7B81" w:rsidRDefault="00CC3166" w:rsidP="0097140A">
            <w:pPr>
              <w:suppressAutoHyphens/>
              <w:rPr>
                <w:b/>
                <w:sz w:val="22"/>
                <w:szCs w:val="22"/>
                <w:lang w:val="sv-SE"/>
              </w:rPr>
            </w:pPr>
            <w:r w:rsidRPr="00FB7B81">
              <w:rPr>
                <w:b/>
                <w:sz w:val="22"/>
                <w:szCs w:val="22"/>
                <w:lang w:val="sv-SE"/>
              </w:rPr>
              <w:t>Česká republika</w:t>
            </w:r>
          </w:p>
          <w:p w14:paraId="412E9E89" w14:textId="77777777" w:rsidR="00CC3166" w:rsidRPr="00FB7B81" w:rsidRDefault="00CC3166" w:rsidP="0097140A">
            <w:pPr>
              <w:suppressAutoHyphens/>
              <w:rPr>
                <w:sz w:val="22"/>
                <w:szCs w:val="22"/>
                <w:lang w:val="pt-PT"/>
              </w:rPr>
            </w:pPr>
            <w:r w:rsidRPr="00FB7B81">
              <w:rPr>
                <w:sz w:val="22"/>
                <w:szCs w:val="22"/>
                <w:lang w:val="pt-PT"/>
              </w:rPr>
              <w:t>Novartis s.r.o.</w:t>
            </w:r>
          </w:p>
          <w:p w14:paraId="3484C61C" w14:textId="77777777" w:rsidR="00CC3166" w:rsidRPr="00FB7B81" w:rsidRDefault="00CC3166" w:rsidP="0097140A">
            <w:pPr>
              <w:rPr>
                <w:sz w:val="22"/>
                <w:szCs w:val="22"/>
              </w:rPr>
            </w:pPr>
            <w:r w:rsidRPr="00FB7B81">
              <w:rPr>
                <w:sz w:val="22"/>
                <w:szCs w:val="22"/>
                <w:lang w:val="pt-PT"/>
              </w:rPr>
              <w:t>Tel: +420 225 775 111</w:t>
            </w:r>
          </w:p>
          <w:p w14:paraId="64B0FFEE" w14:textId="77777777" w:rsidR="00CC3166" w:rsidRPr="00FB7B81" w:rsidRDefault="00CC3166" w:rsidP="0097140A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4678" w:type="dxa"/>
            <w:hideMark/>
          </w:tcPr>
          <w:p w14:paraId="75572C8B" w14:textId="77777777" w:rsidR="00CC3166" w:rsidRPr="00FB7B81" w:rsidRDefault="00CC3166" w:rsidP="0097140A">
            <w:pPr>
              <w:rPr>
                <w:b/>
                <w:sz w:val="22"/>
                <w:szCs w:val="22"/>
                <w:lang w:val="hu-HU"/>
              </w:rPr>
            </w:pPr>
            <w:r w:rsidRPr="00FB7B81">
              <w:rPr>
                <w:b/>
                <w:sz w:val="22"/>
                <w:szCs w:val="22"/>
                <w:lang w:val="hu-HU"/>
              </w:rPr>
              <w:t>Magyarország</w:t>
            </w:r>
          </w:p>
          <w:p w14:paraId="2C54BD98" w14:textId="77777777" w:rsidR="00CC3166" w:rsidRPr="00FB7B81" w:rsidRDefault="00CC3166" w:rsidP="0097140A">
            <w:pPr>
              <w:rPr>
                <w:sz w:val="22"/>
                <w:szCs w:val="22"/>
                <w:lang w:val="hu-HU"/>
              </w:rPr>
            </w:pPr>
            <w:r w:rsidRPr="00FB7B81">
              <w:rPr>
                <w:sz w:val="22"/>
                <w:szCs w:val="22"/>
                <w:lang w:val="hu-HU"/>
              </w:rPr>
              <w:t>Novartis Hungária Kft.</w:t>
            </w:r>
          </w:p>
          <w:p w14:paraId="49FA35AD" w14:textId="77777777" w:rsidR="00CC3166" w:rsidRPr="00FB7B81" w:rsidRDefault="00CC3166" w:rsidP="0097140A">
            <w:pPr>
              <w:suppressAutoHyphens/>
              <w:rPr>
                <w:sz w:val="22"/>
                <w:szCs w:val="22"/>
                <w:lang w:val="hu-HU"/>
              </w:rPr>
            </w:pPr>
            <w:r w:rsidRPr="00FB7B81">
              <w:rPr>
                <w:sz w:val="22"/>
                <w:szCs w:val="22"/>
                <w:lang w:val="hu-HU"/>
              </w:rPr>
              <w:t>Tel.: +36 1 457 65 00</w:t>
            </w:r>
          </w:p>
        </w:tc>
      </w:tr>
      <w:tr w:rsidR="00CC3166" w:rsidRPr="00FB7B81" w14:paraId="53F15651" w14:textId="77777777" w:rsidTr="0097140A">
        <w:trPr>
          <w:cantSplit/>
        </w:trPr>
        <w:tc>
          <w:tcPr>
            <w:tcW w:w="4678" w:type="dxa"/>
          </w:tcPr>
          <w:p w14:paraId="15664365" w14:textId="77777777" w:rsidR="00CC3166" w:rsidRPr="00FB7B81" w:rsidRDefault="00CC3166" w:rsidP="0097140A">
            <w:pPr>
              <w:rPr>
                <w:b/>
                <w:sz w:val="22"/>
                <w:szCs w:val="22"/>
                <w:lang w:val="de-CH"/>
              </w:rPr>
            </w:pPr>
            <w:r w:rsidRPr="00FB7B81">
              <w:rPr>
                <w:b/>
                <w:sz w:val="22"/>
                <w:szCs w:val="22"/>
                <w:lang w:val="de-CH"/>
              </w:rPr>
              <w:t>Danmark</w:t>
            </w:r>
          </w:p>
          <w:p w14:paraId="5FF1F993" w14:textId="4BC132C5" w:rsidR="00CC3166" w:rsidRPr="00FB7B81" w:rsidRDefault="002D6CB9" w:rsidP="002D6CB9">
            <w:pPr>
              <w:rPr>
                <w:sz w:val="22"/>
                <w:szCs w:val="22"/>
                <w:lang w:val="de-CH"/>
              </w:rPr>
            </w:pPr>
            <w:r w:rsidRPr="00FB7B81">
              <w:rPr>
                <w:sz w:val="22"/>
                <w:szCs w:val="22"/>
                <w:lang w:val="de-CH"/>
              </w:rPr>
              <w:t>Novartis Sverige AB</w:t>
            </w:r>
          </w:p>
          <w:p w14:paraId="61007256" w14:textId="2BF64652" w:rsidR="00CC3166" w:rsidRPr="00FB7B81" w:rsidRDefault="00CC3166" w:rsidP="0097140A">
            <w:pPr>
              <w:rPr>
                <w:sz w:val="22"/>
                <w:szCs w:val="22"/>
                <w:lang w:val="de-CH"/>
              </w:rPr>
            </w:pPr>
            <w:r w:rsidRPr="00FB7B81">
              <w:rPr>
                <w:sz w:val="22"/>
                <w:szCs w:val="22"/>
                <w:lang w:val="lt-LT"/>
              </w:rPr>
              <w:t>T</w:t>
            </w:r>
            <w:r w:rsidR="00977E47" w:rsidRPr="00FB7B81">
              <w:rPr>
                <w:sz w:val="22"/>
                <w:szCs w:val="22"/>
                <w:lang w:val="lt-LT"/>
              </w:rPr>
              <w:t>lf.</w:t>
            </w:r>
            <w:r w:rsidRPr="00FB7B81">
              <w:rPr>
                <w:sz w:val="22"/>
                <w:szCs w:val="22"/>
                <w:lang w:val="lt-LT"/>
              </w:rPr>
              <w:t xml:space="preserve">: </w:t>
            </w:r>
            <w:r w:rsidR="002D6CB9" w:rsidRPr="00FB7B81">
              <w:rPr>
                <w:sz w:val="22"/>
                <w:szCs w:val="22"/>
                <w:lang w:val="lt-LT"/>
              </w:rPr>
              <w:t>+46 8 732 32 00</w:t>
            </w:r>
          </w:p>
          <w:p w14:paraId="692F49B2" w14:textId="77777777" w:rsidR="00CC3166" w:rsidRPr="00FB7B81" w:rsidRDefault="00CC3166" w:rsidP="0097140A">
            <w:pPr>
              <w:suppressAutoHyphens/>
              <w:rPr>
                <w:sz w:val="22"/>
                <w:szCs w:val="22"/>
                <w:lang w:val="de-CH"/>
              </w:rPr>
            </w:pPr>
          </w:p>
        </w:tc>
        <w:tc>
          <w:tcPr>
            <w:tcW w:w="4678" w:type="dxa"/>
            <w:hideMark/>
          </w:tcPr>
          <w:p w14:paraId="562B268D" w14:textId="77777777" w:rsidR="00CC3166" w:rsidRPr="00FB7B81" w:rsidRDefault="00CC3166" w:rsidP="0097140A">
            <w:pPr>
              <w:suppressAutoHyphens/>
              <w:rPr>
                <w:b/>
                <w:sz w:val="22"/>
                <w:szCs w:val="22"/>
                <w:lang w:val="mt-MT"/>
              </w:rPr>
            </w:pPr>
            <w:r w:rsidRPr="00FB7B81">
              <w:rPr>
                <w:b/>
                <w:sz w:val="22"/>
                <w:szCs w:val="22"/>
                <w:lang w:val="mt-MT"/>
              </w:rPr>
              <w:t>Malta</w:t>
            </w:r>
          </w:p>
          <w:p w14:paraId="5072D6D9" w14:textId="77777777" w:rsidR="00CC3166" w:rsidRPr="00FB7B81" w:rsidRDefault="00CC3166" w:rsidP="0097140A">
            <w:pPr>
              <w:rPr>
                <w:noProof/>
                <w:sz w:val="22"/>
                <w:szCs w:val="22"/>
                <w:lang w:val="pt-PT"/>
              </w:rPr>
            </w:pPr>
            <w:r w:rsidRPr="00FB7B81">
              <w:rPr>
                <w:noProof/>
                <w:sz w:val="22"/>
                <w:szCs w:val="22"/>
                <w:lang w:val="pt-PT"/>
              </w:rPr>
              <w:t>Novartis Pharma Services Inc.</w:t>
            </w:r>
          </w:p>
          <w:p w14:paraId="60A924B0" w14:textId="77777777" w:rsidR="00CC3166" w:rsidRPr="00FB7B81" w:rsidRDefault="00CC3166" w:rsidP="0097140A">
            <w:pPr>
              <w:rPr>
                <w:sz w:val="22"/>
                <w:szCs w:val="22"/>
              </w:rPr>
            </w:pPr>
            <w:r w:rsidRPr="00FB7B81">
              <w:rPr>
                <w:noProof/>
                <w:sz w:val="22"/>
                <w:szCs w:val="22"/>
                <w:lang w:val="es-ES"/>
              </w:rPr>
              <w:t>Tel: +356 2122 2872</w:t>
            </w:r>
          </w:p>
        </w:tc>
      </w:tr>
      <w:tr w:rsidR="00CC3166" w:rsidRPr="00FB7B81" w14:paraId="05A69855" w14:textId="77777777" w:rsidTr="0097140A">
        <w:trPr>
          <w:cantSplit/>
        </w:trPr>
        <w:tc>
          <w:tcPr>
            <w:tcW w:w="4678" w:type="dxa"/>
          </w:tcPr>
          <w:p w14:paraId="6C894E38" w14:textId="77777777" w:rsidR="00CC3166" w:rsidRPr="00FB7B81" w:rsidRDefault="00CC3166" w:rsidP="0097140A">
            <w:pPr>
              <w:rPr>
                <w:b/>
                <w:sz w:val="22"/>
                <w:szCs w:val="22"/>
                <w:lang w:val="de-CH"/>
              </w:rPr>
            </w:pPr>
            <w:bookmarkStart w:id="25" w:name="_Hlk125031536"/>
            <w:r w:rsidRPr="00FB7B81">
              <w:rPr>
                <w:b/>
                <w:sz w:val="22"/>
                <w:szCs w:val="22"/>
                <w:lang w:val="de-CH"/>
              </w:rPr>
              <w:t>Deutschland</w:t>
            </w:r>
          </w:p>
          <w:p w14:paraId="6A8AB0A7" w14:textId="77777777" w:rsidR="00CC3166" w:rsidRPr="00FB7B81" w:rsidRDefault="00CC3166" w:rsidP="0097140A">
            <w:pPr>
              <w:rPr>
                <w:sz w:val="22"/>
                <w:szCs w:val="22"/>
                <w:lang w:val="de-CH"/>
              </w:rPr>
            </w:pPr>
            <w:r w:rsidRPr="00FB7B81">
              <w:rPr>
                <w:sz w:val="22"/>
                <w:szCs w:val="22"/>
                <w:lang w:val="sv-SE"/>
              </w:rPr>
              <w:t>Novartis Pharma GmbH</w:t>
            </w:r>
          </w:p>
          <w:p w14:paraId="65A7EFAD" w14:textId="77777777" w:rsidR="00CC3166" w:rsidRPr="00FB7B81" w:rsidRDefault="00CC3166" w:rsidP="0097140A">
            <w:pPr>
              <w:rPr>
                <w:sz w:val="22"/>
                <w:szCs w:val="22"/>
                <w:lang w:val="de-CH"/>
              </w:rPr>
            </w:pPr>
            <w:r w:rsidRPr="00FB7B81">
              <w:rPr>
                <w:sz w:val="22"/>
                <w:szCs w:val="22"/>
                <w:lang w:val="de-CH"/>
              </w:rPr>
              <w:t>Tel: +49 911 2730</w:t>
            </w:r>
          </w:p>
          <w:p w14:paraId="76A2A719" w14:textId="77777777" w:rsidR="00CC3166" w:rsidRPr="00FB7B81" w:rsidRDefault="00CC3166" w:rsidP="0097140A">
            <w:pPr>
              <w:suppressAutoHyphens/>
              <w:rPr>
                <w:sz w:val="22"/>
                <w:szCs w:val="22"/>
                <w:lang w:val="de-CH"/>
              </w:rPr>
            </w:pPr>
          </w:p>
        </w:tc>
        <w:tc>
          <w:tcPr>
            <w:tcW w:w="4678" w:type="dxa"/>
            <w:hideMark/>
          </w:tcPr>
          <w:p w14:paraId="58F14F75" w14:textId="77777777" w:rsidR="00CC3166" w:rsidRPr="00FB7B81" w:rsidRDefault="00CC3166" w:rsidP="0097140A">
            <w:pPr>
              <w:suppressAutoHyphens/>
              <w:rPr>
                <w:b/>
                <w:sz w:val="22"/>
                <w:szCs w:val="22"/>
                <w:lang w:val="nl-NL"/>
              </w:rPr>
            </w:pPr>
            <w:r w:rsidRPr="00FB7B81">
              <w:rPr>
                <w:b/>
                <w:sz w:val="22"/>
                <w:szCs w:val="22"/>
                <w:lang w:val="nl-NL"/>
              </w:rPr>
              <w:t>Nederland</w:t>
            </w:r>
          </w:p>
          <w:p w14:paraId="3C823291" w14:textId="77777777" w:rsidR="00CC3166" w:rsidRPr="00FB7B81" w:rsidRDefault="00CC3166" w:rsidP="0097140A">
            <w:pPr>
              <w:rPr>
                <w:noProof/>
                <w:sz w:val="22"/>
                <w:szCs w:val="22"/>
                <w:lang w:val="de-CH"/>
              </w:rPr>
            </w:pPr>
            <w:r w:rsidRPr="00FB7B81">
              <w:rPr>
                <w:noProof/>
                <w:sz w:val="22"/>
                <w:szCs w:val="22"/>
                <w:lang w:val="de-CH"/>
              </w:rPr>
              <w:t>Novartis Pharma B.V.</w:t>
            </w:r>
          </w:p>
          <w:p w14:paraId="69DAB034" w14:textId="77777777" w:rsidR="00CC3166" w:rsidRPr="00FB7B81" w:rsidRDefault="00CC3166" w:rsidP="0097140A">
            <w:pPr>
              <w:rPr>
                <w:sz w:val="22"/>
                <w:szCs w:val="22"/>
                <w:lang w:val="de-CH"/>
              </w:rPr>
            </w:pPr>
            <w:r w:rsidRPr="00FB7B81">
              <w:rPr>
                <w:noProof/>
                <w:sz w:val="22"/>
                <w:szCs w:val="22"/>
                <w:lang w:val="de-CH"/>
              </w:rPr>
              <w:t>Tel: +31 88 04 52 111</w:t>
            </w:r>
          </w:p>
        </w:tc>
      </w:tr>
      <w:tr w:rsidR="00CC3166" w:rsidRPr="00FB7B81" w14:paraId="3142E8D4" w14:textId="77777777" w:rsidTr="0097140A">
        <w:trPr>
          <w:cantSplit/>
        </w:trPr>
        <w:tc>
          <w:tcPr>
            <w:tcW w:w="4678" w:type="dxa"/>
          </w:tcPr>
          <w:p w14:paraId="632E9565" w14:textId="77777777" w:rsidR="00CC3166" w:rsidRPr="00FB7B81" w:rsidRDefault="00CC3166" w:rsidP="0097140A">
            <w:pPr>
              <w:suppressAutoHyphens/>
              <w:rPr>
                <w:b/>
                <w:bCs/>
                <w:sz w:val="22"/>
                <w:szCs w:val="22"/>
                <w:lang w:val="et-EE"/>
              </w:rPr>
            </w:pPr>
            <w:r w:rsidRPr="00FB7B81">
              <w:rPr>
                <w:b/>
                <w:bCs/>
                <w:sz w:val="22"/>
                <w:szCs w:val="22"/>
                <w:lang w:val="et-EE"/>
              </w:rPr>
              <w:lastRenderedPageBreak/>
              <w:t>Eesti</w:t>
            </w:r>
          </w:p>
          <w:p w14:paraId="0F1044FD" w14:textId="684C7250" w:rsidR="00CC3166" w:rsidRPr="00FB7B81" w:rsidRDefault="002D6CB9" w:rsidP="0097140A">
            <w:pPr>
              <w:suppressAutoHyphens/>
              <w:rPr>
                <w:sz w:val="22"/>
                <w:szCs w:val="22"/>
                <w:lang w:val="et-EE"/>
              </w:rPr>
            </w:pPr>
            <w:r w:rsidRPr="00FB7B81">
              <w:rPr>
                <w:sz w:val="22"/>
                <w:szCs w:val="22"/>
                <w:lang w:val="it-IT"/>
              </w:rPr>
              <w:t>SIA Novartis Baltics Eesti filiaal</w:t>
            </w:r>
          </w:p>
          <w:p w14:paraId="7E335A13" w14:textId="57CA6744" w:rsidR="00CC3166" w:rsidRPr="00FB7B81" w:rsidRDefault="00CC3166" w:rsidP="0097140A">
            <w:pPr>
              <w:suppressAutoHyphens/>
              <w:rPr>
                <w:sz w:val="22"/>
                <w:szCs w:val="22"/>
                <w:lang w:val="et-EE"/>
              </w:rPr>
            </w:pPr>
            <w:r w:rsidRPr="00FB7B81">
              <w:rPr>
                <w:sz w:val="22"/>
                <w:szCs w:val="22"/>
                <w:lang w:val="et-EE"/>
              </w:rPr>
              <w:t xml:space="preserve">Tel: </w:t>
            </w:r>
            <w:r w:rsidR="002D6CB9" w:rsidRPr="00FB7B81">
              <w:rPr>
                <w:sz w:val="22"/>
                <w:szCs w:val="22"/>
                <w:lang w:val="et-EE"/>
              </w:rPr>
              <w:t>+372 66 30 810</w:t>
            </w:r>
          </w:p>
          <w:p w14:paraId="131385A3" w14:textId="77777777" w:rsidR="00CC3166" w:rsidRPr="00FB7B81" w:rsidRDefault="00CC3166" w:rsidP="0097140A">
            <w:pPr>
              <w:suppressAutoHyphens/>
              <w:rPr>
                <w:sz w:val="22"/>
                <w:szCs w:val="22"/>
                <w:lang w:val="et-EE"/>
              </w:rPr>
            </w:pPr>
          </w:p>
        </w:tc>
        <w:tc>
          <w:tcPr>
            <w:tcW w:w="4678" w:type="dxa"/>
            <w:hideMark/>
          </w:tcPr>
          <w:p w14:paraId="6EFA8612" w14:textId="77777777" w:rsidR="00CC3166" w:rsidRPr="00FB7B81" w:rsidRDefault="00CC3166" w:rsidP="0097140A">
            <w:pPr>
              <w:rPr>
                <w:b/>
                <w:sz w:val="22"/>
                <w:szCs w:val="22"/>
                <w:lang w:val="nb-NO"/>
              </w:rPr>
            </w:pPr>
            <w:r w:rsidRPr="00FB7B81">
              <w:rPr>
                <w:b/>
                <w:sz w:val="22"/>
                <w:szCs w:val="22"/>
                <w:lang w:val="nb-NO"/>
              </w:rPr>
              <w:t>Norge</w:t>
            </w:r>
          </w:p>
          <w:p w14:paraId="51470042" w14:textId="3BCB7F09" w:rsidR="00CC3166" w:rsidRPr="00FB7B81" w:rsidRDefault="002D6CB9" w:rsidP="0097140A">
            <w:pPr>
              <w:rPr>
                <w:sz w:val="22"/>
                <w:szCs w:val="22"/>
                <w:lang w:val="nb-NO"/>
              </w:rPr>
            </w:pPr>
            <w:r w:rsidRPr="00FB7B81">
              <w:rPr>
                <w:sz w:val="22"/>
                <w:szCs w:val="22"/>
                <w:lang w:val="nb-NO"/>
              </w:rPr>
              <w:t>Novartis Sverige AB</w:t>
            </w:r>
          </w:p>
          <w:p w14:paraId="2BE1B2F4" w14:textId="77AF0BDF" w:rsidR="00CC3166" w:rsidRPr="00FB7B81" w:rsidRDefault="00CC3166" w:rsidP="0097140A">
            <w:pPr>
              <w:suppressAutoHyphens/>
              <w:rPr>
                <w:sz w:val="22"/>
                <w:szCs w:val="22"/>
                <w:lang w:val="et-EE"/>
              </w:rPr>
            </w:pPr>
            <w:r w:rsidRPr="00FB7B81">
              <w:rPr>
                <w:sz w:val="22"/>
                <w:szCs w:val="22"/>
                <w:lang w:val="nb-NO"/>
              </w:rPr>
              <w:t xml:space="preserve">Tlf: </w:t>
            </w:r>
            <w:r w:rsidR="002D6CB9" w:rsidRPr="00FB7B81">
              <w:rPr>
                <w:sz w:val="22"/>
                <w:szCs w:val="22"/>
                <w:lang w:val="nb-NO"/>
              </w:rPr>
              <w:t>+46 8 732 32 00</w:t>
            </w:r>
          </w:p>
          <w:p w14:paraId="0C9AFF5A" w14:textId="77777777" w:rsidR="00CC3166" w:rsidRPr="00FB7B81" w:rsidRDefault="00CC3166" w:rsidP="0097140A">
            <w:pPr>
              <w:suppressAutoHyphens/>
              <w:rPr>
                <w:sz w:val="22"/>
                <w:szCs w:val="22"/>
                <w:lang w:val="et-EE"/>
              </w:rPr>
            </w:pPr>
          </w:p>
        </w:tc>
      </w:tr>
      <w:tr w:rsidR="00CC3166" w:rsidRPr="00FB7B81" w14:paraId="1B36A47C" w14:textId="77777777" w:rsidTr="0097140A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ACB47" w14:textId="77777777" w:rsidR="00CC3166" w:rsidRPr="00FB7B81" w:rsidRDefault="00CC3166" w:rsidP="0097140A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b/>
                <w:sz w:val="22"/>
                <w:szCs w:val="22"/>
              </w:rPr>
            </w:pPr>
            <w:bookmarkStart w:id="26" w:name="_Hlk115186017"/>
            <w:r w:rsidRPr="00FB7B81">
              <w:rPr>
                <w:b/>
                <w:sz w:val="22"/>
                <w:szCs w:val="22"/>
              </w:rPr>
              <w:t>Ελλάδα</w:t>
            </w:r>
          </w:p>
          <w:p w14:paraId="0928E5D3" w14:textId="77777777" w:rsidR="002D6CB9" w:rsidRPr="00FB7B81" w:rsidRDefault="002D6CB9" w:rsidP="002D6CB9">
            <w:pPr>
              <w:suppressAutoHyphens/>
              <w:rPr>
                <w:sz w:val="22"/>
                <w:szCs w:val="22"/>
                <w:lang w:val="it-IT"/>
              </w:rPr>
            </w:pPr>
            <w:r w:rsidRPr="00FB7B81">
              <w:rPr>
                <w:sz w:val="22"/>
                <w:szCs w:val="22"/>
                <w:lang w:val="it-IT"/>
              </w:rPr>
              <w:t>ΒΙΟΚΟΣΜΟΣ ΑΕΒΕ</w:t>
            </w:r>
          </w:p>
          <w:p w14:paraId="01058096" w14:textId="77777777" w:rsidR="002D6CB9" w:rsidRPr="00FB7B81" w:rsidRDefault="002D6CB9" w:rsidP="002D6CB9">
            <w:pPr>
              <w:suppressAutoHyphens/>
              <w:rPr>
                <w:sz w:val="22"/>
                <w:szCs w:val="22"/>
                <w:lang w:val="it-IT"/>
              </w:rPr>
            </w:pPr>
            <w:r w:rsidRPr="00FB7B81">
              <w:rPr>
                <w:sz w:val="22"/>
                <w:szCs w:val="22"/>
                <w:lang w:val="it-IT"/>
              </w:rPr>
              <w:t>Τηλ: +30 22920 63900</w:t>
            </w:r>
          </w:p>
          <w:p w14:paraId="4B229F0F" w14:textId="77777777" w:rsidR="002D6CB9" w:rsidRPr="00FB7B81" w:rsidRDefault="002D6CB9" w:rsidP="002D6CB9">
            <w:pPr>
              <w:suppressAutoHyphens/>
              <w:rPr>
                <w:sz w:val="22"/>
                <w:szCs w:val="22"/>
                <w:lang w:val="it-IT"/>
              </w:rPr>
            </w:pPr>
            <w:r w:rsidRPr="00FB7B81">
              <w:rPr>
                <w:sz w:val="22"/>
                <w:szCs w:val="22"/>
                <w:lang w:val="it-IT"/>
              </w:rPr>
              <w:t>ή</w:t>
            </w:r>
          </w:p>
          <w:p w14:paraId="408560D3" w14:textId="77777777" w:rsidR="00CC3166" w:rsidRPr="00FB7B81" w:rsidRDefault="00CC3166" w:rsidP="0097140A">
            <w:pPr>
              <w:suppressAutoHyphens/>
              <w:rPr>
                <w:sz w:val="22"/>
                <w:szCs w:val="22"/>
                <w:lang w:val="it-IT"/>
              </w:rPr>
            </w:pPr>
            <w:r w:rsidRPr="00FB7B81">
              <w:rPr>
                <w:sz w:val="22"/>
                <w:szCs w:val="22"/>
                <w:lang w:val="it-IT"/>
              </w:rPr>
              <w:t>Novartis (Hellas) A.E.B.E.</w:t>
            </w:r>
          </w:p>
          <w:p w14:paraId="57E04635" w14:textId="77777777" w:rsidR="00CC3166" w:rsidRPr="00FB7B81" w:rsidRDefault="00CC3166" w:rsidP="0097140A">
            <w:pPr>
              <w:rPr>
                <w:sz w:val="22"/>
                <w:szCs w:val="22"/>
                <w:lang w:val="et-EE"/>
              </w:rPr>
            </w:pPr>
            <w:r w:rsidRPr="00FB7B81">
              <w:rPr>
                <w:sz w:val="22"/>
                <w:szCs w:val="22"/>
                <w:lang w:val="it-IT"/>
              </w:rPr>
              <w:t>Τηλ: +30 210 281 17 12</w:t>
            </w:r>
          </w:p>
          <w:p w14:paraId="51F24B00" w14:textId="77777777" w:rsidR="00CC3166" w:rsidRPr="00FB7B81" w:rsidRDefault="00CC3166" w:rsidP="0097140A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4207B" w14:textId="77777777" w:rsidR="00CC3166" w:rsidRPr="00FB7B81" w:rsidRDefault="00CC3166" w:rsidP="0097140A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b/>
                <w:sz w:val="22"/>
                <w:szCs w:val="22"/>
                <w:lang w:val="de-CH"/>
              </w:rPr>
            </w:pPr>
            <w:r w:rsidRPr="00FB7B81">
              <w:rPr>
                <w:b/>
                <w:sz w:val="22"/>
                <w:szCs w:val="22"/>
                <w:lang w:val="de-CH"/>
              </w:rPr>
              <w:t>Österreich</w:t>
            </w:r>
          </w:p>
          <w:p w14:paraId="05CEF497" w14:textId="77777777" w:rsidR="00CC3166" w:rsidRPr="00FB7B81" w:rsidRDefault="00CC3166" w:rsidP="0097140A">
            <w:pPr>
              <w:rPr>
                <w:noProof/>
                <w:sz w:val="22"/>
                <w:szCs w:val="22"/>
                <w:lang w:val="de-CH"/>
              </w:rPr>
            </w:pPr>
            <w:r w:rsidRPr="00FB7B81">
              <w:rPr>
                <w:noProof/>
                <w:sz w:val="22"/>
                <w:szCs w:val="22"/>
                <w:lang w:val="de-CH"/>
              </w:rPr>
              <w:t>Novartis Pharma GmbH</w:t>
            </w:r>
          </w:p>
          <w:p w14:paraId="6F89F987" w14:textId="77777777" w:rsidR="00CC3166" w:rsidRPr="00FB7B81" w:rsidRDefault="00CC3166" w:rsidP="0097140A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b/>
                <w:sz w:val="22"/>
                <w:szCs w:val="22"/>
                <w:lang w:val="de-CH"/>
              </w:rPr>
            </w:pPr>
            <w:r w:rsidRPr="00FB7B81">
              <w:rPr>
                <w:noProof/>
                <w:sz w:val="22"/>
                <w:szCs w:val="22"/>
                <w:lang w:val="de-CH"/>
              </w:rPr>
              <w:t>Tel: +43 1 86 6570</w:t>
            </w:r>
          </w:p>
        </w:tc>
      </w:tr>
      <w:tr w:rsidR="00CC3166" w:rsidRPr="00FB7B81" w14:paraId="6C5A3064" w14:textId="77777777" w:rsidTr="0097140A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0E704" w14:textId="77777777" w:rsidR="00CC3166" w:rsidRPr="00FB7B81" w:rsidRDefault="00CC3166" w:rsidP="0097140A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b/>
                <w:sz w:val="22"/>
                <w:szCs w:val="22"/>
              </w:rPr>
            </w:pPr>
            <w:r w:rsidRPr="00FB7B81">
              <w:rPr>
                <w:b/>
                <w:sz w:val="22"/>
                <w:szCs w:val="22"/>
              </w:rPr>
              <w:t>España</w:t>
            </w:r>
          </w:p>
          <w:p w14:paraId="4BF2BC85" w14:textId="77777777" w:rsidR="006314A7" w:rsidRPr="008C166F" w:rsidRDefault="006314A7" w:rsidP="006314A7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rFonts w:eastAsia="Times New Roman"/>
                <w:sz w:val="22"/>
                <w:szCs w:val="22"/>
                <w:lang w:val="es-ES_tradnl"/>
              </w:rPr>
            </w:pPr>
            <w:r w:rsidRPr="008C166F">
              <w:rPr>
                <w:rFonts w:eastAsia="Times New Roman"/>
                <w:sz w:val="22"/>
                <w:szCs w:val="22"/>
                <w:lang w:val="es-ES_tradnl"/>
              </w:rPr>
              <w:t>Novartis Farmacéutica, S.A.</w:t>
            </w:r>
          </w:p>
          <w:p w14:paraId="269C88C8" w14:textId="702A5E9D" w:rsidR="00CC3166" w:rsidRPr="00FB7B81" w:rsidRDefault="006314A7" w:rsidP="0097140A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sz w:val="22"/>
                <w:szCs w:val="22"/>
              </w:rPr>
            </w:pPr>
            <w:r w:rsidRPr="008C166F">
              <w:rPr>
                <w:rFonts w:eastAsia="Times New Roman"/>
                <w:sz w:val="22"/>
                <w:szCs w:val="22"/>
                <w:lang w:val="es-ES_tradnl"/>
              </w:rPr>
              <w:t>Tel: +34 93 306 42 00</w:t>
            </w:r>
          </w:p>
          <w:p w14:paraId="5E38169A" w14:textId="77777777" w:rsidR="00CC3166" w:rsidRPr="00FB7B81" w:rsidRDefault="00CC3166" w:rsidP="0097140A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809C2" w14:textId="77777777" w:rsidR="00CC3166" w:rsidRPr="00FB7B81" w:rsidRDefault="00CC3166" w:rsidP="0097140A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b/>
                <w:sz w:val="22"/>
                <w:szCs w:val="22"/>
              </w:rPr>
            </w:pPr>
            <w:r w:rsidRPr="00FB7B81">
              <w:rPr>
                <w:b/>
                <w:sz w:val="22"/>
                <w:szCs w:val="22"/>
              </w:rPr>
              <w:t>Polska</w:t>
            </w:r>
          </w:p>
          <w:p w14:paraId="1ED5098C" w14:textId="77777777" w:rsidR="0027244E" w:rsidRPr="008C166F" w:rsidRDefault="0027244E" w:rsidP="0027244E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rFonts w:eastAsia="Times New Roman"/>
                <w:sz w:val="22"/>
                <w:szCs w:val="22"/>
                <w:lang w:val="en-IN"/>
              </w:rPr>
            </w:pPr>
            <w:r w:rsidRPr="008C166F">
              <w:rPr>
                <w:rFonts w:eastAsia="Times New Roman"/>
                <w:sz w:val="22"/>
                <w:szCs w:val="22"/>
                <w:lang w:val="en-IN"/>
              </w:rPr>
              <w:t>Novartis Poland Sp. z o.o.</w:t>
            </w:r>
          </w:p>
          <w:p w14:paraId="19DC86F5" w14:textId="013F809C" w:rsidR="00CC3166" w:rsidRPr="00FB7B81" w:rsidRDefault="0027244E" w:rsidP="0097140A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sz w:val="22"/>
                <w:szCs w:val="22"/>
              </w:rPr>
            </w:pPr>
            <w:r w:rsidRPr="008C166F">
              <w:rPr>
                <w:rFonts w:eastAsia="Times New Roman"/>
                <w:sz w:val="22"/>
                <w:szCs w:val="22"/>
                <w:lang w:val="en-IN"/>
              </w:rPr>
              <w:t>Tel.: +48 22 375 4888</w:t>
            </w:r>
          </w:p>
          <w:p w14:paraId="3C322FA2" w14:textId="77777777" w:rsidR="00CC3166" w:rsidRPr="00FB7B81" w:rsidRDefault="00CC3166" w:rsidP="0097140A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b/>
                <w:sz w:val="22"/>
                <w:szCs w:val="22"/>
              </w:rPr>
            </w:pPr>
          </w:p>
        </w:tc>
      </w:tr>
      <w:bookmarkEnd w:id="25"/>
      <w:bookmarkEnd w:id="26"/>
      <w:tr w:rsidR="00CC3166" w:rsidRPr="00FB7B81" w14:paraId="5E44CF2A" w14:textId="77777777" w:rsidTr="0097140A">
        <w:trPr>
          <w:cantSplit/>
        </w:trPr>
        <w:tc>
          <w:tcPr>
            <w:tcW w:w="4678" w:type="dxa"/>
          </w:tcPr>
          <w:p w14:paraId="5AFF64A9" w14:textId="77777777" w:rsidR="00CC3166" w:rsidRPr="00FB7B81" w:rsidRDefault="00CC3166" w:rsidP="0097140A">
            <w:pPr>
              <w:suppressAutoHyphens/>
              <w:rPr>
                <w:b/>
                <w:sz w:val="22"/>
                <w:szCs w:val="22"/>
              </w:rPr>
            </w:pPr>
            <w:r w:rsidRPr="00FB7B81">
              <w:rPr>
                <w:b/>
                <w:sz w:val="22"/>
                <w:szCs w:val="22"/>
              </w:rPr>
              <w:t>France</w:t>
            </w:r>
          </w:p>
          <w:p w14:paraId="72703F32" w14:textId="77777777" w:rsidR="00C72845" w:rsidRPr="008C166F" w:rsidRDefault="00C72845" w:rsidP="00C72845">
            <w:pPr>
              <w:rPr>
                <w:rFonts w:eastAsia="Times New Roman"/>
                <w:sz w:val="22"/>
                <w:szCs w:val="22"/>
                <w:lang w:val="it-IT"/>
              </w:rPr>
            </w:pPr>
            <w:r w:rsidRPr="008C166F">
              <w:rPr>
                <w:rFonts w:eastAsia="Times New Roman"/>
                <w:sz w:val="22"/>
                <w:szCs w:val="22"/>
                <w:lang w:val="it-IT"/>
              </w:rPr>
              <w:t>Novartis Pharma S.A.S.</w:t>
            </w:r>
          </w:p>
          <w:p w14:paraId="421D7CE1" w14:textId="360C09FB" w:rsidR="00CC3166" w:rsidRPr="00FB7B81" w:rsidRDefault="00C72845" w:rsidP="0097140A">
            <w:pPr>
              <w:rPr>
                <w:sz w:val="22"/>
                <w:szCs w:val="22"/>
              </w:rPr>
            </w:pPr>
            <w:r w:rsidRPr="008C166F">
              <w:rPr>
                <w:rFonts w:eastAsia="Times New Roman"/>
                <w:sz w:val="22"/>
                <w:szCs w:val="22"/>
                <w:lang w:val="en-IN"/>
              </w:rPr>
              <w:t>Tél: +33 1 55 47 66 00</w:t>
            </w:r>
          </w:p>
          <w:p w14:paraId="004C88C0" w14:textId="77777777" w:rsidR="00CC3166" w:rsidRPr="00FB7B81" w:rsidRDefault="00CC3166" w:rsidP="0097140A">
            <w:pPr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4678" w:type="dxa"/>
            <w:hideMark/>
          </w:tcPr>
          <w:p w14:paraId="1326EC65" w14:textId="77777777" w:rsidR="00CC3166" w:rsidRPr="00FB7B81" w:rsidRDefault="00CC3166" w:rsidP="0097140A">
            <w:pPr>
              <w:rPr>
                <w:b/>
                <w:sz w:val="22"/>
                <w:szCs w:val="22"/>
                <w:lang w:val="pt-PT"/>
              </w:rPr>
            </w:pPr>
            <w:r w:rsidRPr="00FB7B81">
              <w:rPr>
                <w:b/>
                <w:sz w:val="22"/>
                <w:szCs w:val="22"/>
                <w:lang w:val="pt-PT"/>
              </w:rPr>
              <w:t>Portugal</w:t>
            </w:r>
          </w:p>
          <w:p w14:paraId="57478C79" w14:textId="77777777" w:rsidR="00CC3166" w:rsidRPr="00FB7B81" w:rsidRDefault="00CC3166" w:rsidP="0097140A">
            <w:pPr>
              <w:rPr>
                <w:sz w:val="22"/>
                <w:szCs w:val="22"/>
                <w:lang w:val="pt-PT"/>
              </w:rPr>
            </w:pPr>
            <w:r w:rsidRPr="00FB7B81">
              <w:rPr>
                <w:sz w:val="22"/>
                <w:szCs w:val="22"/>
                <w:lang w:val="pt-PT"/>
              </w:rPr>
              <w:t>Novartis Farma - Produtos Farmacêuticos, S.A.</w:t>
            </w:r>
          </w:p>
          <w:p w14:paraId="12B210AD" w14:textId="77777777" w:rsidR="00CC3166" w:rsidRPr="00FB7B81" w:rsidRDefault="00CC3166" w:rsidP="0097140A">
            <w:pPr>
              <w:suppressAutoHyphens/>
              <w:rPr>
                <w:sz w:val="22"/>
                <w:szCs w:val="22"/>
                <w:lang w:val="en-GB"/>
              </w:rPr>
            </w:pPr>
            <w:r w:rsidRPr="00FB7B81">
              <w:rPr>
                <w:sz w:val="22"/>
                <w:szCs w:val="22"/>
              </w:rPr>
              <w:t>Tel: +351 21 000 8600</w:t>
            </w:r>
          </w:p>
          <w:p w14:paraId="6EE4E57D" w14:textId="77777777" w:rsidR="00802D9C" w:rsidRPr="00FB7B81" w:rsidRDefault="00802D9C" w:rsidP="0097140A">
            <w:pPr>
              <w:suppressAutoHyphens/>
              <w:rPr>
                <w:sz w:val="22"/>
                <w:szCs w:val="22"/>
                <w:lang w:val="en-GB"/>
              </w:rPr>
            </w:pPr>
          </w:p>
        </w:tc>
      </w:tr>
      <w:tr w:rsidR="00CC3166" w:rsidRPr="00FB7B81" w14:paraId="541F9E76" w14:textId="77777777" w:rsidTr="0097140A">
        <w:trPr>
          <w:cantSplit/>
        </w:trPr>
        <w:tc>
          <w:tcPr>
            <w:tcW w:w="4678" w:type="dxa"/>
          </w:tcPr>
          <w:p w14:paraId="10CC67AF" w14:textId="77777777" w:rsidR="00CC3166" w:rsidRPr="00FB7B81" w:rsidRDefault="00CC3166" w:rsidP="0097140A">
            <w:pPr>
              <w:rPr>
                <w:rFonts w:eastAsia="PMingLiU"/>
                <w:b/>
                <w:sz w:val="22"/>
                <w:szCs w:val="22"/>
                <w:lang w:val="de-CH"/>
              </w:rPr>
            </w:pPr>
            <w:r w:rsidRPr="00FB7B81">
              <w:rPr>
                <w:rFonts w:eastAsia="PMingLiU"/>
                <w:b/>
                <w:sz w:val="22"/>
                <w:szCs w:val="22"/>
                <w:lang w:val="de-CH"/>
              </w:rPr>
              <w:t>Hrvatska</w:t>
            </w:r>
          </w:p>
          <w:p w14:paraId="0CB26DDC" w14:textId="77777777" w:rsidR="00CC3166" w:rsidRPr="00FB7B81" w:rsidRDefault="00CC3166" w:rsidP="0097140A">
            <w:pPr>
              <w:rPr>
                <w:sz w:val="22"/>
                <w:szCs w:val="22"/>
                <w:lang w:val="de-CH"/>
              </w:rPr>
            </w:pPr>
            <w:r w:rsidRPr="00FB7B81">
              <w:rPr>
                <w:sz w:val="22"/>
                <w:szCs w:val="22"/>
                <w:lang w:val="de-CH"/>
              </w:rPr>
              <w:t>Novartis Hrvatska d.o.o.</w:t>
            </w:r>
          </w:p>
          <w:p w14:paraId="342D36C3" w14:textId="77777777" w:rsidR="00CC3166" w:rsidRPr="00FB7B81" w:rsidRDefault="00CC3166" w:rsidP="0097140A">
            <w:pPr>
              <w:rPr>
                <w:noProof/>
                <w:sz w:val="22"/>
                <w:szCs w:val="22"/>
              </w:rPr>
            </w:pPr>
            <w:r w:rsidRPr="00FB7B81">
              <w:rPr>
                <w:noProof/>
                <w:sz w:val="22"/>
                <w:szCs w:val="22"/>
              </w:rPr>
              <w:t>Tel. +385 1 6274 220</w:t>
            </w:r>
          </w:p>
          <w:p w14:paraId="459AA644" w14:textId="77777777" w:rsidR="00CC3166" w:rsidRPr="00FB7B81" w:rsidRDefault="00CC3166" w:rsidP="0097140A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hideMark/>
          </w:tcPr>
          <w:p w14:paraId="58E946DC" w14:textId="77777777" w:rsidR="00CC3166" w:rsidRPr="00FB7B81" w:rsidRDefault="00CC3166" w:rsidP="0097140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fr-CH"/>
              </w:rPr>
            </w:pPr>
            <w:r w:rsidRPr="00FB7B81">
              <w:rPr>
                <w:b/>
                <w:bCs/>
                <w:sz w:val="22"/>
                <w:szCs w:val="22"/>
                <w:lang w:val="fr-CH"/>
              </w:rPr>
              <w:t>România</w:t>
            </w:r>
          </w:p>
          <w:p w14:paraId="08503CB1" w14:textId="77777777" w:rsidR="00CC3166" w:rsidRPr="00FB7B81" w:rsidRDefault="00CC3166" w:rsidP="0097140A">
            <w:pPr>
              <w:rPr>
                <w:noProof/>
                <w:sz w:val="22"/>
                <w:szCs w:val="22"/>
                <w:lang w:val="pt-PT"/>
              </w:rPr>
            </w:pPr>
            <w:r w:rsidRPr="00FB7B81">
              <w:rPr>
                <w:noProof/>
                <w:sz w:val="22"/>
                <w:szCs w:val="22"/>
                <w:lang w:val="pt-PT"/>
              </w:rPr>
              <w:t>Novartis Pharma Services Romania SRL</w:t>
            </w:r>
          </w:p>
          <w:p w14:paraId="0946215E" w14:textId="77777777" w:rsidR="00CC3166" w:rsidRPr="00FB7B81" w:rsidRDefault="00CC3166" w:rsidP="0097140A">
            <w:pPr>
              <w:suppressAutoHyphens/>
              <w:rPr>
                <w:noProof/>
                <w:sz w:val="22"/>
                <w:szCs w:val="22"/>
                <w:lang w:val="fr-CH"/>
              </w:rPr>
            </w:pPr>
            <w:r w:rsidRPr="00FB7B81">
              <w:rPr>
                <w:noProof/>
                <w:sz w:val="22"/>
                <w:szCs w:val="22"/>
                <w:lang w:val="fr-CH"/>
              </w:rPr>
              <w:t>Tel: +40 21 31299 01</w:t>
            </w:r>
          </w:p>
          <w:p w14:paraId="093512D1" w14:textId="77777777" w:rsidR="00802D9C" w:rsidRPr="00FB7B81" w:rsidRDefault="00802D9C" w:rsidP="0097140A">
            <w:pPr>
              <w:suppressAutoHyphens/>
              <w:rPr>
                <w:sz w:val="22"/>
                <w:szCs w:val="22"/>
              </w:rPr>
            </w:pPr>
          </w:p>
        </w:tc>
      </w:tr>
      <w:tr w:rsidR="00CC3166" w:rsidRPr="00FB7B81" w14:paraId="59E8B374" w14:textId="77777777" w:rsidTr="0097140A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EFA18" w14:textId="77777777" w:rsidR="00CC3166" w:rsidRPr="00FB7B81" w:rsidRDefault="00CC3166" w:rsidP="0097140A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b/>
                <w:sz w:val="22"/>
                <w:szCs w:val="22"/>
              </w:rPr>
            </w:pPr>
            <w:bookmarkStart w:id="27" w:name="_Hlk142491945"/>
            <w:r w:rsidRPr="00FB7B81">
              <w:rPr>
                <w:b/>
                <w:sz w:val="22"/>
                <w:szCs w:val="22"/>
              </w:rPr>
              <w:t>Ireland</w:t>
            </w:r>
          </w:p>
          <w:p w14:paraId="459D53C5" w14:textId="77777777" w:rsidR="00CC3166" w:rsidRPr="00FB7B81" w:rsidRDefault="00CC3166" w:rsidP="0097140A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bCs/>
                <w:sz w:val="22"/>
                <w:szCs w:val="22"/>
              </w:rPr>
            </w:pPr>
            <w:r w:rsidRPr="00FB7B81">
              <w:rPr>
                <w:bCs/>
                <w:sz w:val="22"/>
                <w:szCs w:val="22"/>
              </w:rPr>
              <w:t>Novartis Ireland Limited</w:t>
            </w:r>
          </w:p>
          <w:p w14:paraId="6F9D8E9F" w14:textId="77777777" w:rsidR="00CC3166" w:rsidRPr="00FB7B81" w:rsidRDefault="00CC3166" w:rsidP="0097140A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bCs/>
                <w:sz w:val="22"/>
                <w:szCs w:val="22"/>
                <w:lang w:val="en-GB"/>
              </w:rPr>
            </w:pPr>
            <w:r w:rsidRPr="00FB7B81">
              <w:rPr>
                <w:bCs/>
                <w:sz w:val="22"/>
                <w:szCs w:val="22"/>
              </w:rPr>
              <w:t>Tel: +353 1 260 12 55</w:t>
            </w:r>
          </w:p>
          <w:p w14:paraId="3FA3795E" w14:textId="77777777" w:rsidR="00802D9C" w:rsidRPr="00FB7B81" w:rsidRDefault="00802D9C" w:rsidP="0097140A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bCs/>
                <w:sz w:val="22"/>
                <w:szCs w:val="22"/>
                <w:lang w:val="en-GB"/>
              </w:rPr>
            </w:pP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3EBF4" w14:textId="77777777" w:rsidR="00CC3166" w:rsidRPr="00FB7B81" w:rsidRDefault="00CC3166" w:rsidP="0097140A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b/>
                <w:sz w:val="22"/>
                <w:szCs w:val="22"/>
              </w:rPr>
            </w:pPr>
            <w:r w:rsidRPr="00FB7B81">
              <w:rPr>
                <w:b/>
                <w:sz w:val="22"/>
                <w:szCs w:val="22"/>
              </w:rPr>
              <w:t>Slovenija</w:t>
            </w:r>
          </w:p>
          <w:p w14:paraId="632FE38E" w14:textId="77777777" w:rsidR="00CC3166" w:rsidRPr="00FB7B81" w:rsidRDefault="00CC3166" w:rsidP="0097140A">
            <w:pPr>
              <w:rPr>
                <w:sz w:val="22"/>
                <w:szCs w:val="22"/>
                <w:lang w:val="it-IT"/>
              </w:rPr>
            </w:pPr>
            <w:r w:rsidRPr="00FB7B81">
              <w:rPr>
                <w:sz w:val="22"/>
                <w:szCs w:val="22"/>
                <w:lang w:val="it-IT"/>
              </w:rPr>
              <w:t>Novartis Pharma Services Inc.</w:t>
            </w:r>
          </w:p>
          <w:p w14:paraId="3F39986D" w14:textId="77777777" w:rsidR="00CC3166" w:rsidRPr="00FB7B81" w:rsidRDefault="00CC3166" w:rsidP="0097140A">
            <w:pPr>
              <w:rPr>
                <w:sz w:val="22"/>
                <w:szCs w:val="22"/>
                <w:lang w:val="fr-CH"/>
              </w:rPr>
            </w:pPr>
            <w:r w:rsidRPr="00FB7B81">
              <w:rPr>
                <w:sz w:val="22"/>
                <w:szCs w:val="22"/>
                <w:lang w:val="sl-SI"/>
              </w:rPr>
              <w:t>Tel: +</w:t>
            </w:r>
            <w:r w:rsidRPr="00FB7B81">
              <w:rPr>
                <w:sz w:val="22"/>
                <w:szCs w:val="22"/>
                <w:lang w:val="fr-CH"/>
              </w:rPr>
              <w:t>386 1 300 75 50</w:t>
            </w:r>
          </w:p>
          <w:p w14:paraId="1F995F46" w14:textId="77777777" w:rsidR="00CC3166" w:rsidRPr="00FB7B81" w:rsidRDefault="00CC3166" w:rsidP="0097140A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bCs/>
                <w:sz w:val="22"/>
                <w:szCs w:val="22"/>
              </w:rPr>
            </w:pPr>
          </w:p>
        </w:tc>
      </w:tr>
      <w:tr w:rsidR="00CC3166" w:rsidRPr="00FB7B81" w14:paraId="1512E3C2" w14:textId="77777777" w:rsidTr="0097140A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95DBA" w14:textId="77777777" w:rsidR="00CC3166" w:rsidRPr="00FB7B81" w:rsidRDefault="00CC3166" w:rsidP="0097140A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b/>
                <w:sz w:val="22"/>
                <w:szCs w:val="22"/>
              </w:rPr>
            </w:pPr>
            <w:r w:rsidRPr="00FB7B81">
              <w:rPr>
                <w:b/>
                <w:sz w:val="22"/>
                <w:szCs w:val="22"/>
              </w:rPr>
              <w:t>Ísland</w:t>
            </w:r>
          </w:p>
          <w:p w14:paraId="78B41DE9" w14:textId="29D33EC8" w:rsidR="00CC3166" w:rsidRPr="00FB7B81" w:rsidRDefault="002D6CB9" w:rsidP="00802D9C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sz w:val="22"/>
                <w:szCs w:val="22"/>
                <w:lang w:val="is-IS"/>
              </w:rPr>
            </w:pPr>
            <w:r w:rsidRPr="00FB7B81">
              <w:rPr>
                <w:bCs/>
                <w:sz w:val="22"/>
                <w:szCs w:val="22"/>
                <w:lang w:val="de-CH"/>
              </w:rPr>
              <w:t>Novartis Sverige AB</w:t>
            </w:r>
          </w:p>
          <w:p w14:paraId="30EC7AE4" w14:textId="281C59B2" w:rsidR="00CC3166" w:rsidRPr="00FB7B81" w:rsidRDefault="00CC3166" w:rsidP="0097140A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noProof/>
                <w:sz w:val="22"/>
                <w:szCs w:val="22"/>
                <w:lang w:val="de-CH"/>
              </w:rPr>
            </w:pPr>
            <w:r w:rsidRPr="00FB7B81">
              <w:rPr>
                <w:noProof/>
                <w:sz w:val="22"/>
                <w:szCs w:val="22"/>
                <w:lang w:val="de-CH"/>
              </w:rPr>
              <w:t xml:space="preserve">Sími: </w:t>
            </w:r>
            <w:r w:rsidR="002D6CB9" w:rsidRPr="00FB7B81">
              <w:rPr>
                <w:noProof/>
                <w:sz w:val="22"/>
                <w:szCs w:val="22"/>
                <w:lang w:val="de-CH"/>
              </w:rPr>
              <w:t>+46 8 732 32 00</w:t>
            </w:r>
          </w:p>
          <w:p w14:paraId="7B33516B" w14:textId="77777777" w:rsidR="00CC3166" w:rsidRPr="00FB7B81" w:rsidRDefault="00CC3166" w:rsidP="0097140A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bCs/>
                <w:sz w:val="22"/>
                <w:szCs w:val="22"/>
              </w:rPr>
            </w:pP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778D8" w14:textId="77777777" w:rsidR="00CC3166" w:rsidRPr="00FB7B81" w:rsidRDefault="00CC3166" w:rsidP="0097140A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b/>
                <w:sz w:val="22"/>
                <w:szCs w:val="22"/>
              </w:rPr>
            </w:pPr>
            <w:r w:rsidRPr="00FB7B81">
              <w:rPr>
                <w:b/>
                <w:sz w:val="22"/>
                <w:szCs w:val="22"/>
              </w:rPr>
              <w:t>Slovenská republika</w:t>
            </w:r>
          </w:p>
          <w:p w14:paraId="5173E3CA" w14:textId="62A9CFBD" w:rsidR="00CC3166" w:rsidRPr="00FB7B81" w:rsidRDefault="002D6CB9" w:rsidP="0097140A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bCs/>
                <w:sz w:val="22"/>
                <w:szCs w:val="22"/>
              </w:rPr>
            </w:pPr>
            <w:r w:rsidRPr="00FB7B81">
              <w:rPr>
                <w:bCs/>
                <w:sz w:val="22"/>
                <w:szCs w:val="22"/>
              </w:rPr>
              <w:t>Novartis Slovakia s.r.o.</w:t>
            </w:r>
          </w:p>
          <w:p w14:paraId="65F696D2" w14:textId="279369D7" w:rsidR="00CC3166" w:rsidRPr="00FB7B81" w:rsidRDefault="00CC3166" w:rsidP="0097140A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bCs/>
                <w:sz w:val="22"/>
                <w:szCs w:val="22"/>
              </w:rPr>
            </w:pPr>
            <w:r w:rsidRPr="00FB7B81">
              <w:rPr>
                <w:bCs/>
                <w:sz w:val="22"/>
                <w:szCs w:val="22"/>
              </w:rPr>
              <w:t xml:space="preserve">Tel: </w:t>
            </w:r>
            <w:r w:rsidR="002D6CB9" w:rsidRPr="00FB7B81">
              <w:rPr>
                <w:bCs/>
                <w:sz w:val="22"/>
                <w:szCs w:val="22"/>
              </w:rPr>
              <w:t>+421 2 5542 5439</w:t>
            </w:r>
          </w:p>
          <w:p w14:paraId="4004D958" w14:textId="77777777" w:rsidR="00CC3166" w:rsidRPr="00FB7B81" w:rsidRDefault="00CC3166" w:rsidP="0097140A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bCs/>
                <w:sz w:val="22"/>
                <w:szCs w:val="22"/>
              </w:rPr>
            </w:pPr>
          </w:p>
        </w:tc>
      </w:tr>
      <w:bookmarkEnd w:id="27"/>
      <w:tr w:rsidR="00CC3166" w:rsidRPr="00FB7B81" w14:paraId="4BBBE95B" w14:textId="77777777" w:rsidTr="0097140A">
        <w:trPr>
          <w:cantSplit/>
        </w:trPr>
        <w:tc>
          <w:tcPr>
            <w:tcW w:w="4678" w:type="dxa"/>
            <w:hideMark/>
          </w:tcPr>
          <w:p w14:paraId="10B83457" w14:textId="77777777" w:rsidR="00CC3166" w:rsidRPr="00FB7B81" w:rsidRDefault="00CC3166" w:rsidP="0097140A">
            <w:pPr>
              <w:rPr>
                <w:b/>
                <w:sz w:val="22"/>
                <w:szCs w:val="22"/>
                <w:lang w:val="it-IT"/>
              </w:rPr>
            </w:pPr>
            <w:r w:rsidRPr="00FB7B81">
              <w:rPr>
                <w:b/>
                <w:sz w:val="22"/>
                <w:szCs w:val="22"/>
                <w:lang w:val="it-IT"/>
              </w:rPr>
              <w:t>Italia</w:t>
            </w:r>
          </w:p>
          <w:p w14:paraId="05BC9D30" w14:textId="77777777" w:rsidR="00CC3166" w:rsidRPr="00FB7B81" w:rsidRDefault="00CC3166" w:rsidP="0097140A">
            <w:pPr>
              <w:suppressAutoHyphens/>
              <w:rPr>
                <w:sz w:val="22"/>
                <w:szCs w:val="22"/>
                <w:lang w:val="it-IT"/>
              </w:rPr>
            </w:pPr>
            <w:r w:rsidRPr="00FB7B81">
              <w:rPr>
                <w:sz w:val="22"/>
                <w:szCs w:val="22"/>
                <w:lang w:val="it-IT"/>
              </w:rPr>
              <w:t>Novartis Farma S.p.A.</w:t>
            </w:r>
          </w:p>
          <w:p w14:paraId="2FE6FB07" w14:textId="77777777" w:rsidR="00CC3166" w:rsidRPr="00FB7B81" w:rsidRDefault="00CC3166" w:rsidP="0097140A">
            <w:pPr>
              <w:suppressAutoHyphens/>
              <w:rPr>
                <w:sz w:val="22"/>
                <w:szCs w:val="22"/>
                <w:lang w:val="it-IT"/>
              </w:rPr>
            </w:pPr>
            <w:r w:rsidRPr="00FB7B81">
              <w:rPr>
                <w:sz w:val="22"/>
                <w:szCs w:val="22"/>
                <w:lang w:val="it-IT"/>
              </w:rPr>
              <w:t>Tel: +39 02 96 54 1</w:t>
            </w:r>
          </w:p>
          <w:p w14:paraId="4B39050C" w14:textId="77777777" w:rsidR="00CC3166" w:rsidRPr="00FB7B81" w:rsidRDefault="00CC3166" w:rsidP="0097140A">
            <w:pPr>
              <w:rPr>
                <w:sz w:val="22"/>
                <w:szCs w:val="22"/>
                <w:lang w:val="it-IT"/>
              </w:rPr>
            </w:pPr>
          </w:p>
        </w:tc>
        <w:tc>
          <w:tcPr>
            <w:tcW w:w="4678" w:type="dxa"/>
          </w:tcPr>
          <w:p w14:paraId="65837E77" w14:textId="77777777" w:rsidR="00CC3166" w:rsidRPr="00FB7B81" w:rsidRDefault="00CC3166" w:rsidP="0097140A">
            <w:pPr>
              <w:suppressAutoHyphens/>
              <w:rPr>
                <w:b/>
                <w:sz w:val="22"/>
                <w:szCs w:val="22"/>
                <w:lang w:val="fi-FI"/>
              </w:rPr>
            </w:pPr>
            <w:r w:rsidRPr="00FB7B81">
              <w:rPr>
                <w:b/>
                <w:sz w:val="22"/>
                <w:szCs w:val="22"/>
                <w:lang w:val="fi-FI"/>
              </w:rPr>
              <w:t>Suomi/Finland</w:t>
            </w:r>
          </w:p>
          <w:p w14:paraId="4FC8EA4F" w14:textId="3D7EF110" w:rsidR="00CC3166" w:rsidRPr="00FB7B81" w:rsidRDefault="002D6CB9" w:rsidP="0097140A">
            <w:pPr>
              <w:rPr>
                <w:sz w:val="22"/>
                <w:szCs w:val="22"/>
                <w:lang w:val="fi-FI"/>
              </w:rPr>
            </w:pPr>
            <w:r w:rsidRPr="00FB7B81">
              <w:rPr>
                <w:sz w:val="22"/>
                <w:szCs w:val="22"/>
                <w:lang w:val="fi-FI"/>
              </w:rPr>
              <w:t>Novartis Sverige AB</w:t>
            </w:r>
          </w:p>
          <w:p w14:paraId="69D1CB43" w14:textId="7FE1B405" w:rsidR="00CC3166" w:rsidRPr="00FB7B81" w:rsidRDefault="00CC3166" w:rsidP="0097140A">
            <w:pPr>
              <w:rPr>
                <w:sz w:val="22"/>
                <w:szCs w:val="22"/>
                <w:lang w:val="fi-FI"/>
              </w:rPr>
            </w:pPr>
            <w:r w:rsidRPr="00FB7B81">
              <w:rPr>
                <w:sz w:val="22"/>
                <w:szCs w:val="22"/>
                <w:lang w:val="fi-FI"/>
              </w:rPr>
              <w:t xml:space="preserve">Puh/Tel: </w:t>
            </w:r>
            <w:r w:rsidR="002D6CB9" w:rsidRPr="00FB7B81">
              <w:rPr>
                <w:sz w:val="22"/>
                <w:szCs w:val="22"/>
                <w:lang w:val="fi-FI"/>
              </w:rPr>
              <w:t>+46 8 732 32 00</w:t>
            </w:r>
          </w:p>
          <w:p w14:paraId="306FCA98" w14:textId="77777777" w:rsidR="00CC3166" w:rsidRPr="00FB7B81" w:rsidRDefault="00CC3166" w:rsidP="0097140A">
            <w:pPr>
              <w:suppressAutoHyphens/>
              <w:rPr>
                <w:sz w:val="22"/>
                <w:szCs w:val="22"/>
                <w:lang w:val="sv-SE"/>
              </w:rPr>
            </w:pPr>
          </w:p>
        </w:tc>
      </w:tr>
      <w:tr w:rsidR="00CC3166" w:rsidRPr="00FB7B81" w14:paraId="00BB8883" w14:textId="77777777" w:rsidTr="0097140A">
        <w:trPr>
          <w:cantSplit/>
        </w:trPr>
        <w:tc>
          <w:tcPr>
            <w:tcW w:w="4678" w:type="dxa"/>
          </w:tcPr>
          <w:p w14:paraId="02F4347C" w14:textId="77777777" w:rsidR="00CC3166" w:rsidRPr="00FB7B81" w:rsidRDefault="00CC3166" w:rsidP="0097140A">
            <w:pPr>
              <w:rPr>
                <w:b/>
                <w:sz w:val="22"/>
                <w:szCs w:val="22"/>
                <w:lang w:val="el-GR"/>
              </w:rPr>
            </w:pPr>
            <w:r w:rsidRPr="00FB7B81">
              <w:rPr>
                <w:b/>
                <w:sz w:val="22"/>
                <w:szCs w:val="22"/>
                <w:lang w:val="el-GR"/>
              </w:rPr>
              <w:t>Κύπρος</w:t>
            </w:r>
          </w:p>
          <w:p w14:paraId="38FC19A6" w14:textId="77777777" w:rsidR="002D6CB9" w:rsidRPr="00FB7B81" w:rsidRDefault="002D6CB9" w:rsidP="002D6CB9">
            <w:pPr>
              <w:suppressAutoHyphens/>
              <w:rPr>
                <w:sz w:val="22"/>
                <w:szCs w:val="22"/>
                <w:lang w:val="it-IT"/>
              </w:rPr>
            </w:pPr>
            <w:r w:rsidRPr="00FB7B81">
              <w:rPr>
                <w:sz w:val="22"/>
                <w:szCs w:val="22"/>
                <w:lang w:val="it-IT"/>
              </w:rPr>
              <w:t>ΒΙΟΚΟΣΜΟΣ ΑΕΒΕ</w:t>
            </w:r>
          </w:p>
          <w:p w14:paraId="3A70D2F7" w14:textId="77777777" w:rsidR="002D6CB9" w:rsidRPr="00FB7B81" w:rsidRDefault="002D6CB9" w:rsidP="002D6CB9">
            <w:pPr>
              <w:suppressAutoHyphens/>
              <w:rPr>
                <w:sz w:val="22"/>
                <w:szCs w:val="22"/>
                <w:lang w:val="it-IT"/>
              </w:rPr>
            </w:pPr>
            <w:r w:rsidRPr="00FB7B81">
              <w:rPr>
                <w:sz w:val="22"/>
                <w:szCs w:val="22"/>
                <w:lang w:val="it-IT"/>
              </w:rPr>
              <w:t>Τηλ: +30 22920 63900</w:t>
            </w:r>
          </w:p>
          <w:p w14:paraId="155A2985" w14:textId="77777777" w:rsidR="002D6CB9" w:rsidRPr="00FB7B81" w:rsidRDefault="002D6CB9" w:rsidP="002D6CB9">
            <w:pPr>
              <w:suppressAutoHyphens/>
              <w:rPr>
                <w:sz w:val="22"/>
                <w:szCs w:val="22"/>
                <w:lang w:val="it-IT"/>
              </w:rPr>
            </w:pPr>
            <w:r w:rsidRPr="00FB7B81">
              <w:rPr>
                <w:sz w:val="22"/>
                <w:szCs w:val="22"/>
                <w:lang w:val="it-IT"/>
              </w:rPr>
              <w:t>ή</w:t>
            </w:r>
          </w:p>
          <w:p w14:paraId="6D8E2627" w14:textId="77777777" w:rsidR="00CC3166" w:rsidRPr="00FB7B81" w:rsidRDefault="00CC3166" w:rsidP="0097140A">
            <w:pPr>
              <w:suppressAutoHyphens/>
              <w:rPr>
                <w:sz w:val="22"/>
                <w:szCs w:val="22"/>
                <w:lang w:val="it-IT"/>
              </w:rPr>
            </w:pPr>
            <w:r w:rsidRPr="00FB7B81">
              <w:rPr>
                <w:sz w:val="22"/>
                <w:szCs w:val="22"/>
                <w:lang w:val="it-IT"/>
              </w:rPr>
              <w:t>Novartis Pharma Services Inc.</w:t>
            </w:r>
          </w:p>
          <w:p w14:paraId="0F352A86" w14:textId="77777777" w:rsidR="00CC3166" w:rsidRPr="00FB7B81" w:rsidRDefault="00CC3166" w:rsidP="0097140A">
            <w:pPr>
              <w:rPr>
                <w:sz w:val="22"/>
                <w:szCs w:val="22"/>
              </w:rPr>
            </w:pPr>
            <w:r w:rsidRPr="00FB7B81">
              <w:rPr>
                <w:sz w:val="22"/>
                <w:szCs w:val="22"/>
                <w:lang w:val="it-IT"/>
              </w:rPr>
              <w:t>Τηλ: +357 22 690 690</w:t>
            </w:r>
          </w:p>
          <w:p w14:paraId="015A8D5A" w14:textId="77777777" w:rsidR="002D6CB9" w:rsidRPr="00FB7B81" w:rsidRDefault="002D6CB9" w:rsidP="0097140A">
            <w:pPr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09ED5E63" w14:textId="77777777" w:rsidR="00CC3166" w:rsidRPr="00FB7B81" w:rsidRDefault="00CC3166" w:rsidP="0097140A">
            <w:pPr>
              <w:suppressAutoHyphens/>
              <w:rPr>
                <w:b/>
                <w:sz w:val="22"/>
                <w:szCs w:val="22"/>
                <w:lang w:val="sv-SE"/>
              </w:rPr>
            </w:pPr>
            <w:r w:rsidRPr="00FB7B81">
              <w:rPr>
                <w:b/>
                <w:sz w:val="22"/>
                <w:szCs w:val="22"/>
                <w:lang w:val="sv-SE"/>
              </w:rPr>
              <w:t>Sverige</w:t>
            </w:r>
          </w:p>
          <w:p w14:paraId="724AA147" w14:textId="10C42FC9" w:rsidR="00CC3166" w:rsidRPr="00FB7B81" w:rsidRDefault="002D6CB9" w:rsidP="0097140A">
            <w:pPr>
              <w:rPr>
                <w:sz w:val="22"/>
                <w:szCs w:val="22"/>
                <w:lang w:val="sv-SE"/>
              </w:rPr>
            </w:pPr>
            <w:r w:rsidRPr="00FB7B81">
              <w:rPr>
                <w:sz w:val="22"/>
                <w:szCs w:val="22"/>
                <w:lang w:val="sv-SE"/>
              </w:rPr>
              <w:t>Novartis Sverige AB</w:t>
            </w:r>
          </w:p>
          <w:p w14:paraId="341A17AB" w14:textId="685676A2" w:rsidR="00CC3166" w:rsidRPr="00FB7B81" w:rsidRDefault="00CC3166" w:rsidP="0097140A">
            <w:pPr>
              <w:rPr>
                <w:sz w:val="22"/>
                <w:szCs w:val="22"/>
                <w:lang w:val="sv-SE"/>
              </w:rPr>
            </w:pPr>
            <w:r w:rsidRPr="00FB7B81">
              <w:rPr>
                <w:sz w:val="22"/>
                <w:szCs w:val="22"/>
                <w:lang w:val="sv-SE"/>
              </w:rPr>
              <w:t xml:space="preserve">Tel: </w:t>
            </w:r>
            <w:r w:rsidR="002D6CB9" w:rsidRPr="00FB7B81">
              <w:rPr>
                <w:sz w:val="22"/>
                <w:szCs w:val="22"/>
                <w:lang w:val="fi-FI"/>
              </w:rPr>
              <w:t>+46 8 732 32 00</w:t>
            </w:r>
          </w:p>
          <w:p w14:paraId="680AC885" w14:textId="77777777" w:rsidR="00CC3166" w:rsidRPr="00FB7B81" w:rsidRDefault="00CC3166" w:rsidP="0097140A">
            <w:pPr>
              <w:suppressAutoHyphens/>
              <w:rPr>
                <w:sz w:val="22"/>
                <w:szCs w:val="22"/>
                <w:lang w:val="fi-FI"/>
              </w:rPr>
            </w:pPr>
          </w:p>
        </w:tc>
      </w:tr>
      <w:tr w:rsidR="00CC3166" w:rsidRPr="00FB7B81" w14:paraId="654B7B58" w14:textId="77777777" w:rsidTr="0097140A">
        <w:trPr>
          <w:cantSplit/>
        </w:trPr>
        <w:tc>
          <w:tcPr>
            <w:tcW w:w="4678" w:type="dxa"/>
          </w:tcPr>
          <w:p w14:paraId="3570B62C" w14:textId="77777777" w:rsidR="00CC3166" w:rsidRPr="00FB7B81" w:rsidRDefault="00CC3166" w:rsidP="0097140A">
            <w:pPr>
              <w:rPr>
                <w:b/>
                <w:sz w:val="22"/>
                <w:szCs w:val="22"/>
                <w:lang w:val="lv-LV"/>
              </w:rPr>
            </w:pPr>
            <w:r w:rsidRPr="00FB7B81">
              <w:rPr>
                <w:b/>
                <w:sz w:val="22"/>
                <w:szCs w:val="22"/>
                <w:lang w:val="lv-LV"/>
              </w:rPr>
              <w:t>Latvija</w:t>
            </w:r>
          </w:p>
          <w:p w14:paraId="4A4F89BF" w14:textId="1941B9BF" w:rsidR="00CC3166" w:rsidRPr="00FB7B81" w:rsidRDefault="002D6CB9" w:rsidP="0097140A">
            <w:pPr>
              <w:rPr>
                <w:sz w:val="22"/>
                <w:szCs w:val="22"/>
                <w:lang w:val="lv-LV"/>
              </w:rPr>
            </w:pPr>
            <w:r w:rsidRPr="00FB7B81">
              <w:rPr>
                <w:noProof/>
                <w:sz w:val="22"/>
                <w:szCs w:val="22"/>
                <w:lang w:val="it-IT"/>
              </w:rPr>
              <w:t>SIA Novartis Baltics</w:t>
            </w:r>
          </w:p>
          <w:p w14:paraId="68642E7D" w14:textId="7E0A49C1" w:rsidR="00CC3166" w:rsidRPr="00FB7B81" w:rsidRDefault="00CC3166" w:rsidP="0097140A">
            <w:pPr>
              <w:suppressAutoHyphens/>
              <w:rPr>
                <w:sz w:val="22"/>
                <w:szCs w:val="22"/>
                <w:lang w:val="lv-LV"/>
              </w:rPr>
            </w:pPr>
            <w:r w:rsidRPr="00FB7B81">
              <w:rPr>
                <w:sz w:val="22"/>
                <w:szCs w:val="22"/>
                <w:lang w:val="lv-LV"/>
              </w:rPr>
              <w:t xml:space="preserve">Tel: </w:t>
            </w:r>
            <w:r w:rsidR="002D6CB9" w:rsidRPr="00FB7B81">
              <w:rPr>
                <w:sz w:val="22"/>
                <w:szCs w:val="22"/>
                <w:lang w:val="lv-LV"/>
              </w:rPr>
              <w:t>+371 67 887 070</w:t>
            </w:r>
          </w:p>
          <w:p w14:paraId="665863E6" w14:textId="77777777" w:rsidR="00CC3166" w:rsidRPr="00FB7B81" w:rsidRDefault="00CC3166" w:rsidP="0097140A">
            <w:pPr>
              <w:suppressAutoHyphens/>
              <w:rPr>
                <w:sz w:val="22"/>
                <w:szCs w:val="22"/>
                <w:lang w:val="fi-FI"/>
              </w:rPr>
            </w:pPr>
          </w:p>
        </w:tc>
        <w:tc>
          <w:tcPr>
            <w:tcW w:w="4678" w:type="dxa"/>
          </w:tcPr>
          <w:p w14:paraId="4165466C" w14:textId="77777777" w:rsidR="00CC3166" w:rsidRPr="00FB7B81" w:rsidRDefault="00CC3166" w:rsidP="00561284">
            <w:pPr>
              <w:rPr>
                <w:sz w:val="22"/>
                <w:szCs w:val="22"/>
                <w:lang w:val="en-US"/>
              </w:rPr>
            </w:pPr>
          </w:p>
        </w:tc>
      </w:tr>
    </w:tbl>
    <w:p w14:paraId="1BC7BE35" w14:textId="77777777" w:rsidR="00CC3166" w:rsidRPr="00FB7B81" w:rsidRDefault="00CC3166" w:rsidP="00CC3166">
      <w:pPr>
        <w:numPr>
          <w:ilvl w:val="12"/>
          <w:numId w:val="0"/>
        </w:numPr>
        <w:rPr>
          <w:noProof/>
          <w:sz w:val="22"/>
          <w:szCs w:val="22"/>
        </w:rPr>
      </w:pPr>
    </w:p>
    <w:bookmarkEnd w:id="24"/>
    <w:p w14:paraId="6E914896" w14:textId="47401222" w:rsidR="009B6496" w:rsidRPr="00FB7B81" w:rsidRDefault="009B6496" w:rsidP="00C9618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  <w:r w:rsidRPr="00FB7B81">
        <w:rPr>
          <w:b/>
          <w:szCs w:val="22"/>
          <w:lang w:val="bg-BG" w:bidi="bg-BG"/>
        </w:rPr>
        <w:t>Дата на последно преразглеждане на листовката</w:t>
      </w:r>
    </w:p>
    <w:p w14:paraId="569A9488" w14:textId="77777777" w:rsidR="009B6496" w:rsidRPr="00FB7B81" w:rsidRDefault="009B6496" w:rsidP="00C96184">
      <w:pPr>
        <w:pStyle w:val="Standard"/>
        <w:numPr>
          <w:ilvl w:val="12"/>
          <w:numId w:val="0"/>
        </w:numPr>
        <w:spacing w:line="240" w:lineRule="auto"/>
        <w:ind w:right="-2"/>
        <w:rPr>
          <w:szCs w:val="22"/>
          <w:lang w:val="bg-BG"/>
        </w:rPr>
      </w:pPr>
    </w:p>
    <w:p w14:paraId="034110EF" w14:textId="77777777" w:rsidR="00A76D67" w:rsidRPr="00FB7B81" w:rsidRDefault="00861A0A" w:rsidP="00C96184">
      <w:pPr>
        <w:pStyle w:val="Standard"/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lang w:val="bg-BG"/>
        </w:rPr>
      </w:pPr>
      <w:r w:rsidRPr="00FB7B81">
        <w:rPr>
          <w:b/>
          <w:lang w:val="bg-BG" w:bidi="bg-BG"/>
        </w:rPr>
        <w:t>Други източници на информация</w:t>
      </w:r>
    </w:p>
    <w:p w14:paraId="72334709" w14:textId="77777777" w:rsidR="009B6496" w:rsidRPr="00FB7B81" w:rsidRDefault="009B6496" w:rsidP="00C96184">
      <w:pPr>
        <w:pStyle w:val="Standard"/>
        <w:keepNext/>
        <w:numPr>
          <w:ilvl w:val="12"/>
          <w:numId w:val="0"/>
        </w:numPr>
        <w:spacing w:line="240" w:lineRule="auto"/>
        <w:rPr>
          <w:lang w:val="bg-BG"/>
        </w:rPr>
      </w:pPr>
    </w:p>
    <w:p w14:paraId="3439168A" w14:textId="35AACF49" w:rsidR="002152E6" w:rsidRPr="008D7E51" w:rsidRDefault="009B6496" w:rsidP="00C96184">
      <w:pPr>
        <w:pStyle w:val="Standard"/>
        <w:numPr>
          <w:ilvl w:val="12"/>
          <w:numId w:val="0"/>
        </w:numPr>
        <w:spacing w:line="240" w:lineRule="auto"/>
        <w:ind w:right="-2"/>
        <w:rPr>
          <w:lang w:val="bg-BG"/>
        </w:rPr>
      </w:pPr>
      <w:r w:rsidRPr="00FB7B81">
        <w:rPr>
          <w:lang w:val="bg-BG" w:bidi="bg-BG"/>
        </w:rPr>
        <w:t xml:space="preserve">Подробна информация за това лекарствo е предоставена на уебсайта на Европейската агенция по лекарствата </w:t>
      </w:r>
      <w:hyperlink r:id="rId27" w:history="1">
        <w:r w:rsidR="00977E47" w:rsidRPr="00FB7B81">
          <w:rPr>
            <w:rStyle w:val="Hyperlink"/>
            <w:szCs w:val="22"/>
            <w:lang w:val="bg-BG" w:bidi="bg-BG"/>
          </w:rPr>
          <w:t>http</w:t>
        </w:r>
        <w:r w:rsidR="00977E47" w:rsidRPr="00FB7B81">
          <w:rPr>
            <w:rStyle w:val="Hyperlink"/>
            <w:szCs w:val="22"/>
            <w:lang w:val="en-US" w:bidi="bg-BG"/>
          </w:rPr>
          <w:t>s</w:t>
        </w:r>
        <w:r w:rsidR="00977E47" w:rsidRPr="00FB7B81">
          <w:rPr>
            <w:rStyle w:val="Hyperlink"/>
            <w:szCs w:val="22"/>
            <w:lang w:val="bg-BG" w:bidi="bg-BG"/>
          </w:rPr>
          <w:t>://www.ema.europa.eu</w:t>
        </w:r>
      </w:hyperlink>
      <w:r w:rsidR="00861A0A" w:rsidRPr="00FB7B81">
        <w:rPr>
          <w:lang w:val="bg-BG" w:bidi="bg-BG"/>
        </w:rPr>
        <w:t>.</w:t>
      </w:r>
    </w:p>
    <w:sectPr w:rsidR="002152E6" w:rsidRPr="008D7E51" w:rsidSect="00324A45">
      <w:footerReference w:type="default" r:id="rId28"/>
      <w:footerReference w:type="first" r:id="rId29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FE60A" w14:textId="77777777" w:rsidR="00BA3CFA" w:rsidRDefault="00BA3CFA">
      <w:pPr>
        <w:pStyle w:val="Standard"/>
      </w:pPr>
      <w:r>
        <w:separator/>
      </w:r>
    </w:p>
  </w:endnote>
  <w:endnote w:type="continuationSeparator" w:id="0">
    <w:p w14:paraId="41F1271C" w14:textId="77777777" w:rsidR="00BA3CFA" w:rsidRDefault="00BA3CFA">
      <w:pPr>
        <w:pStyle w:val="Standard"/>
      </w:pPr>
      <w:r>
        <w:continuationSeparator/>
      </w:r>
    </w:p>
  </w:endnote>
  <w:endnote w:type="continuationNotice" w:id="1">
    <w:p w14:paraId="5EED397F" w14:textId="77777777" w:rsidR="00BA3CFA" w:rsidRDefault="00BA3CFA">
      <w:pPr>
        <w:pStyle w:val="Standard"/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D777E" w14:textId="467EC9AD" w:rsidR="00872FBD" w:rsidRDefault="00872FBD">
    <w:pPr>
      <w:pStyle w:val="Fuzeile"/>
      <w:tabs>
        <w:tab w:val="right" w:pos="8931"/>
      </w:tabs>
      <w:ind w:right="96"/>
      <w:jc w:val="center"/>
    </w:pPr>
    <w:r>
      <w:rPr>
        <w:lang w:val="bg-BG" w:bidi="bg-BG"/>
      </w:rPr>
      <w:fldChar w:fldCharType="begin"/>
    </w:r>
    <w:r>
      <w:rPr>
        <w:lang w:val="bg-BG" w:bidi="bg-BG"/>
      </w:rPr>
      <w:instrText xml:space="preserve"> EQ </w:instrText>
    </w:r>
    <w:r>
      <w:rPr>
        <w:lang w:val="bg-BG" w:bidi="bg-BG"/>
      </w:rPr>
      <w:fldChar w:fldCharType="end"/>
    </w:r>
    <w:r>
      <w:rPr>
        <w:rStyle w:val="Seitenzahl"/>
        <w:rFonts w:cs="Arial"/>
        <w:lang w:val="bg-BG" w:bidi="bg-BG"/>
      </w:rPr>
      <w:fldChar w:fldCharType="begin"/>
    </w:r>
    <w:r>
      <w:rPr>
        <w:rStyle w:val="Seitenzahl"/>
        <w:rFonts w:cs="Arial"/>
        <w:lang w:val="bg-BG" w:bidi="bg-BG"/>
      </w:rPr>
      <w:instrText xml:space="preserve">PAGE  </w:instrText>
    </w:r>
    <w:r>
      <w:rPr>
        <w:rStyle w:val="Seitenzahl"/>
        <w:rFonts w:cs="Arial"/>
        <w:lang w:val="bg-BG" w:bidi="bg-BG"/>
      </w:rPr>
      <w:fldChar w:fldCharType="separate"/>
    </w:r>
    <w:r w:rsidR="004F71CA">
      <w:rPr>
        <w:rStyle w:val="Seitenzahl"/>
        <w:rFonts w:cs="Arial"/>
        <w:lang w:val="bg-BG" w:bidi="bg-BG"/>
      </w:rPr>
      <w:t>21</w:t>
    </w:r>
    <w:r>
      <w:rPr>
        <w:rStyle w:val="Seitenzahl"/>
        <w:rFonts w:cs="Arial"/>
        <w:lang w:val="bg-BG" w:bidi="bg-BG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8AA3D" w14:textId="77777777" w:rsidR="00872FBD" w:rsidRDefault="00872FBD">
    <w:pPr>
      <w:pStyle w:val="Fuzeile"/>
      <w:tabs>
        <w:tab w:val="right" w:pos="8931"/>
      </w:tabs>
      <w:ind w:right="96"/>
      <w:jc w:val="center"/>
    </w:pPr>
    <w:r>
      <w:rPr>
        <w:lang w:val="bg-BG" w:bidi="bg-BG"/>
      </w:rPr>
      <w:fldChar w:fldCharType="begin"/>
    </w:r>
    <w:r>
      <w:rPr>
        <w:lang w:val="bg-BG" w:bidi="bg-BG"/>
      </w:rPr>
      <w:instrText xml:space="preserve"> EQ </w:instrText>
    </w:r>
    <w:r>
      <w:rPr>
        <w:lang w:val="bg-BG" w:bidi="bg-BG"/>
      </w:rPr>
      <w:fldChar w:fldCharType="end"/>
    </w:r>
    <w:r>
      <w:rPr>
        <w:rStyle w:val="Seitenzahl"/>
        <w:rFonts w:cs="Arial"/>
        <w:lang w:val="bg-BG" w:bidi="bg-BG"/>
      </w:rPr>
      <w:fldChar w:fldCharType="begin"/>
    </w:r>
    <w:r>
      <w:rPr>
        <w:rStyle w:val="Seitenzahl"/>
        <w:rFonts w:cs="Arial"/>
        <w:lang w:val="bg-BG" w:bidi="bg-BG"/>
      </w:rPr>
      <w:instrText xml:space="preserve">PAGE  </w:instrText>
    </w:r>
    <w:r>
      <w:rPr>
        <w:rStyle w:val="Seitenzahl"/>
        <w:rFonts w:cs="Arial"/>
        <w:lang w:val="bg-BG" w:bidi="bg-BG"/>
      </w:rPr>
      <w:fldChar w:fldCharType="separate"/>
    </w:r>
    <w:r>
      <w:rPr>
        <w:rStyle w:val="Seitenzahl"/>
        <w:rFonts w:cs="Arial"/>
        <w:lang w:val="bg-BG" w:bidi="bg-BG"/>
      </w:rPr>
      <w:t>1</w:t>
    </w:r>
    <w:r>
      <w:rPr>
        <w:rStyle w:val="Seitenzahl"/>
        <w:rFonts w:cs="Arial"/>
        <w:lang w:val="bg-BG" w:bidi="bg-BG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61254" w14:textId="77777777" w:rsidR="00BA3CFA" w:rsidRDefault="00BA3CFA">
      <w:pPr>
        <w:pStyle w:val="Standard"/>
      </w:pPr>
      <w:r>
        <w:separator/>
      </w:r>
    </w:p>
  </w:footnote>
  <w:footnote w:type="continuationSeparator" w:id="0">
    <w:p w14:paraId="1D2EAA5B" w14:textId="77777777" w:rsidR="00BA3CFA" w:rsidRDefault="00BA3CFA">
      <w:pPr>
        <w:pStyle w:val="Standard"/>
      </w:pPr>
      <w:r>
        <w:continuationSeparator/>
      </w:r>
    </w:p>
  </w:footnote>
  <w:footnote w:type="continuationNotice" w:id="1">
    <w:p w14:paraId="12B28DE1" w14:textId="77777777" w:rsidR="00BA3CFA" w:rsidRDefault="00BA3CFA">
      <w:pPr>
        <w:pStyle w:val="Standard"/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900ED"/>
    <w:multiLevelType w:val="hybridMultilevel"/>
    <w:tmpl w:val="3D08C984"/>
    <w:lvl w:ilvl="0" w:tplc="CC5ED1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2BCF03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FCA7F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83AB49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BC0A2D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B40855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96E04B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BF8D8C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B1B8775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590322"/>
    <w:multiLevelType w:val="singleLevel"/>
    <w:tmpl w:val="A8F43FF2"/>
    <w:lvl w:ilvl="0">
      <w:start w:val="1"/>
      <w:numFmt w:val="decimal"/>
      <w:lvlText w:val="Фигура: %1. "/>
      <w:lvlJc w:val="left"/>
      <w:pPr>
        <w:tabs>
          <w:tab w:val="num" w:pos="1080"/>
        </w:tabs>
        <w:ind w:left="360" w:hanging="360"/>
      </w:pPr>
    </w:lvl>
  </w:abstractNum>
  <w:abstractNum w:abstractNumId="3" w15:restartNumberingAfterBreak="0">
    <w:nsid w:val="09C44CC1"/>
    <w:multiLevelType w:val="hybridMultilevel"/>
    <w:tmpl w:val="7FF2C56E"/>
    <w:lvl w:ilvl="0" w:tplc="6C86E4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1AC8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8A8BF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3652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8A65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0DCB9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2AC6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843B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D3E97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2E135BD9"/>
    <w:multiLevelType w:val="hybridMultilevel"/>
    <w:tmpl w:val="DAD6C0E0"/>
    <w:lvl w:ilvl="0" w:tplc="CBA62BE8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DAE412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B0C05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7C65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94CA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DF8B7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C8C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8B1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E2C94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41609"/>
    <w:multiLevelType w:val="hybridMultilevel"/>
    <w:tmpl w:val="1E5AABE8"/>
    <w:lvl w:ilvl="0" w:tplc="0CEE869E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EA0A074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4AC540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B023C6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C6636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53A286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2A44E8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7FAB42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6ECE21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EA23723"/>
    <w:multiLevelType w:val="hybridMultilevel"/>
    <w:tmpl w:val="43BCD916"/>
    <w:lvl w:ilvl="0" w:tplc="01A8F5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420A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86DE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D216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E15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D4FF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5825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A221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9048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3E7422D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0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1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2" w15:restartNumberingAfterBreak="0">
    <w:nsid w:val="58B56C73"/>
    <w:multiLevelType w:val="hybridMultilevel"/>
    <w:tmpl w:val="5BA42128"/>
    <w:lvl w:ilvl="0" w:tplc="C038D6FA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CC78A81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162E14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96E2A4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5C468D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7749ED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870AA4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E9A12B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9CE890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42D6557"/>
    <w:multiLevelType w:val="multilevel"/>
    <w:tmpl w:val="1E5AABE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15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6" w15:restartNumberingAfterBreak="0">
    <w:nsid w:val="69E95A54"/>
    <w:multiLevelType w:val="hybridMultilevel"/>
    <w:tmpl w:val="3C18EFB0"/>
    <w:lvl w:ilvl="0" w:tplc="10223498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19C27A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D5AEF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2673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3A9F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7A6B0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DA05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1242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DB23C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9" w15:restartNumberingAfterBreak="0">
    <w:nsid w:val="6F9337D0"/>
    <w:multiLevelType w:val="hybridMultilevel"/>
    <w:tmpl w:val="B6C885E6"/>
    <w:lvl w:ilvl="0" w:tplc="2F88EB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56C8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F56DC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8EB6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5AE0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AFC81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DAA5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884B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9900A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283ED6"/>
    <w:multiLevelType w:val="hybridMultilevel"/>
    <w:tmpl w:val="50064748"/>
    <w:lvl w:ilvl="0" w:tplc="B7A23368">
      <w:start w:val="1"/>
      <w:numFmt w:val="bullet"/>
      <w:lvlText w:val="-"/>
      <w:lvlJc w:val="left"/>
      <w:pPr>
        <w:ind w:left="770" w:hanging="360"/>
      </w:pPr>
    </w:lvl>
    <w:lvl w:ilvl="1" w:tplc="72B2A8A6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94C4C444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7E9FB4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48674BC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F476162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4BB4C474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35B25C78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CBE839D2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723E0376"/>
    <w:multiLevelType w:val="hybridMultilevel"/>
    <w:tmpl w:val="00202118"/>
    <w:lvl w:ilvl="0" w:tplc="0870ED8C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DDC672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4056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C019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9265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26A8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1ECE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8E61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5A5B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B50F1"/>
    <w:multiLevelType w:val="hybridMultilevel"/>
    <w:tmpl w:val="64CEA6CC"/>
    <w:lvl w:ilvl="0" w:tplc="FBDA60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73E6D94" w:tentative="1">
      <w:start w:val="1"/>
      <w:numFmt w:val="lowerLetter"/>
      <w:lvlText w:val="%2."/>
      <w:lvlJc w:val="left"/>
      <w:pPr>
        <w:ind w:left="1440" w:hanging="360"/>
      </w:pPr>
    </w:lvl>
    <w:lvl w:ilvl="2" w:tplc="56E853FE" w:tentative="1">
      <w:start w:val="1"/>
      <w:numFmt w:val="lowerRoman"/>
      <w:lvlText w:val="%3."/>
      <w:lvlJc w:val="right"/>
      <w:pPr>
        <w:ind w:left="2160" w:hanging="180"/>
      </w:pPr>
    </w:lvl>
    <w:lvl w:ilvl="3" w:tplc="9EE8BCE8" w:tentative="1">
      <w:start w:val="1"/>
      <w:numFmt w:val="decimal"/>
      <w:lvlText w:val="%4."/>
      <w:lvlJc w:val="left"/>
      <w:pPr>
        <w:ind w:left="2880" w:hanging="360"/>
      </w:pPr>
    </w:lvl>
    <w:lvl w:ilvl="4" w:tplc="A4106326" w:tentative="1">
      <w:start w:val="1"/>
      <w:numFmt w:val="lowerLetter"/>
      <w:lvlText w:val="%5."/>
      <w:lvlJc w:val="left"/>
      <w:pPr>
        <w:ind w:left="3600" w:hanging="360"/>
      </w:pPr>
    </w:lvl>
    <w:lvl w:ilvl="5" w:tplc="42AA0358" w:tentative="1">
      <w:start w:val="1"/>
      <w:numFmt w:val="lowerRoman"/>
      <w:lvlText w:val="%6."/>
      <w:lvlJc w:val="right"/>
      <w:pPr>
        <w:ind w:left="4320" w:hanging="180"/>
      </w:pPr>
    </w:lvl>
    <w:lvl w:ilvl="6" w:tplc="991E9B0C" w:tentative="1">
      <w:start w:val="1"/>
      <w:numFmt w:val="decimal"/>
      <w:lvlText w:val="%7."/>
      <w:lvlJc w:val="left"/>
      <w:pPr>
        <w:ind w:left="5040" w:hanging="360"/>
      </w:pPr>
    </w:lvl>
    <w:lvl w:ilvl="7" w:tplc="AEC68B58" w:tentative="1">
      <w:start w:val="1"/>
      <w:numFmt w:val="lowerLetter"/>
      <w:lvlText w:val="%8."/>
      <w:lvlJc w:val="left"/>
      <w:pPr>
        <w:ind w:left="5760" w:hanging="360"/>
      </w:pPr>
    </w:lvl>
    <w:lvl w:ilvl="8" w:tplc="26B8CC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8D691C"/>
    <w:multiLevelType w:val="hybridMultilevel"/>
    <w:tmpl w:val="44B89E4A"/>
    <w:lvl w:ilvl="0" w:tplc="57F6FB18">
      <w:start w:val="1"/>
      <w:numFmt w:val="upperLetter"/>
      <w:lvlText w:val="%1."/>
      <w:lvlJc w:val="left"/>
      <w:pPr>
        <w:ind w:left="1804" w:hanging="360"/>
      </w:pPr>
      <w:rPr>
        <w:rFonts w:hint="default"/>
      </w:rPr>
    </w:lvl>
    <w:lvl w:ilvl="1" w:tplc="8902B4BC" w:tentative="1">
      <w:start w:val="1"/>
      <w:numFmt w:val="lowerLetter"/>
      <w:lvlText w:val="%2."/>
      <w:lvlJc w:val="left"/>
      <w:pPr>
        <w:ind w:left="2524" w:hanging="360"/>
      </w:pPr>
    </w:lvl>
    <w:lvl w:ilvl="2" w:tplc="0FBC028A" w:tentative="1">
      <w:start w:val="1"/>
      <w:numFmt w:val="lowerRoman"/>
      <w:lvlText w:val="%3."/>
      <w:lvlJc w:val="right"/>
      <w:pPr>
        <w:ind w:left="3244" w:hanging="180"/>
      </w:pPr>
    </w:lvl>
    <w:lvl w:ilvl="3" w:tplc="B5947466" w:tentative="1">
      <w:start w:val="1"/>
      <w:numFmt w:val="decimal"/>
      <w:lvlText w:val="%4."/>
      <w:lvlJc w:val="left"/>
      <w:pPr>
        <w:ind w:left="3964" w:hanging="360"/>
      </w:pPr>
    </w:lvl>
    <w:lvl w:ilvl="4" w:tplc="EA181820" w:tentative="1">
      <w:start w:val="1"/>
      <w:numFmt w:val="lowerLetter"/>
      <w:lvlText w:val="%5."/>
      <w:lvlJc w:val="left"/>
      <w:pPr>
        <w:ind w:left="4684" w:hanging="360"/>
      </w:pPr>
    </w:lvl>
    <w:lvl w:ilvl="5" w:tplc="043E1388" w:tentative="1">
      <w:start w:val="1"/>
      <w:numFmt w:val="lowerRoman"/>
      <w:lvlText w:val="%6."/>
      <w:lvlJc w:val="right"/>
      <w:pPr>
        <w:ind w:left="5404" w:hanging="180"/>
      </w:pPr>
    </w:lvl>
    <w:lvl w:ilvl="6" w:tplc="C1928F90" w:tentative="1">
      <w:start w:val="1"/>
      <w:numFmt w:val="decimal"/>
      <w:lvlText w:val="%7."/>
      <w:lvlJc w:val="left"/>
      <w:pPr>
        <w:ind w:left="6124" w:hanging="360"/>
      </w:pPr>
    </w:lvl>
    <w:lvl w:ilvl="7" w:tplc="06788708" w:tentative="1">
      <w:start w:val="1"/>
      <w:numFmt w:val="lowerLetter"/>
      <w:lvlText w:val="%8."/>
      <w:lvlJc w:val="left"/>
      <w:pPr>
        <w:ind w:left="6844" w:hanging="360"/>
      </w:pPr>
    </w:lvl>
    <w:lvl w:ilvl="8" w:tplc="9FCA8A8C" w:tentative="1">
      <w:start w:val="1"/>
      <w:numFmt w:val="lowerRoman"/>
      <w:lvlText w:val="%9."/>
      <w:lvlJc w:val="right"/>
      <w:pPr>
        <w:ind w:left="7564" w:hanging="180"/>
      </w:pPr>
    </w:lvl>
  </w:abstractNum>
  <w:abstractNum w:abstractNumId="24" w15:restartNumberingAfterBreak="0">
    <w:nsid w:val="78726D2E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7C0D5D81"/>
    <w:multiLevelType w:val="hybridMultilevel"/>
    <w:tmpl w:val="BFE2E66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7732828">
    <w:abstractNumId w:val="2"/>
  </w:num>
  <w:num w:numId="2" w16cid:durableId="1940723007">
    <w:abstractNumId w:val="14"/>
  </w:num>
  <w:num w:numId="3" w16cid:durableId="712387156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 w16cid:durableId="62606319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 w16cid:durableId="1332682524">
    <w:abstractNumId w:val="15"/>
  </w:num>
  <w:num w:numId="6" w16cid:durableId="786579065">
    <w:abstractNumId w:val="12"/>
  </w:num>
  <w:num w:numId="7" w16cid:durableId="1705322336">
    <w:abstractNumId w:val="6"/>
  </w:num>
  <w:num w:numId="8" w16cid:durableId="1307324151">
    <w:abstractNumId w:val="9"/>
  </w:num>
  <w:num w:numId="9" w16cid:durableId="426271395">
    <w:abstractNumId w:val="22"/>
  </w:num>
  <w:num w:numId="10" w16cid:durableId="252327673">
    <w:abstractNumId w:val="1"/>
  </w:num>
  <w:num w:numId="11" w16cid:durableId="453408139">
    <w:abstractNumId w:val="17"/>
  </w:num>
  <w:num w:numId="12" w16cid:durableId="472717292">
    <w:abstractNumId w:val="8"/>
  </w:num>
  <w:num w:numId="13" w16cid:durableId="180241827">
    <w:abstractNumId w:val="4"/>
  </w:num>
  <w:num w:numId="14" w16cid:durableId="2021545726">
    <w:abstractNumId w:val="3"/>
  </w:num>
  <w:num w:numId="15" w16cid:durableId="513769178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6" w16cid:durableId="2065522597">
    <w:abstractNumId w:val="18"/>
  </w:num>
  <w:num w:numId="17" w16cid:durableId="1676297144">
    <w:abstractNumId w:val="10"/>
  </w:num>
  <w:num w:numId="18" w16cid:durableId="457841547">
    <w:abstractNumId w:val="11"/>
  </w:num>
  <w:num w:numId="19" w16cid:durableId="1197815781">
    <w:abstractNumId w:val="24"/>
  </w:num>
  <w:num w:numId="20" w16cid:durableId="964431089">
    <w:abstractNumId w:val="13"/>
  </w:num>
  <w:num w:numId="21" w16cid:durableId="785196279">
    <w:abstractNumId w:val="19"/>
  </w:num>
  <w:num w:numId="22" w16cid:durableId="1986662616">
    <w:abstractNumId w:val="16"/>
  </w:num>
  <w:num w:numId="23" w16cid:durableId="1472016157">
    <w:abstractNumId w:val="5"/>
  </w:num>
  <w:num w:numId="24" w16cid:durableId="1778671444">
    <w:abstractNumId w:val="19"/>
  </w:num>
  <w:num w:numId="25" w16cid:durableId="519392929">
    <w:abstractNumId w:val="3"/>
  </w:num>
  <w:num w:numId="26" w16cid:durableId="74711113">
    <w:abstractNumId w:val="21"/>
  </w:num>
  <w:num w:numId="27" w16cid:durableId="284704422">
    <w:abstractNumId w:val="23"/>
  </w:num>
  <w:num w:numId="28" w16cid:durableId="1883785835">
    <w:abstractNumId w:val="7"/>
  </w:num>
  <w:num w:numId="29" w16cid:durableId="75169955">
    <w:abstractNumId w:val="20"/>
  </w:num>
  <w:num w:numId="30" w16cid:durableId="1971546708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1" w16cid:durableId="139273006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9597563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76497991">
    <w:abstractNumId w:val="2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812D16"/>
    <w:rsid w:val="000006DF"/>
    <w:rsid w:val="00000D62"/>
    <w:rsid w:val="00001587"/>
    <w:rsid w:val="0000325E"/>
    <w:rsid w:val="0000362A"/>
    <w:rsid w:val="00003AEF"/>
    <w:rsid w:val="00005701"/>
    <w:rsid w:val="00006E99"/>
    <w:rsid w:val="00007528"/>
    <w:rsid w:val="00011491"/>
    <w:rsid w:val="0001164F"/>
    <w:rsid w:val="00011DCA"/>
    <w:rsid w:val="00011E25"/>
    <w:rsid w:val="00013650"/>
    <w:rsid w:val="0001385A"/>
    <w:rsid w:val="00014869"/>
    <w:rsid w:val="000150D3"/>
    <w:rsid w:val="00015C31"/>
    <w:rsid w:val="000166C1"/>
    <w:rsid w:val="0002006B"/>
    <w:rsid w:val="00020A49"/>
    <w:rsid w:val="00020AE8"/>
    <w:rsid w:val="00020B05"/>
    <w:rsid w:val="000212BB"/>
    <w:rsid w:val="00023A2C"/>
    <w:rsid w:val="00025EBE"/>
    <w:rsid w:val="00026BF2"/>
    <w:rsid w:val="000271F6"/>
    <w:rsid w:val="00030445"/>
    <w:rsid w:val="000318C7"/>
    <w:rsid w:val="00032167"/>
    <w:rsid w:val="00033D26"/>
    <w:rsid w:val="00033FDB"/>
    <w:rsid w:val="000344E4"/>
    <w:rsid w:val="000344F6"/>
    <w:rsid w:val="0003477F"/>
    <w:rsid w:val="00035A1B"/>
    <w:rsid w:val="00036EAE"/>
    <w:rsid w:val="000419FF"/>
    <w:rsid w:val="00042263"/>
    <w:rsid w:val="00043505"/>
    <w:rsid w:val="00043C70"/>
    <w:rsid w:val="00043E88"/>
    <w:rsid w:val="00044042"/>
    <w:rsid w:val="00044946"/>
    <w:rsid w:val="000474D2"/>
    <w:rsid w:val="000479C5"/>
    <w:rsid w:val="00050DFD"/>
    <w:rsid w:val="000520E7"/>
    <w:rsid w:val="000537CF"/>
    <w:rsid w:val="00053809"/>
    <w:rsid w:val="00053914"/>
    <w:rsid w:val="00054756"/>
    <w:rsid w:val="000556C8"/>
    <w:rsid w:val="000560C5"/>
    <w:rsid w:val="00056184"/>
    <w:rsid w:val="00056C49"/>
    <w:rsid w:val="00056FE0"/>
    <w:rsid w:val="00057713"/>
    <w:rsid w:val="00060090"/>
    <w:rsid w:val="000603C8"/>
    <w:rsid w:val="000608A4"/>
    <w:rsid w:val="00060AA1"/>
    <w:rsid w:val="00061FEE"/>
    <w:rsid w:val="000631FD"/>
    <w:rsid w:val="000643D3"/>
    <w:rsid w:val="00064FC9"/>
    <w:rsid w:val="00066F25"/>
    <w:rsid w:val="000673C5"/>
    <w:rsid w:val="00067B16"/>
    <w:rsid w:val="00071F8A"/>
    <w:rsid w:val="00071FAC"/>
    <w:rsid w:val="00073182"/>
    <w:rsid w:val="00073E04"/>
    <w:rsid w:val="0007401B"/>
    <w:rsid w:val="00074F3E"/>
    <w:rsid w:val="000757B2"/>
    <w:rsid w:val="00075FA1"/>
    <w:rsid w:val="0007628D"/>
    <w:rsid w:val="0007745B"/>
    <w:rsid w:val="00077E8B"/>
    <w:rsid w:val="00081DAB"/>
    <w:rsid w:val="00086D29"/>
    <w:rsid w:val="00091178"/>
    <w:rsid w:val="00091531"/>
    <w:rsid w:val="00092829"/>
    <w:rsid w:val="00092B09"/>
    <w:rsid w:val="0009351E"/>
    <w:rsid w:val="0009479A"/>
    <w:rsid w:val="00094AD6"/>
    <w:rsid w:val="00095D61"/>
    <w:rsid w:val="00095E44"/>
    <w:rsid w:val="00096D8D"/>
    <w:rsid w:val="0009755A"/>
    <w:rsid w:val="000A007D"/>
    <w:rsid w:val="000A00AA"/>
    <w:rsid w:val="000A0C25"/>
    <w:rsid w:val="000A1232"/>
    <w:rsid w:val="000A2F38"/>
    <w:rsid w:val="000A30E5"/>
    <w:rsid w:val="000A40D0"/>
    <w:rsid w:val="000A4C54"/>
    <w:rsid w:val="000A6C31"/>
    <w:rsid w:val="000B0097"/>
    <w:rsid w:val="000B07D8"/>
    <w:rsid w:val="000B101F"/>
    <w:rsid w:val="000B1F4B"/>
    <w:rsid w:val="000B2ECA"/>
    <w:rsid w:val="000B2F27"/>
    <w:rsid w:val="000B2F58"/>
    <w:rsid w:val="000B37A8"/>
    <w:rsid w:val="000B51D9"/>
    <w:rsid w:val="000B6484"/>
    <w:rsid w:val="000B6FA0"/>
    <w:rsid w:val="000B76C6"/>
    <w:rsid w:val="000C03FB"/>
    <w:rsid w:val="000C1554"/>
    <w:rsid w:val="000C2BB8"/>
    <w:rsid w:val="000C2EE5"/>
    <w:rsid w:val="000C308F"/>
    <w:rsid w:val="000C3C88"/>
    <w:rsid w:val="000C5A4E"/>
    <w:rsid w:val="000C5ABB"/>
    <w:rsid w:val="000C635D"/>
    <w:rsid w:val="000C7F49"/>
    <w:rsid w:val="000D09E8"/>
    <w:rsid w:val="000D1AEE"/>
    <w:rsid w:val="000D1F4F"/>
    <w:rsid w:val="000D21F9"/>
    <w:rsid w:val="000D4D07"/>
    <w:rsid w:val="000D7535"/>
    <w:rsid w:val="000D7CAE"/>
    <w:rsid w:val="000E0871"/>
    <w:rsid w:val="000E165D"/>
    <w:rsid w:val="000E1BAF"/>
    <w:rsid w:val="000E20A4"/>
    <w:rsid w:val="000E223E"/>
    <w:rsid w:val="000E2491"/>
    <w:rsid w:val="000E25EC"/>
    <w:rsid w:val="000E2EA9"/>
    <w:rsid w:val="000E46A3"/>
    <w:rsid w:val="000E48D5"/>
    <w:rsid w:val="000E4E88"/>
    <w:rsid w:val="000E5726"/>
    <w:rsid w:val="000E5A1E"/>
    <w:rsid w:val="000E5CD4"/>
    <w:rsid w:val="000E6C94"/>
    <w:rsid w:val="000F0119"/>
    <w:rsid w:val="000F13C9"/>
    <w:rsid w:val="000F1BB2"/>
    <w:rsid w:val="000F20BC"/>
    <w:rsid w:val="000F217A"/>
    <w:rsid w:val="000F21D0"/>
    <w:rsid w:val="000F30ED"/>
    <w:rsid w:val="000F3F94"/>
    <w:rsid w:val="000F5235"/>
    <w:rsid w:val="000F5B07"/>
    <w:rsid w:val="000F5B21"/>
    <w:rsid w:val="000F7A35"/>
    <w:rsid w:val="00101154"/>
    <w:rsid w:val="00103501"/>
    <w:rsid w:val="00103B2D"/>
    <w:rsid w:val="00103CD2"/>
    <w:rsid w:val="00104061"/>
    <w:rsid w:val="00106716"/>
    <w:rsid w:val="00106978"/>
    <w:rsid w:val="00106E40"/>
    <w:rsid w:val="00107186"/>
    <w:rsid w:val="00107236"/>
    <w:rsid w:val="001074B3"/>
    <w:rsid w:val="001101A2"/>
    <w:rsid w:val="001106F7"/>
    <w:rsid w:val="001108A9"/>
    <w:rsid w:val="00112EDA"/>
    <w:rsid w:val="00114174"/>
    <w:rsid w:val="00117B4A"/>
    <w:rsid w:val="00117C1D"/>
    <w:rsid w:val="00121D2D"/>
    <w:rsid w:val="00123688"/>
    <w:rsid w:val="00127EEB"/>
    <w:rsid w:val="00127F47"/>
    <w:rsid w:val="001306C3"/>
    <w:rsid w:val="00130E8B"/>
    <w:rsid w:val="001316A9"/>
    <w:rsid w:val="00133572"/>
    <w:rsid w:val="00134064"/>
    <w:rsid w:val="00134154"/>
    <w:rsid w:val="00134E4A"/>
    <w:rsid w:val="001364FB"/>
    <w:rsid w:val="001365F2"/>
    <w:rsid w:val="0013668B"/>
    <w:rsid w:val="00136BFB"/>
    <w:rsid w:val="00136CFE"/>
    <w:rsid w:val="00136D7A"/>
    <w:rsid w:val="001374C5"/>
    <w:rsid w:val="00141470"/>
    <w:rsid w:val="00141540"/>
    <w:rsid w:val="00142757"/>
    <w:rsid w:val="001449DF"/>
    <w:rsid w:val="00144B27"/>
    <w:rsid w:val="0014550E"/>
    <w:rsid w:val="0014551E"/>
    <w:rsid w:val="0014569B"/>
    <w:rsid w:val="00145D5A"/>
    <w:rsid w:val="00146291"/>
    <w:rsid w:val="0014666C"/>
    <w:rsid w:val="001470E0"/>
    <w:rsid w:val="001476A1"/>
    <w:rsid w:val="00147F6F"/>
    <w:rsid w:val="00150060"/>
    <w:rsid w:val="001514FC"/>
    <w:rsid w:val="00154C69"/>
    <w:rsid w:val="001550DC"/>
    <w:rsid w:val="001553D7"/>
    <w:rsid w:val="0015704C"/>
    <w:rsid w:val="00157895"/>
    <w:rsid w:val="001578DB"/>
    <w:rsid w:val="00161701"/>
    <w:rsid w:val="00161E87"/>
    <w:rsid w:val="00164017"/>
    <w:rsid w:val="0016566C"/>
    <w:rsid w:val="0016617C"/>
    <w:rsid w:val="0016668E"/>
    <w:rsid w:val="0017053B"/>
    <w:rsid w:val="00170CDB"/>
    <w:rsid w:val="00171EDF"/>
    <w:rsid w:val="001727F0"/>
    <w:rsid w:val="00172B06"/>
    <w:rsid w:val="00172B9C"/>
    <w:rsid w:val="0017347E"/>
    <w:rsid w:val="00174BD2"/>
    <w:rsid w:val="00175042"/>
    <w:rsid w:val="001752D8"/>
    <w:rsid w:val="00175931"/>
    <w:rsid w:val="00176630"/>
    <w:rsid w:val="00176B25"/>
    <w:rsid w:val="001807D6"/>
    <w:rsid w:val="001820A9"/>
    <w:rsid w:val="0018238B"/>
    <w:rsid w:val="00183303"/>
    <w:rsid w:val="00183419"/>
    <w:rsid w:val="0018394A"/>
    <w:rsid w:val="00183B40"/>
    <w:rsid w:val="00184DCC"/>
    <w:rsid w:val="0018517A"/>
    <w:rsid w:val="001857F3"/>
    <w:rsid w:val="001865EC"/>
    <w:rsid w:val="00186A9D"/>
    <w:rsid w:val="001874A6"/>
    <w:rsid w:val="0018765B"/>
    <w:rsid w:val="00187E32"/>
    <w:rsid w:val="001904AE"/>
    <w:rsid w:val="00190913"/>
    <w:rsid w:val="001918A1"/>
    <w:rsid w:val="00191A4A"/>
    <w:rsid w:val="00192129"/>
    <w:rsid w:val="0019236A"/>
    <w:rsid w:val="00192B5C"/>
    <w:rsid w:val="001934A4"/>
    <w:rsid w:val="00193B21"/>
    <w:rsid w:val="00193DD3"/>
    <w:rsid w:val="001948AA"/>
    <w:rsid w:val="00195F65"/>
    <w:rsid w:val="00197E0E"/>
    <w:rsid w:val="00197F8D"/>
    <w:rsid w:val="001A07E2"/>
    <w:rsid w:val="001A0A5D"/>
    <w:rsid w:val="001A2018"/>
    <w:rsid w:val="001A56F1"/>
    <w:rsid w:val="001A5D0E"/>
    <w:rsid w:val="001A6556"/>
    <w:rsid w:val="001B01C8"/>
    <w:rsid w:val="001B09AC"/>
    <w:rsid w:val="001B0B52"/>
    <w:rsid w:val="001B13F6"/>
    <w:rsid w:val="001B1747"/>
    <w:rsid w:val="001B1DBF"/>
    <w:rsid w:val="001B2D44"/>
    <w:rsid w:val="001B4227"/>
    <w:rsid w:val="001B4808"/>
    <w:rsid w:val="001B495A"/>
    <w:rsid w:val="001B4F8E"/>
    <w:rsid w:val="001B752A"/>
    <w:rsid w:val="001B79A4"/>
    <w:rsid w:val="001C1226"/>
    <w:rsid w:val="001C12FB"/>
    <w:rsid w:val="001C2DB4"/>
    <w:rsid w:val="001C3228"/>
    <w:rsid w:val="001C35E9"/>
    <w:rsid w:val="001C36BD"/>
    <w:rsid w:val="001C3733"/>
    <w:rsid w:val="001C463A"/>
    <w:rsid w:val="001C491C"/>
    <w:rsid w:val="001C49B3"/>
    <w:rsid w:val="001C5B30"/>
    <w:rsid w:val="001D1DD3"/>
    <w:rsid w:val="001D2953"/>
    <w:rsid w:val="001D3A40"/>
    <w:rsid w:val="001D3C05"/>
    <w:rsid w:val="001D472D"/>
    <w:rsid w:val="001D6AF4"/>
    <w:rsid w:val="001D7A7D"/>
    <w:rsid w:val="001E0CC1"/>
    <w:rsid w:val="001E1C10"/>
    <w:rsid w:val="001E3CC0"/>
    <w:rsid w:val="001E4226"/>
    <w:rsid w:val="001E6A42"/>
    <w:rsid w:val="001E77C3"/>
    <w:rsid w:val="001F090B"/>
    <w:rsid w:val="001F0CE3"/>
    <w:rsid w:val="001F180A"/>
    <w:rsid w:val="001F1A28"/>
    <w:rsid w:val="001F1AD0"/>
    <w:rsid w:val="001F35E8"/>
    <w:rsid w:val="001F4014"/>
    <w:rsid w:val="001F445E"/>
    <w:rsid w:val="001F4AEB"/>
    <w:rsid w:val="001F6423"/>
    <w:rsid w:val="001F64D8"/>
    <w:rsid w:val="001F6DB1"/>
    <w:rsid w:val="001F78BF"/>
    <w:rsid w:val="00201213"/>
    <w:rsid w:val="0020165E"/>
    <w:rsid w:val="0020272E"/>
    <w:rsid w:val="00202E50"/>
    <w:rsid w:val="002040DB"/>
    <w:rsid w:val="00204AAB"/>
    <w:rsid w:val="00205180"/>
    <w:rsid w:val="00207F81"/>
    <w:rsid w:val="002108BA"/>
    <w:rsid w:val="002109F4"/>
    <w:rsid w:val="00211FDA"/>
    <w:rsid w:val="0021230B"/>
    <w:rsid w:val="002152E6"/>
    <w:rsid w:val="00215F4E"/>
    <w:rsid w:val="00215FDA"/>
    <w:rsid w:val="002160C2"/>
    <w:rsid w:val="002176F9"/>
    <w:rsid w:val="00221C95"/>
    <w:rsid w:val="00222BB9"/>
    <w:rsid w:val="00223AC5"/>
    <w:rsid w:val="0022405B"/>
    <w:rsid w:val="002258D6"/>
    <w:rsid w:val="00226133"/>
    <w:rsid w:val="0022733D"/>
    <w:rsid w:val="002274FB"/>
    <w:rsid w:val="002309D2"/>
    <w:rsid w:val="00231AF9"/>
    <w:rsid w:val="00231B61"/>
    <w:rsid w:val="0023315B"/>
    <w:rsid w:val="002347FE"/>
    <w:rsid w:val="002360D3"/>
    <w:rsid w:val="002369DF"/>
    <w:rsid w:val="00237212"/>
    <w:rsid w:val="00237ADA"/>
    <w:rsid w:val="0024178D"/>
    <w:rsid w:val="0024392B"/>
    <w:rsid w:val="002440A8"/>
    <w:rsid w:val="002450C6"/>
    <w:rsid w:val="00245DCF"/>
    <w:rsid w:val="00246C65"/>
    <w:rsid w:val="00246EF4"/>
    <w:rsid w:val="0024721F"/>
    <w:rsid w:val="002500EC"/>
    <w:rsid w:val="002501F1"/>
    <w:rsid w:val="00250C49"/>
    <w:rsid w:val="00251934"/>
    <w:rsid w:val="00251A10"/>
    <w:rsid w:val="002525E2"/>
    <w:rsid w:val="00252BFF"/>
    <w:rsid w:val="00253732"/>
    <w:rsid w:val="00254068"/>
    <w:rsid w:val="002542A8"/>
    <w:rsid w:val="00254409"/>
    <w:rsid w:val="00256569"/>
    <w:rsid w:val="00257547"/>
    <w:rsid w:val="00260A11"/>
    <w:rsid w:val="0026169A"/>
    <w:rsid w:val="002619FC"/>
    <w:rsid w:val="00262763"/>
    <w:rsid w:val="00262902"/>
    <w:rsid w:val="002648F2"/>
    <w:rsid w:val="00264BEA"/>
    <w:rsid w:val="002654CE"/>
    <w:rsid w:val="00267850"/>
    <w:rsid w:val="00270485"/>
    <w:rsid w:val="0027066C"/>
    <w:rsid w:val="00271032"/>
    <w:rsid w:val="0027244E"/>
    <w:rsid w:val="00273E3E"/>
    <w:rsid w:val="00273F7A"/>
    <w:rsid w:val="00274147"/>
    <w:rsid w:val="00275189"/>
    <w:rsid w:val="002755B4"/>
    <w:rsid w:val="002756DC"/>
    <w:rsid w:val="00276412"/>
    <w:rsid w:val="00276437"/>
    <w:rsid w:val="00276D92"/>
    <w:rsid w:val="00280053"/>
    <w:rsid w:val="00280329"/>
    <w:rsid w:val="0028063F"/>
    <w:rsid w:val="00280740"/>
    <w:rsid w:val="00280F9E"/>
    <w:rsid w:val="00283718"/>
    <w:rsid w:val="00283B02"/>
    <w:rsid w:val="00283C5D"/>
    <w:rsid w:val="00284078"/>
    <w:rsid w:val="002844B0"/>
    <w:rsid w:val="002850D1"/>
    <w:rsid w:val="00286322"/>
    <w:rsid w:val="002869E4"/>
    <w:rsid w:val="00290A3A"/>
    <w:rsid w:val="00295A4C"/>
    <w:rsid w:val="00296B03"/>
    <w:rsid w:val="00296C1F"/>
    <w:rsid w:val="002974B7"/>
    <w:rsid w:val="002A4050"/>
    <w:rsid w:val="002A41E6"/>
    <w:rsid w:val="002A44C8"/>
    <w:rsid w:val="002A4AA1"/>
    <w:rsid w:val="002A545A"/>
    <w:rsid w:val="002A5698"/>
    <w:rsid w:val="002A5E48"/>
    <w:rsid w:val="002A632E"/>
    <w:rsid w:val="002A7529"/>
    <w:rsid w:val="002A7983"/>
    <w:rsid w:val="002A7F61"/>
    <w:rsid w:val="002B0059"/>
    <w:rsid w:val="002B0455"/>
    <w:rsid w:val="002B261C"/>
    <w:rsid w:val="002B2BEE"/>
    <w:rsid w:val="002B35C5"/>
    <w:rsid w:val="002B3935"/>
    <w:rsid w:val="002B406A"/>
    <w:rsid w:val="002B41D4"/>
    <w:rsid w:val="002B543F"/>
    <w:rsid w:val="002B6165"/>
    <w:rsid w:val="002B7D73"/>
    <w:rsid w:val="002C06E3"/>
    <w:rsid w:val="002C0801"/>
    <w:rsid w:val="002C0B4E"/>
    <w:rsid w:val="002C145F"/>
    <w:rsid w:val="002C33B3"/>
    <w:rsid w:val="002C3B6A"/>
    <w:rsid w:val="002C44B0"/>
    <w:rsid w:val="002C4663"/>
    <w:rsid w:val="002C4E07"/>
    <w:rsid w:val="002C5ACD"/>
    <w:rsid w:val="002C60B9"/>
    <w:rsid w:val="002C6485"/>
    <w:rsid w:val="002D0586"/>
    <w:rsid w:val="002D1023"/>
    <w:rsid w:val="002D1459"/>
    <w:rsid w:val="002D1470"/>
    <w:rsid w:val="002D1A02"/>
    <w:rsid w:val="002D21CF"/>
    <w:rsid w:val="002D3DB7"/>
    <w:rsid w:val="002D4705"/>
    <w:rsid w:val="002D4724"/>
    <w:rsid w:val="002D5B65"/>
    <w:rsid w:val="002D6396"/>
    <w:rsid w:val="002D68F9"/>
    <w:rsid w:val="002D6CA4"/>
    <w:rsid w:val="002D6CB9"/>
    <w:rsid w:val="002D708E"/>
    <w:rsid w:val="002D77E0"/>
    <w:rsid w:val="002D7E5E"/>
    <w:rsid w:val="002E07BA"/>
    <w:rsid w:val="002E07EF"/>
    <w:rsid w:val="002E0D06"/>
    <w:rsid w:val="002E1810"/>
    <w:rsid w:val="002E314D"/>
    <w:rsid w:val="002E39A9"/>
    <w:rsid w:val="002E3ED7"/>
    <w:rsid w:val="002E43AF"/>
    <w:rsid w:val="002E4E94"/>
    <w:rsid w:val="002E53DA"/>
    <w:rsid w:val="002E5D0A"/>
    <w:rsid w:val="002F1F28"/>
    <w:rsid w:val="002F29AD"/>
    <w:rsid w:val="002F43CA"/>
    <w:rsid w:val="002F57AA"/>
    <w:rsid w:val="002F6EF7"/>
    <w:rsid w:val="002F714C"/>
    <w:rsid w:val="002F7763"/>
    <w:rsid w:val="002F77BF"/>
    <w:rsid w:val="003004A2"/>
    <w:rsid w:val="003024C4"/>
    <w:rsid w:val="0030273F"/>
    <w:rsid w:val="00303DD5"/>
    <w:rsid w:val="00305478"/>
    <w:rsid w:val="00307B74"/>
    <w:rsid w:val="00310764"/>
    <w:rsid w:val="0031128C"/>
    <w:rsid w:val="00311BFD"/>
    <w:rsid w:val="00311C4D"/>
    <w:rsid w:val="00314718"/>
    <w:rsid w:val="0031488A"/>
    <w:rsid w:val="00315EE3"/>
    <w:rsid w:val="00316174"/>
    <w:rsid w:val="00316956"/>
    <w:rsid w:val="003175E1"/>
    <w:rsid w:val="00320138"/>
    <w:rsid w:val="00320203"/>
    <w:rsid w:val="00322002"/>
    <w:rsid w:val="003247B0"/>
    <w:rsid w:val="00324A45"/>
    <w:rsid w:val="00325E81"/>
    <w:rsid w:val="00326948"/>
    <w:rsid w:val="00326B0A"/>
    <w:rsid w:val="00327052"/>
    <w:rsid w:val="00327BCE"/>
    <w:rsid w:val="00331A2B"/>
    <w:rsid w:val="003335BE"/>
    <w:rsid w:val="00333E13"/>
    <w:rsid w:val="0033486D"/>
    <w:rsid w:val="00335228"/>
    <w:rsid w:val="00335532"/>
    <w:rsid w:val="003367C4"/>
    <w:rsid w:val="00336D8E"/>
    <w:rsid w:val="003376B3"/>
    <w:rsid w:val="003427E1"/>
    <w:rsid w:val="00342DBA"/>
    <w:rsid w:val="003445E6"/>
    <w:rsid w:val="00344B50"/>
    <w:rsid w:val="00345F9C"/>
    <w:rsid w:val="0034614B"/>
    <w:rsid w:val="00346870"/>
    <w:rsid w:val="00347675"/>
    <w:rsid w:val="00347776"/>
    <w:rsid w:val="00347EA7"/>
    <w:rsid w:val="003504E6"/>
    <w:rsid w:val="00351319"/>
    <w:rsid w:val="00351A91"/>
    <w:rsid w:val="00351AA0"/>
    <w:rsid w:val="003520C4"/>
    <w:rsid w:val="003529AC"/>
    <w:rsid w:val="00352D59"/>
    <w:rsid w:val="003533AE"/>
    <w:rsid w:val="00354E5B"/>
    <w:rsid w:val="00355779"/>
    <w:rsid w:val="00355E14"/>
    <w:rsid w:val="00356B4E"/>
    <w:rsid w:val="00357C5E"/>
    <w:rsid w:val="003605BE"/>
    <w:rsid w:val="003608BD"/>
    <w:rsid w:val="00361280"/>
    <w:rsid w:val="003615F1"/>
    <w:rsid w:val="00361A6E"/>
    <w:rsid w:val="003623E2"/>
    <w:rsid w:val="003626AF"/>
    <w:rsid w:val="0036279C"/>
    <w:rsid w:val="00362F13"/>
    <w:rsid w:val="00363BE2"/>
    <w:rsid w:val="00363D7F"/>
    <w:rsid w:val="00364795"/>
    <w:rsid w:val="0036655E"/>
    <w:rsid w:val="003673F5"/>
    <w:rsid w:val="00367437"/>
    <w:rsid w:val="00367C66"/>
    <w:rsid w:val="00367E32"/>
    <w:rsid w:val="00370078"/>
    <w:rsid w:val="003700B2"/>
    <w:rsid w:val="00371DE7"/>
    <w:rsid w:val="0037233D"/>
    <w:rsid w:val="00373437"/>
    <w:rsid w:val="003736EF"/>
    <w:rsid w:val="003737E3"/>
    <w:rsid w:val="00380A1A"/>
    <w:rsid w:val="00380D80"/>
    <w:rsid w:val="00381065"/>
    <w:rsid w:val="00383FCF"/>
    <w:rsid w:val="0038500E"/>
    <w:rsid w:val="0038761D"/>
    <w:rsid w:val="00387681"/>
    <w:rsid w:val="00387E81"/>
    <w:rsid w:val="003906F8"/>
    <w:rsid w:val="00390949"/>
    <w:rsid w:val="003917ED"/>
    <w:rsid w:val="003935EE"/>
    <w:rsid w:val="003936C3"/>
    <w:rsid w:val="003938BA"/>
    <w:rsid w:val="00393EE9"/>
    <w:rsid w:val="0039408A"/>
    <w:rsid w:val="003945F5"/>
    <w:rsid w:val="00394975"/>
    <w:rsid w:val="00395B94"/>
    <w:rsid w:val="00395FF3"/>
    <w:rsid w:val="0039673D"/>
    <w:rsid w:val="00397369"/>
    <w:rsid w:val="003975DA"/>
    <w:rsid w:val="00397893"/>
    <w:rsid w:val="003A1B4C"/>
    <w:rsid w:val="003A2407"/>
    <w:rsid w:val="003A2CF0"/>
    <w:rsid w:val="003A33D3"/>
    <w:rsid w:val="003A3880"/>
    <w:rsid w:val="003A4B52"/>
    <w:rsid w:val="003A4F8D"/>
    <w:rsid w:val="003A5BC5"/>
    <w:rsid w:val="003A5D55"/>
    <w:rsid w:val="003A75E6"/>
    <w:rsid w:val="003B255B"/>
    <w:rsid w:val="003B3317"/>
    <w:rsid w:val="003B4B2F"/>
    <w:rsid w:val="003B4C50"/>
    <w:rsid w:val="003B52D4"/>
    <w:rsid w:val="003C1578"/>
    <w:rsid w:val="003C1CA5"/>
    <w:rsid w:val="003C1EC7"/>
    <w:rsid w:val="003C3D8E"/>
    <w:rsid w:val="003C3ECE"/>
    <w:rsid w:val="003C5E61"/>
    <w:rsid w:val="003C64A0"/>
    <w:rsid w:val="003C6F0B"/>
    <w:rsid w:val="003C7343"/>
    <w:rsid w:val="003C7BA3"/>
    <w:rsid w:val="003D12AB"/>
    <w:rsid w:val="003D136C"/>
    <w:rsid w:val="003D3642"/>
    <w:rsid w:val="003D42E3"/>
    <w:rsid w:val="003D4E9C"/>
    <w:rsid w:val="003D5EE8"/>
    <w:rsid w:val="003D7012"/>
    <w:rsid w:val="003E0D78"/>
    <w:rsid w:val="003E1CB1"/>
    <w:rsid w:val="003E35CE"/>
    <w:rsid w:val="003E3761"/>
    <w:rsid w:val="003E3A1D"/>
    <w:rsid w:val="003E3A41"/>
    <w:rsid w:val="003E3CC0"/>
    <w:rsid w:val="003E6CA0"/>
    <w:rsid w:val="003E7188"/>
    <w:rsid w:val="003F146A"/>
    <w:rsid w:val="003F1F41"/>
    <w:rsid w:val="003F217A"/>
    <w:rsid w:val="003F2FDE"/>
    <w:rsid w:val="003F330B"/>
    <w:rsid w:val="003F4955"/>
    <w:rsid w:val="003F4AB1"/>
    <w:rsid w:val="003F6FDF"/>
    <w:rsid w:val="004013DF"/>
    <w:rsid w:val="004016F5"/>
    <w:rsid w:val="00402B6C"/>
    <w:rsid w:val="004045AA"/>
    <w:rsid w:val="00404926"/>
    <w:rsid w:val="0040549A"/>
    <w:rsid w:val="00405CC9"/>
    <w:rsid w:val="0040711E"/>
    <w:rsid w:val="00407D67"/>
    <w:rsid w:val="004111B5"/>
    <w:rsid w:val="00411EC8"/>
    <w:rsid w:val="00412450"/>
    <w:rsid w:val="004138DE"/>
    <w:rsid w:val="00413B39"/>
    <w:rsid w:val="00414B2F"/>
    <w:rsid w:val="00414EA5"/>
    <w:rsid w:val="00415E58"/>
    <w:rsid w:val="00416231"/>
    <w:rsid w:val="00416409"/>
    <w:rsid w:val="004208AB"/>
    <w:rsid w:val="004219EF"/>
    <w:rsid w:val="00421A72"/>
    <w:rsid w:val="00423568"/>
    <w:rsid w:val="00423A0C"/>
    <w:rsid w:val="00424348"/>
    <w:rsid w:val="0042592B"/>
    <w:rsid w:val="00426CD9"/>
    <w:rsid w:val="0043058C"/>
    <w:rsid w:val="00430FEB"/>
    <w:rsid w:val="004310EE"/>
    <w:rsid w:val="00431A7B"/>
    <w:rsid w:val="00433677"/>
    <w:rsid w:val="00433718"/>
    <w:rsid w:val="00433D1F"/>
    <w:rsid w:val="004340D5"/>
    <w:rsid w:val="00434880"/>
    <w:rsid w:val="00434A03"/>
    <w:rsid w:val="00434A21"/>
    <w:rsid w:val="00434F4D"/>
    <w:rsid w:val="0043526D"/>
    <w:rsid w:val="0043638B"/>
    <w:rsid w:val="004363A1"/>
    <w:rsid w:val="00440578"/>
    <w:rsid w:val="00444281"/>
    <w:rsid w:val="00445C11"/>
    <w:rsid w:val="004460E9"/>
    <w:rsid w:val="004469B6"/>
    <w:rsid w:val="00447B6F"/>
    <w:rsid w:val="00450650"/>
    <w:rsid w:val="00451AAD"/>
    <w:rsid w:val="00453623"/>
    <w:rsid w:val="00453C11"/>
    <w:rsid w:val="004550A8"/>
    <w:rsid w:val="004557B0"/>
    <w:rsid w:val="00455B2C"/>
    <w:rsid w:val="004564ED"/>
    <w:rsid w:val="00457946"/>
    <w:rsid w:val="00457D8B"/>
    <w:rsid w:val="00460A17"/>
    <w:rsid w:val="0046120A"/>
    <w:rsid w:val="00461A43"/>
    <w:rsid w:val="00461A74"/>
    <w:rsid w:val="00462243"/>
    <w:rsid w:val="00462F79"/>
    <w:rsid w:val="00463438"/>
    <w:rsid w:val="00463ECE"/>
    <w:rsid w:val="004649A7"/>
    <w:rsid w:val="00465388"/>
    <w:rsid w:val="004677C9"/>
    <w:rsid w:val="00470CB5"/>
    <w:rsid w:val="00470EA3"/>
    <w:rsid w:val="00471EAB"/>
    <w:rsid w:val="004723EE"/>
    <w:rsid w:val="00475A92"/>
    <w:rsid w:val="004772A7"/>
    <w:rsid w:val="00477BB9"/>
    <w:rsid w:val="004809C9"/>
    <w:rsid w:val="004859D4"/>
    <w:rsid w:val="004859EE"/>
    <w:rsid w:val="0048674E"/>
    <w:rsid w:val="00487366"/>
    <w:rsid w:val="004873E4"/>
    <w:rsid w:val="00490115"/>
    <w:rsid w:val="0049072C"/>
    <w:rsid w:val="00490FD1"/>
    <w:rsid w:val="00491AD2"/>
    <w:rsid w:val="004935C0"/>
    <w:rsid w:val="00493B43"/>
    <w:rsid w:val="00494E91"/>
    <w:rsid w:val="00494EB1"/>
    <w:rsid w:val="00496414"/>
    <w:rsid w:val="00497095"/>
    <w:rsid w:val="00497A38"/>
    <w:rsid w:val="004A152A"/>
    <w:rsid w:val="004A3596"/>
    <w:rsid w:val="004A35C2"/>
    <w:rsid w:val="004A45BD"/>
    <w:rsid w:val="004A4656"/>
    <w:rsid w:val="004A6135"/>
    <w:rsid w:val="004A6A07"/>
    <w:rsid w:val="004A74D0"/>
    <w:rsid w:val="004A77B0"/>
    <w:rsid w:val="004B08A9"/>
    <w:rsid w:val="004B1CED"/>
    <w:rsid w:val="004B2BD7"/>
    <w:rsid w:val="004B318C"/>
    <w:rsid w:val="004B34A7"/>
    <w:rsid w:val="004B3B06"/>
    <w:rsid w:val="004B3ED5"/>
    <w:rsid w:val="004B40C1"/>
    <w:rsid w:val="004B4643"/>
    <w:rsid w:val="004B61A3"/>
    <w:rsid w:val="004B6EF3"/>
    <w:rsid w:val="004B7F67"/>
    <w:rsid w:val="004C05D0"/>
    <w:rsid w:val="004C06BE"/>
    <w:rsid w:val="004C0938"/>
    <w:rsid w:val="004C0B55"/>
    <w:rsid w:val="004C1519"/>
    <w:rsid w:val="004C1994"/>
    <w:rsid w:val="004C4F62"/>
    <w:rsid w:val="004C70FC"/>
    <w:rsid w:val="004D022C"/>
    <w:rsid w:val="004D0327"/>
    <w:rsid w:val="004D15E9"/>
    <w:rsid w:val="004D2675"/>
    <w:rsid w:val="004D4080"/>
    <w:rsid w:val="004E05FD"/>
    <w:rsid w:val="004E1A0D"/>
    <w:rsid w:val="004E1D41"/>
    <w:rsid w:val="004E214F"/>
    <w:rsid w:val="004E23F5"/>
    <w:rsid w:val="004E2AD8"/>
    <w:rsid w:val="004E5418"/>
    <w:rsid w:val="004E63E5"/>
    <w:rsid w:val="004E6A47"/>
    <w:rsid w:val="004E6B76"/>
    <w:rsid w:val="004F1437"/>
    <w:rsid w:val="004F34AB"/>
    <w:rsid w:val="004F3540"/>
    <w:rsid w:val="004F3F3E"/>
    <w:rsid w:val="004F4896"/>
    <w:rsid w:val="004F52DB"/>
    <w:rsid w:val="004F5624"/>
    <w:rsid w:val="004F5DA4"/>
    <w:rsid w:val="004F62B2"/>
    <w:rsid w:val="004F6424"/>
    <w:rsid w:val="004F71CA"/>
    <w:rsid w:val="004F7EBA"/>
    <w:rsid w:val="005002B2"/>
    <w:rsid w:val="00502FAF"/>
    <w:rsid w:val="00503509"/>
    <w:rsid w:val="005040CD"/>
    <w:rsid w:val="00504229"/>
    <w:rsid w:val="00505229"/>
    <w:rsid w:val="0050568D"/>
    <w:rsid w:val="00507CA4"/>
    <w:rsid w:val="00507F98"/>
    <w:rsid w:val="005106E4"/>
    <w:rsid w:val="005108A3"/>
    <w:rsid w:val="00510DB5"/>
    <w:rsid w:val="00510F6E"/>
    <w:rsid w:val="00511422"/>
    <w:rsid w:val="005118AE"/>
    <w:rsid w:val="0051212F"/>
    <w:rsid w:val="00512EB9"/>
    <w:rsid w:val="0051587A"/>
    <w:rsid w:val="005158FA"/>
    <w:rsid w:val="005169AD"/>
    <w:rsid w:val="005170CC"/>
    <w:rsid w:val="005208B9"/>
    <w:rsid w:val="005221F0"/>
    <w:rsid w:val="00524807"/>
    <w:rsid w:val="00524F40"/>
    <w:rsid w:val="005252FE"/>
    <w:rsid w:val="005257A1"/>
    <w:rsid w:val="00525FF9"/>
    <w:rsid w:val="00532866"/>
    <w:rsid w:val="00532C41"/>
    <w:rsid w:val="00532D3F"/>
    <w:rsid w:val="0053386D"/>
    <w:rsid w:val="00534700"/>
    <w:rsid w:val="005372B9"/>
    <w:rsid w:val="0053791F"/>
    <w:rsid w:val="00546622"/>
    <w:rsid w:val="00547538"/>
    <w:rsid w:val="00553BFA"/>
    <w:rsid w:val="005540F9"/>
    <w:rsid w:val="00554D05"/>
    <w:rsid w:val="005552E0"/>
    <w:rsid w:val="0055596B"/>
    <w:rsid w:val="005574AA"/>
    <w:rsid w:val="0056077E"/>
    <w:rsid w:val="00560EDA"/>
    <w:rsid w:val="00561284"/>
    <w:rsid w:val="005629EE"/>
    <w:rsid w:val="00563696"/>
    <w:rsid w:val="0056380A"/>
    <w:rsid w:val="005648FA"/>
    <w:rsid w:val="00564D50"/>
    <w:rsid w:val="00565C1F"/>
    <w:rsid w:val="00567346"/>
    <w:rsid w:val="00567D63"/>
    <w:rsid w:val="00570A81"/>
    <w:rsid w:val="0057371B"/>
    <w:rsid w:val="00573795"/>
    <w:rsid w:val="00574875"/>
    <w:rsid w:val="00575925"/>
    <w:rsid w:val="00575EB8"/>
    <w:rsid w:val="0057613A"/>
    <w:rsid w:val="005774BB"/>
    <w:rsid w:val="00577DC6"/>
    <w:rsid w:val="00582A9B"/>
    <w:rsid w:val="0058312D"/>
    <w:rsid w:val="005832AB"/>
    <w:rsid w:val="0058437C"/>
    <w:rsid w:val="005866B6"/>
    <w:rsid w:val="005874CA"/>
    <w:rsid w:val="0058796D"/>
    <w:rsid w:val="00593462"/>
    <w:rsid w:val="005935F4"/>
    <w:rsid w:val="00593E0A"/>
    <w:rsid w:val="00594363"/>
    <w:rsid w:val="005964D9"/>
    <w:rsid w:val="005971DD"/>
    <w:rsid w:val="005A074B"/>
    <w:rsid w:val="005A167F"/>
    <w:rsid w:val="005A1A9F"/>
    <w:rsid w:val="005A346E"/>
    <w:rsid w:val="005A73CF"/>
    <w:rsid w:val="005B0CAF"/>
    <w:rsid w:val="005B3EB1"/>
    <w:rsid w:val="005B3F6F"/>
    <w:rsid w:val="005B4EB9"/>
    <w:rsid w:val="005B5158"/>
    <w:rsid w:val="005B5438"/>
    <w:rsid w:val="005B570D"/>
    <w:rsid w:val="005B5A15"/>
    <w:rsid w:val="005B798B"/>
    <w:rsid w:val="005C0048"/>
    <w:rsid w:val="005C0B28"/>
    <w:rsid w:val="005C1AD8"/>
    <w:rsid w:val="005C1FAE"/>
    <w:rsid w:val="005C208B"/>
    <w:rsid w:val="005C24E6"/>
    <w:rsid w:val="005C2BBE"/>
    <w:rsid w:val="005C39E8"/>
    <w:rsid w:val="005C4A54"/>
    <w:rsid w:val="005C5660"/>
    <w:rsid w:val="005C71E4"/>
    <w:rsid w:val="005C72E3"/>
    <w:rsid w:val="005C7856"/>
    <w:rsid w:val="005C79BD"/>
    <w:rsid w:val="005D11B2"/>
    <w:rsid w:val="005D1B87"/>
    <w:rsid w:val="005D23F3"/>
    <w:rsid w:val="005D3C01"/>
    <w:rsid w:val="005D4B68"/>
    <w:rsid w:val="005D61EC"/>
    <w:rsid w:val="005E11C1"/>
    <w:rsid w:val="005E2563"/>
    <w:rsid w:val="005E394C"/>
    <w:rsid w:val="005E42BF"/>
    <w:rsid w:val="005E4E70"/>
    <w:rsid w:val="005E5CE7"/>
    <w:rsid w:val="005E65BB"/>
    <w:rsid w:val="005F0DA0"/>
    <w:rsid w:val="005F1E16"/>
    <w:rsid w:val="005F1F78"/>
    <w:rsid w:val="005F25B4"/>
    <w:rsid w:val="005F2767"/>
    <w:rsid w:val="005F4701"/>
    <w:rsid w:val="005F4790"/>
    <w:rsid w:val="005F4914"/>
    <w:rsid w:val="005F4A0F"/>
    <w:rsid w:val="005F531F"/>
    <w:rsid w:val="005F5C0E"/>
    <w:rsid w:val="005F62B7"/>
    <w:rsid w:val="005F67FC"/>
    <w:rsid w:val="005F6869"/>
    <w:rsid w:val="005F686D"/>
    <w:rsid w:val="005F6BB9"/>
    <w:rsid w:val="00603148"/>
    <w:rsid w:val="00606FC7"/>
    <w:rsid w:val="00610456"/>
    <w:rsid w:val="00611473"/>
    <w:rsid w:val="00611B36"/>
    <w:rsid w:val="00611C25"/>
    <w:rsid w:val="00613A34"/>
    <w:rsid w:val="0061554D"/>
    <w:rsid w:val="00615ADA"/>
    <w:rsid w:val="00615C34"/>
    <w:rsid w:val="0062171D"/>
    <w:rsid w:val="006221CD"/>
    <w:rsid w:val="00622220"/>
    <w:rsid w:val="0062229C"/>
    <w:rsid w:val="0062287F"/>
    <w:rsid w:val="0062546A"/>
    <w:rsid w:val="006266A9"/>
    <w:rsid w:val="00630426"/>
    <w:rsid w:val="006314A7"/>
    <w:rsid w:val="006316C1"/>
    <w:rsid w:val="00631ED4"/>
    <w:rsid w:val="00633BC7"/>
    <w:rsid w:val="00633E17"/>
    <w:rsid w:val="0063464D"/>
    <w:rsid w:val="00635AC7"/>
    <w:rsid w:val="00635E9C"/>
    <w:rsid w:val="0063753F"/>
    <w:rsid w:val="00637B41"/>
    <w:rsid w:val="0064063A"/>
    <w:rsid w:val="006414EE"/>
    <w:rsid w:val="00641FDF"/>
    <w:rsid w:val="00642524"/>
    <w:rsid w:val="00642D0A"/>
    <w:rsid w:val="00643A19"/>
    <w:rsid w:val="00643C57"/>
    <w:rsid w:val="0064630E"/>
    <w:rsid w:val="00646FE1"/>
    <w:rsid w:val="00647075"/>
    <w:rsid w:val="00647CD0"/>
    <w:rsid w:val="006509B8"/>
    <w:rsid w:val="00650A40"/>
    <w:rsid w:val="00651895"/>
    <w:rsid w:val="00653845"/>
    <w:rsid w:val="00653958"/>
    <w:rsid w:val="00654E67"/>
    <w:rsid w:val="0065581D"/>
    <w:rsid w:val="00655C2F"/>
    <w:rsid w:val="00657D9C"/>
    <w:rsid w:val="00660403"/>
    <w:rsid w:val="00661140"/>
    <w:rsid w:val="0066404C"/>
    <w:rsid w:val="006649BA"/>
    <w:rsid w:val="00665FC9"/>
    <w:rsid w:val="0066780C"/>
    <w:rsid w:val="00670E9D"/>
    <w:rsid w:val="006710DD"/>
    <w:rsid w:val="0067158A"/>
    <w:rsid w:val="00671DBB"/>
    <w:rsid w:val="00671FC9"/>
    <w:rsid w:val="00673200"/>
    <w:rsid w:val="00674475"/>
    <w:rsid w:val="00674A38"/>
    <w:rsid w:val="0067501E"/>
    <w:rsid w:val="006773D2"/>
    <w:rsid w:val="00680189"/>
    <w:rsid w:val="0068041F"/>
    <w:rsid w:val="00680581"/>
    <w:rsid w:val="006808AD"/>
    <w:rsid w:val="00680A56"/>
    <w:rsid w:val="00680FB5"/>
    <w:rsid w:val="00681A41"/>
    <w:rsid w:val="006821B2"/>
    <w:rsid w:val="00682AFD"/>
    <w:rsid w:val="006838C0"/>
    <w:rsid w:val="00684D87"/>
    <w:rsid w:val="00685856"/>
    <w:rsid w:val="00685901"/>
    <w:rsid w:val="00685BB9"/>
    <w:rsid w:val="00686B73"/>
    <w:rsid w:val="00687242"/>
    <w:rsid w:val="00687E06"/>
    <w:rsid w:val="0069002A"/>
    <w:rsid w:val="00690127"/>
    <w:rsid w:val="0069075C"/>
    <w:rsid w:val="00690F03"/>
    <w:rsid w:val="00691BFF"/>
    <w:rsid w:val="0069276A"/>
    <w:rsid w:val="006953C1"/>
    <w:rsid w:val="00695A4A"/>
    <w:rsid w:val="006963FB"/>
    <w:rsid w:val="00696EB2"/>
    <w:rsid w:val="006971BD"/>
    <w:rsid w:val="0069741A"/>
    <w:rsid w:val="006A08EB"/>
    <w:rsid w:val="006A0C6E"/>
    <w:rsid w:val="006A0DEA"/>
    <w:rsid w:val="006A1325"/>
    <w:rsid w:val="006A16E9"/>
    <w:rsid w:val="006A4EBA"/>
    <w:rsid w:val="006A5450"/>
    <w:rsid w:val="006A587D"/>
    <w:rsid w:val="006A62F1"/>
    <w:rsid w:val="006A6BE7"/>
    <w:rsid w:val="006A7BBD"/>
    <w:rsid w:val="006B0199"/>
    <w:rsid w:val="006B02F7"/>
    <w:rsid w:val="006B049E"/>
    <w:rsid w:val="006B0A32"/>
    <w:rsid w:val="006B0BD8"/>
    <w:rsid w:val="006B1DEC"/>
    <w:rsid w:val="006B2B3C"/>
    <w:rsid w:val="006B39F5"/>
    <w:rsid w:val="006B4557"/>
    <w:rsid w:val="006B62CE"/>
    <w:rsid w:val="006C0251"/>
    <w:rsid w:val="006C0320"/>
    <w:rsid w:val="006C1159"/>
    <w:rsid w:val="006C225A"/>
    <w:rsid w:val="006C2B9A"/>
    <w:rsid w:val="006C2D1F"/>
    <w:rsid w:val="006C39BB"/>
    <w:rsid w:val="006C4502"/>
    <w:rsid w:val="006C5611"/>
    <w:rsid w:val="006C6114"/>
    <w:rsid w:val="006D1232"/>
    <w:rsid w:val="006D2288"/>
    <w:rsid w:val="006D24AB"/>
    <w:rsid w:val="006D4464"/>
    <w:rsid w:val="006D56DB"/>
    <w:rsid w:val="006D5E91"/>
    <w:rsid w:val="006D6439"/>
    <w:rsid w:val="006D71B0"/>
    <w:rsid w:val="006D7E87"/>
    <w:rsid w:val="006E14E6"/>
    <w:rsid w:val="006E1991"/>
    <w:rsid w:val="006E1AEE"/>
    <w:rsid w:val="006E2F52"/>
    <w:rsid w:val="006E32A9"/>
    <w:rsid w:val="006E3B9C"/>
    <w:rsid w:val="006E3F79"/>
    <w:rsid w:val="006E51A2"/>
    <w:rsid w:val="006E62C0"/>
    <w:rsid w:val="006E6399"/>
    <w:rsid w:val="006E7B5B"/>
    <w:rsid w:val="006E7BAB"/>
    <w:rsid w:val="006F0DE2"/>
    <w:rsid w:val="006F11BD"/>
    <w:rsid w:val="006F25B4"/>
    <w:rsid w:val="006F32C7"/>
    <w:rsid w:val="006F3392"/>
    <w:rsid w:val="006F3495"/>
    <w:rsid w:val="006F366F"/>
    <w:rsid w:val="006F36B0"/>
    <w:rsid w:val="006F417D"/>
    <w:rsid w:val="006F45CC"/>
    <w:rsid w:val="006F5C83"/>
    <w:rsid w:val="006F63CD"/>
    <w:rsid w:val="006F67CC"/>
    <w:rsid w:val="006F6B89"/>
    <w:rsid w:val="0070076A"/>
    <w:rsid w:val="00701C2D"/>
    <w:rsid w:val="00702162"/>
    <w:rsid w:val="00703930"/>
    <w:rsid w:val="00704D62"/>
    <w:rsid w:val="00705743"/>
    <w:rsid w:val="0070610E"/>
    <w:rsid w:val="00707759"/>
    <w:rsid w:val="0070789F"/>
    <w:rsid w:val="00710081"/>
    <w:rsid w:val="00710B0D"/>
    <w:rsid w:val="00710EE8"/>
    <w:rsid w:val="00713CB5"/>
    <w:rsid w:val="00714E3F"/>
    <w:rsid w:val="0071558B"/>
    <w:rsid w:val="007160C3"/>
    <w:rsid w:val="00716C10"/>
    <w:rsid w:val="0071776A"/>
    <w:rsid w:val="00717D23"/>
    <w:rsid w:val="00720CE9"/>
    <w:rsid w:val="00721189"/>
    <w:rsid w:val="007221C3"/>
    <w:rsid w:val="007227E4"/>
    <w:rsid w:val="00722F2C"/>
    <w:rsid w:val="007231E2"/>
    <w:rsid w:val="00724378"/>
    <w:rsid w:val="00725082"/>
    <w:rsid w:val="007254D1"/>
    <w:rsid w:val="00725B32"/>
    <w:rsid w:val="00725B3C"/>
    <w:rsid w:val="00730511"/>
    <w:rsid w:val="00733D54"/>
    <w:rsid w:val="00734625"/>
    <w:rsid w:val="00734CEE"/>
    <w:rsid w:val="00735DC3"/>
    <w:rsid w:val="00736A4F"/>
    <w:rsid w:val="00736BDD"/>
    <w:rsid w:val="00737753"/>
    <w:rsid w:val="00737768"/>
    <w:rsid w:val="00737FFA"/>
    <w:rsid w:val="00740BB8"/>
    <w:rsid w:val="00740C12"/>
    <w:rsid w:val="00740CE9"/>
    <w:rsid w:val="00740CF3"/>
    <w:rsid w:val="00741866"/>
    <w:rsid w:val="007428E3"/>
    <w:rsid w:val="0074394E"/>
    <w:rsid w:val="0074422D"/>
    <w:rsid w:val="00746E5B"/>
    <w:rsid w:val="0074739D"/>
    <w:rsid w:val="00750D0A"/>
    <w:rsid w:val="007511A6"/>
    <w:rsid w:val="00751C8B"/>
    <w:rsid w:val="00751D93"/>
    <w:rsid w:val="00752300"/>
    <w:rsid w:val="00753BF5"/>
    <w:rsid w:val="007546F8"/>
    <w:rsid w:val="0075579B"/>
    <w:rsid w:val="00755BAB"/>
    <w:rsid w:val="0076080E"/>
    <w:rsid w:val="007619DF"/>
    <w:rsid w:val="00761DD4"/>
    <w:rsid w:val="00763BDA"/>
    <w:rsid w:val="0076411D"/>
    <w:rsid w:val="00766E8D"/>
    <w:rsid w:val="007670F8"/>
    <w:rsid w:val="007671D4"/>
    <w:rsid w:val="007708DF"/>
    <w:rsid w:val="00770A85"/>
    <w:rsid w:val="00773DC9"/>
    <w:rsid w:val="00774D0D"/>
    <w:rsid w:val="0077572E"/>
    <w:rsid w:val="0077725A"/>
    <w:rsid w:val="007776EF"/>
    <w:rsid w:val="00777BE4"/>
    <w:rsid w:val="00777DF4"/>
    <w:rsid w:val="0078031B"/>
    <w:rsid w:val="00783AEC"/>
    <w:rsid w:val="0078441A"/>
    <w:rsid w:val="00784562"/>
    <w:rsid w:val="00784F44"/>
    <w:rsid w:val="007859F1"/>
    <w:rsid w:val="00785A9A"/>
    <w:rsid w:val="00786672"/>
    <w:rsid w:val="007870BF"/>
    <w:rsid w:val="007872CF"/>
    <w:rsid w:val="00791E17"/>
    <w:rsid w:val="0079201C"/>
    <w:rsid w:val="00792570"/>
    <w:rsid w:val="007928D6"/>
    <w:rsid w:val="0079307F"/>
    <w:rsid w:val="0079335C"/>
    <w:rsid w:val="007940C5"/>
    <w:rsid w:val="007940CF"/>
    <w:rsid w:val="007947C4"/>
    <w:rsid w:val="007952D2"/>
    <w:rsid w:val="00795812"/>
    <w:rsid w:val="00795CE1"/>
    <w:rsid w:val="007A0646"/>
    <w:rsid w:val="007A06AC"/>
    <w:rsid w:val="007A1B2F"/>
    <w:rsid w:val="007A4636"/>
    <w:rsid w:val="007A4B88"/>
    <w:rsid w:val="007A55BC"/>
    <w:rsid w:val="007A5719"/>
    <w:rsid w:val="007A69B6"/>
    <w:rsid w:val="007A6A03"/>
    <w:rsid w:val="007A7377"/>
    <w:rsid w:val="007B02BE"/>
    <w:rsid w:val="007B057C"/>
    <w:rsid w:val="007B1014"/>
    <w:rsid w:val="007B103F"/>
    <w:rsid w:val="007B1484"/>
    <w:rsid w:val="007B1519"/>
    <w:rsid w:val="007B1A10"/>
    <w:rsid w:val="007B1F06"/>
    <w:rsid w:val="007B31AB"/>
    <w:rsid w:val="007B3268"/>
    <w:rsid w:val="007B37F1"/>
    <w:rsid w:val="007B42D3"/>
    <w:rsid w:val="007B46D9"/>
    <w:rsid w:val="007B4D60"/>
    <w:rsid w:val="007B60EB"/>
    <w:rsid w:val="007B6659"/>
    <w:rsid w:val="007B6C39"/>
    <w:rsid w:val="007B76AB"/>
    <w:rsid w:val="007B7DBD"/>
    <w:rsid w:val="007C09EA"/>
    <w:rsid w:val="007C1352"/>
    <w:rsid w:val="007C2333"/>
    <w:rsid w:val="007C264B"/>
    <w:rsid w:val="007C423F"/>
    <w:rsid w:val="007C45D3"/>
    <w:rsid w:val="007C5243"/>
    <w:rsid w:val="007C597B"/>
    <w:rsid w:val="007C5AA2"/>
    <w:rsid w:val="007C6E8D"/>
    <w:rsid w:val="007C707E"/>
    <w:rsid w:val="007C760C"/>
    <w:rsid w:val="007C7F78"/>
    <w:rsid w:val="007D08FD"/>
    <w:rsid w:val="007D0FBF"/>
    <w:rsid w:val="007D1584"/>
    <w:rsid w:val="007D2044"/>
    <w:rsid w:val="007D31EB"/>
    <w:rsid w:val="007D383C"/>
    <w:rsid w:val="007D4F33"/>
    <w:rsid w:val="007D554B"/>
    <w:rsid w:val="007D65C7"/>
    <w:rsid w:val="007D74D2"/>
    <w:rsid w:val="007D79B5"/>
    <w:rsid w:val="007D7B5C"/>
    <w:rsid w:val="007E0336"/>
    <w:rsid w:val="007E0DB7"/>
    <w:rsid w:val="007E2334"/>
    <w:rsid w:val="007E23CE"/>
    <w:rsid w:val="007E2CE7"/>
    <w:rsid w:val="007E2E71"/>
    <w:rsid w:val="007E43D0"/>
    <w:rsid w:val="007E4F00"/>
    <w:rsid w:val="007E54F8"/>
    <w:rsid w:val="007E5987"/>
    <w:rsid w:val="007E5BD8"/>
    <w:rsid w:val="007E6947"/>
    <w:rsid w:val="007E6FD4"/>
    <w:rsid w:val="007E79F6"/>
    <w:rsid w:val="007E7BF9"/>
    <w:rsid w:val="007F02BC"/>
    <w:rsid w:val="007F0C76"/>
    <w:rsid w:val="007F0E0E"/>
    <w:rsid w:val="007F1D17"/>
    <w:rsid w:val="007F20D7"/>
    <w:rsid w:val="007F2201"/>
    <w:rsid w:val="007F2E65"/>
    <w:rsid w:val="007F38B8"/>
    <w:rsid w:val="007F43BA"/>
    <w:rsid w:val="007F45D1"/>
    <w:rsid w:val="007F4A57"/>
    <w:rsid w:val="007F64BE"/>
    <w:rsid w:val="007F6DC3"/>
    <w:rsid w:val="008006B4"/>
    <w:rsid w:val="008015B6"/>
    <w:rsid w:val="00802BD9"/>
    <w:rsid w:val="00802D9C"/>
    <w:rsid w:val="00803842"/>
    <w:rsid w:val="00803FD4"/>
    <w:rsid w:val="008045F3"/>
    <w:rsid w:val="0080481C"/>
    <w:rsid w:val="0080489D"/>
    <w:rsid w:val="00804C54"/>
    <w:rsid w:val="008056DD"/>
    <w:rsid w:val="0080595C"/>
    <w:rsid w:val="00806B6A"/>
    <w:rsid w:val="0081104C"/>
    <w:rsid w:val="008121F2"/>
    <w:rsid w:val="00812D16"/>
    <w:rsid w:val="00816C51"/>
    <w:rsid w:val="008171F5"/>
    <w:rsid w:val="00820E02"/>
    <w:rsid w:val="00821865"/>
    <w:rsid w:val="008220C6"/>
    <w:rsid w:val="008225EB"/>
    <w:rsid w:val="00822EC5"/>
    <w:rsid w:val="0082327D"/>
    <w:rsid w:val="0082433D"/>
    <w:rsid w:val="00825C56"/>
    <w:rsid w:val="00826509"/>
    <w:rsid w:val="00831B59"/>
    <w:rsid w:val="00832E3C"/>
    <w:rsid w:val="0083354D"/>
    <w:rsid w:val="00834F7B"/>
    <w:rsid w:val="0083561B"/>
    <w:rsid w:val="0083617B"/>
    <w:rsid w:val="008365DA"/>
    <w:rsid w:val="00837D78"/>
    <w:rsid w:val="00840D79"/>
    <w:rsid w:val="00842A21"/>
    <w:rsid w:val="0084333C"/>
    <w:rsid w:val="00845309"/>
    <w:rsid w:val="00845DAD"/>
    <w:rsid w:val="00847AB0"/>
    <w:rsid w:val="00850E4E"/>
    <w:rsid w:val="00851377"/>
    <w:rsid w:val="0085164F"/>
    <w:rsid w:val="008540C7"/>
    <w:rsid w:val="0085437C"/>
    <w:rsid w:val="00854B2F"/>
    <w:rsid w:val="0085519F"/>
    <w:rsid w:val="00855481"/>
    <w:rsid w:val="00856354"/>
    <w:rsid w:val="008568E1"/>
    <w:rsid w:val="00856BE9"/>
    <w:rsid w:val="008578F8"/>
    <w:rsid w:val="00857B56"/>
    <w:rsid w:val="00860566"/>
    <w:rsid w:val="00860FC4"/>
    <w:rsid w:val="0086129A"/>
    <w:rsid w:val="0086165C"/>
    <w:rsid w:val="00861A0A"/>
    <w:rsid w:val="00861B26"/>
    <w:rsid w:val="00862B0B"/>
    <w:rsid w:val="00862EED"/>
    <w:rsid w:val="008643FC"/>
    <w:rsid w:val="008649B9"/>
    <w:rsid w:val="00864FDB"/>
    <w:rsid w:val="00866975"/>
    <w:rsid w:val="0086784F"/>
    <w:rsid w:val="00870394"/>
    <w:rsid w:val="0087073B"/>
    <w:rsid w:val="00871290"/>
    <w:rsid w:val="00871691"/>
    <w:rsid w:val="00872FBD"/>
    <w:rsid w:val="00873967"/>
    <w:rsid w:val="008743BB"/>
    <w:rsid w:val="0087502E"/>
    <w:rsid w:val="008770D4"/>
    <w:rsid w:val="00877431"/>
    <w:rsid w:val="00877A13"/>
    <w:rsid w:val="008800E5"/>
    <w:rsid w:val="0088127F"/>
    <w:rsid w:val="008815EF"/>
    <w:rsid w:val="00882A2C"/>
    <w:rsid w:val="00883ED5"/>
    <w:rsid w:val="00884C14"/>
    <w:rsid w:val="00885273"/>
    <w:rsid w:val="008853CA"/>
    <w:rsid w:val="00885F2C"/>
    <w:rsid w:val="00886386"/>
    <w:rsid w:val="0088701C"/>
    <w:rsid w:val="00887239"/>
    <w:rsid w:val="00891EDF"/>
    <w:rsid w:val="00892459"/>
    <w:rsid w:val="008929AA"/>
    <w:rsid w:val="00892AA5"/>
    <w:rsid w:val="00892DF8"/>
    <w:rsid w:val="0089499B"/>
    <w:rsid w:val="00894ACA"/>
    <w:rsid w:val="00894EC5"/>
    <w:rsid w:val="00895602"/>
    <w:rsid w:val="0089643B"/>
    <w:rsid w:val="00896658"/>
    <w:rsid w:val="008967B5"/>
    <w:rsid w:val="00897513"/>
    <w:rsid w:val="008A03AC"/>
    <w:rsid w:val="008A0ADC"/>
    <w:rsid w:val="008A1008"/>
    <w:rsid w:val="008A305C"/>
    <w:rsid w:val="008A345A"/>
    <w:rsid w:val="008A3D05"/>
    <w:rsid w:val="008A3DB9"/>
    <w:rsid w:val="008A4394"/>
    <w:rsid w:val="008A6A5C"/>
    <w:rsid w:val="008A7316"/>
    <w:rsid w:val="008B04BD"/>
    <w:rsid w:val="008B2A5F"/>
    <w:rsid w:val="008B4A1C"/>
    <w:rsid w:val="008B500A"/>
    <w:rsid w:val="008B5340"/>
    <w:rsid w:val="008C090B"/>
    <w:rsid w:val="008C0F59"/>
    <w:rsid w:val="008C1610"/>
    <w:rsid w:val="008C16DA"/>
    <w:rsid w:val="008C2F1E"/>
    <w:rsid w:val="008C30E5"/>
    <w:rsid w:val="008C3287"/>
    <w:rsid w:val="008C32A9"/>
    <w:rsid w:val="008C3B5B"/>
    <w:rsid w:val="008C409F"/>
    <w:rsid w:val="008C45D3"/>
    <w:rsid w:val="008C4995"/>
    <w:rsid w:val="008C602D"/>
    <w:rsid w:val="008C6BCC"/>
    <w:rsid w:val="008C727E"/>
    <w:rsid w:val="008D098D"/>
    <w:rsid w:val="008D135A"/>
    <w:rsid w:val="008D1647"/>
    <w:rsid w:val="008D2205"/>
    <w:rsid w:val="008D2331"/>
    <w:rsid w:val="008D347F"/>
    <w:rsid w:val="008D35AD"/>
    <w:rsid w:val="008D36CD"/>
    <w:rsid w:val="008D4380"/>
    <w:rsid w:val="008D48D1"/>
    <w:rsid w:val="008D4E78"/>
    <w:rsid w:val="008D6BE8"/>
    <w:rsid w:val="008D7E51"/>
    <w:rsid w:val="008E13F3"/>
    <w:rsid w:val="008E27E9"/>
    <w:rsid w:val="008E42DE"/>
    <w:rsid w:val="008E4C02"/>
    <w:rsid w:val="008E7DDF"/>
    <w:rsid w:val="008F1BBC"/>
    <w:rsid w:val="008F209A"/>
    <w:rsid w:val="008F254E"/>
    <w:rsid w:val="008F2C49"/>
    <w:rsid w:val="008F36F0"/>
    <w:rsid w:val="008F3C36"/>
    <w:rsid w:val="008F4946"/>
    <w:rsid w:val="008F608D"/>
    <w:rsid w:val="008F66BC"/>
    <w:rsid w:val="008F7CFF"/>
    <w:rsid w:val="008F7ED1"/>
    <w:rsid w:val="00901C8D"/>
    <w:rsid w:val="00902318"/>
    <w:rsid w:val="0090300B"/>
    <w:rsid w:val="00903AE7"/>
    <w:rsid w:val="00904A4D"/>
    <w:rsid w:val="00905643"/>
    <w:rsid w:val="00905EE9"/>
    <w:rsid w:val="009065F4"/>
    <w:rsid w:val="009068FE"/>
    <w:rsid w:val="009075A7"/>
    <w:rsid w:val="00907DFB"/>
    <w:rsid w:val="00910624"/>
    <w:rsid w:val="00910FBA"/>
    <w:rsid w:val="00911D39"/>
    <w:rsid w:val="009123BD"/>
    <w:rsid w:val="00912B46"/>
    <w:rsid w:val="00912B9F"/>
    <w:rsid w:val="00914067"/>
    <w:rsid w:val="00915C12"/>
    <w:rsid w:val="00917A1E"/>
    <w:rsid w:val="00917C0F"/>
    <w:rsid w:val="0092040E"/>
    <w:rsid w:val="00920C6C"/>
    <w:rsid w:val="00921897"/>
    <w:rsid w:val="00921C6D"/>
    <w:rsid w:val="009227D9"/>
    <w:rsid w:val="0092374B"/>
    <w:rsid w:val="00923C44"/>
    <w:rsid w:val="00927791"/>
    <w:rsid w:val="00930607"/>
    <w:rsid w:val="00930D0A"/>
    <w:rsid w:val="00931A89"/>
    <w:rsid w:val="009329BA"/>
    <w:rsid w:val="0093304D"/>
    <w:rsid w:val="009344CF"/>
    <w:rsid w:val="00934E99"/>
    <w:rsid w:val="00936939"/>
    <w:rsid w:val="00937ED2"/>
    <w:rsid w:val="0094033F"/>
    <w:rsid w:val="0094053B"/>
    <w:rsid w:val="00940789"/>
    <w:rsid w:val="00942040"/>
    <w:rsid w:val="00942C9F"/>
    <w:rsid w:val="00943489"/>
    <w:rsid w:val="00943F98"/>
    <w:rsid w:val="0094434F"/>
    <w:rsid w:val="00945631"/>
    <w:rsid w:val="0094738A"/>
    <w:rsid w:val="00947549"/>
    <w:rsid w:val="00947CF3"/>
    <w:rsid w:val="00950C3F"/>
    <w:rsid w:val="00952117"/>
    <w:rsid w:val="00953BA0"/>
    <w:rsid w:val="009541A7"/>
    <w:rsid w:val="0095578D"/>
    <w:rsid w:val="0095793C"/>
    <w:rsid w:val="00960E90"/>
    <w:rsid w:val="0096111E"/>
    <w:rsid w:val="00961125"/>
    <w:rsid w:val="00961700"/>
    <w:rsid w:val="00961D6D"/>
    <w:rsid w:val="009623D8"/>
    <w:rsid w:val="00962DB6"/>
    <w:rsid w:val="00963362"/>
    <w:rsid w:val="00963BD1"/>
    <w:rsid w:val="00965B01"/>
    <w:rsid w:val="00966B1F"/>
    <w:rsid w:val="00970A7E"/>
    <w:rsid w:val="0097116E"/>
    <w:rsid w:val="0097140A"/>
    <w:rsid w:val="0097218F"/>
    <w:rsid w:val="00972BE9"/>
    <w:rsid w:val="00974518"/>
    <w:rsid w:val="009753A3"/>
    <w:rsid w:val="00975A12"/>
    <w:rsid w:val="00977E47"/>
    <w:rsid w:val="00980038"/>
    <w:rsid w:val="00980777"/>
    <w:rsid w:val="00980FE0"/>
    <w:rsid w:val="009836ED"/>
    <w:rsid w:val="009849AE"/>
    <w:rsid w:val="00984B10"/>
    <w:rsid w:val="00985F8B"/>
    <w:rsid w:val="00990B70"/>
    <w:rsid w:val="00990C3B"/>
    <w:rsid w:val="00991CBD"/>
    <w:rsid w:val="009921E6"/>
    <w:rsid w:val="009928B7"/>
    <w:rsid w:val="0099321A"/>
    <w:rsid w:val="009947E8"/>
    <w:rsid w:val="00995A06"/>
    <w:rsid w:val="009960B7"/>
    <w:rsid w:val="009968A0"/>
    <w:rsid w:val="00996F08"/>
    <w:rsid w:val="009972FE"/>
    <w:rsid w:val="009A200C"/>
    <w:rsid w:val="009B4171"/>
    <w:rsid w:val="009B424C"/>
    <w:rsid w:val="009B52CB"/>
    <w:rsid w:val="009B536C"/>
    <w:rsid w:val="009B5C19"/>
    <w:rsid w:val="009B6496"/>
    <w:rsid w:val="009B78FF"/>
    <w:rsid w:val="009C01DA"/>
    <w:rsid w:val="009C1528"/>
    <w:rsid w:val="009C20CC"/>
    <w:rsid w:val="009C2BDF"/>
    <w:rsid w:val="009C2D3E"/>
    <w:rsid w:val="009C3558"/>
    <w:rsid w:val="009C3601"/>
    <w:rsid w:val="009C3C92"/>
    <w:rsid w:val="009C3FFA"/>
    <w:rsid w:val="009C4A6F"/>
    <w:rsid w:val="009C562E"/>
    <w:rsid w:val="009C5E44"/>
    <w:rsid w:val="009C7531"/>
    <w:rsid w:val="009C7F65"/>
    <w:rsid w:val="009D0E63"/>
    <w:rsid w:val="009D220C"/>
    <w:rsid w:val="009D221F"/>
    <w:rsid w:val="009D2FD3"/>
    <w:rsid w:val="009D4367"/>
    <w:rsid w:val="009D69B7"/>
    <w:rsid w:val="009E09F0"/>
    <w:rsid w:val="009E19E8"/>
    <w:rsid w:val="009E377C"/>
    <w:rsid w:val="009E411C"/>
    <w:rsid w:val="009E458A"/>
    <w:rsid w:val="009E5316"/>
    <w:rsid w:val="009E5C56"/>
    <w:rsid w:val="009E5D7C"/>
    <w:rsid w:val="009E5DFC"/>
    <w:rsid w:val="009F0A82"/>
    <w:rsid w:val="009F1789"/>
    <w:rsid w:val="009F2E3B"/>
    <w:rsid w:val="009F36D2"/>
    <w:rsid w:val="009F39E9"/>
    <w:rsid w:val="009F3B6B"/>
    <w:rsid w:val="009F4504"/>
    <w:rsid w:val="009F502C"/>
    <w:rsid w:val="009F561F"/>
    <w:rsid w:val="009F603B"/>
    <w:rsid w:val="009F6987"/>
    <w:rsid w:val="009F720F"/>
    <w:rsid w:val="00A010E7"/>
    <w:rsid w:val="00A01A17"/>
    <w:rsid w:val="00A01A60"/>
    <w:rsid w:val="00A02BA2"/>
    <w:rsid w:val="00A03D43"/>
    <w:rsid w:val="00A06E6E"/>
    <w:rsid w:val="00A076F9"/>
    <w:rsid w:val="00A07997"/>
    <w:rsid w:val="00A07F87"/>
    <w:rsid w:val="00A10E29"/>
    <w:rsid w:val="00A111B5"/>
    <w:rsid w:val="00A12F57"/>
    <w:rsid w:val="00A1338F"/>
    <w:rsid w:val="00A13659"/>
    <w:rsid w:val="00A1404B"/>
    <w:rsid w:val="00A155BB"/>
    <w:rsid w:val="00A155D5"/>
    <w:rsid w:val="00A16032"/>
    <w:rsid w:val="00A1637F"/>
    <w:rsid w:val="00A17AF5"/>
    <w:rsid w:val="00A206ED"/>
    <w:rsid w:val="00A20806"/>
    <w:rsid w:val="00A20C7F"/>
    <w:rsid w:val="00A21D41"/>
    <w:rsid w:val="00A22DBA"/>
    <w:rsid w:val="00A2329D"/>
    <w:rsid w:val="00A2490E"/>
    <w:rsid w:val="00A25442"/>
    <w:rsid w:val="00A25539"/>
    <w:rsid w:val="00A25BFF"/>
    <w:rsid w:val="00A26648"/>
    <w:rsid w:val="00A26F79"/>
    <w:rsid w:val="00A27522"/>
    <w:rsid w:val="00A307C3"/>
    <w:rsid w:val="00A3136F"/>
    <w:rsid w:val="00A33E6D"/>
    <w:rsid w:val="00A33E86"/>
    <w:rsid w:val="00A34D0C"/>
    <w:rsid w:val="00A34D76"/>
    <w:rsid w:val="00A34F93"/>
    <w:rsid w:val="00A35125"/>
    <w:rsid w:val="00A365D0"/>
    <w:rsid w:val="00A3723A"/>
    <w:rsid w:val="00A402B8"/>
    <w:rsid w:val="00A4043E"/>
    <w:rsid w:val="00A41317"/>
    <w:rsid w:val="00A42E23"/>
    <w:rsid w:val="00A43039"/>
    <w:rsid w:val="00A43154"/>
    <w:rsid w:val="00A437D9"/>
    <w:rsid w:val="00A43C16"/>
    <w:rsid w:val="00A443A6"/>
    <w:rsid w:val="00A44ABF"/>
    <w:rsid w:val="00A45A1A"/>
    <w:rsid w:val="00A45AC5"/>
    <w:rsid w:val="00A45E61"/>
    <w:rsid w:val="00A47F32"/>
    <w:rsid w:val="00A513D7"/>
    <w:rsid w:val="00A53220"/>
    <w:rsid w:val="00A538E6"/>
    <w:rsid w:val="00A54514"/>
    <w:rsid w:val="00A56102"/>
    <w:rsid w:val="00A56790"/>
    <w:rsid w:val="00A56800"/>
    <w:rsid w:val="00A56D7E"/>
    <w:rsid w:val="00A57404"/>
    <w:rsid w:val="00A575BD"/>
    <w:rsid w:val="00A60EEC"/>
    <w:rsid w:val="00A630BA"/>
    <w:rsid w:val="00A63B83"/>
    <w:rsid w:val="00A642FD"/>
    <w:rsid w:val="00A643C6"/>
    <w:rsid w:val="00A64B5B"/>
    <w:rsid w:val="00A65BD9"/>
    <w:rsid w:val="00A66718"/>
    <w:rsid w:val="00A671EF"/>
    <w:rsid w:val="00A70023"/>
    <w:rsid w:val="00A70B31"/>
    <w:rsid w:val="00A70FED"/>
    <w:rsid w:val="00A7299D"/>
    <w:rsid w:val="00A73A74"/>
    <w:rsid w:val="00A752E9"/>
    <w:rsid w:val="00A75750"/>
    <w:rsid w:val="00A759FE"/>
    <w:rsid w:val="00A75CF1"/>
    <w:rsid w:val="00A75FE1"/>
    <w:rsid w:val="00A76D67"/>
    <w:rsid w:val="00A77562"/>
    <w:rsid w:val="00A776B8"/>
    <w:rsid w:val="00A80ECE"/>
    <w:rsid w:val="00A81EB6"/>
    <w:rsid w:val="00A82DE9"/>
    <w:rsid w:val="00A82E57"/>
    <w:rsid w:val="00A837FE"/>
    <w:rsid w:val="00A840EA"/>
    <w:rsid w:val="00A85357"/>
    <w:rsid w:val="00A856B8"/>
    <w:rsid w:val="00A85B51"/>
    <w:rsid w:val="00A85FE8"/>
    <w:rsid w:val="00A86A99"/>
    <w:rsid w:val="00A86CA6"/>
    <w:rsid w:val="00A871E5"/>
    <w:rsid w:val="00A902DD"/>
    <w:rsid w:val="00A90806"/>
    <w:rsid w:val="00A91617"/>
    <w:rsid w:val="00A91FC6"/>
    <w:rsid w:val="00A93C1C"/>
    <w:rsid w:val="00A95B36"/>
    <w:rsid w:val="00A96FA8"/>
    <w:rsid w:val="00A9770A"/>
    <w:rsid w:val="00A97F31"/>
    <w:rsid w:val="00AA0A43"/>
    <w:rsid w:val="00AA0DD3"/>
    <w:rsid w:val="00AA1C07"/>
    <w:rsid w:val="00AA34AF"/>
    <w:rsid w:val="00AA3688"/>
    <w:rsid w:val="00AA4006"/>
    <w:rsid w:val="00AA4F44"/>
    <w:rsid w:val="00AA5887"/>
    <w:rsid w:val="00AA6CA2"/>
    <w:rsid w:val="00AA7113"/>
    <w:rsid w:val="00AA786A"/>
    <w:rsid w:val="00AA7AC0"/>
    <w:rsid w:val="00AB03B2"/>
    <w:rsid w:val="00AB0945"/>
    <w:rsid w:val="00AB16E2"/>
    <w:rsid w:val="00AB19F8"/>
    <w:rsid w:val="00AB2A61"/>
    <w:rsid w:val="00AB3489"/>
    <w:rsid w:val="00AB3A12"/>
    <w:rsid w:val="00AB587C"/>
    <w:rsid w:val="00AB58A6"/>
    <w:rsid w:val="00AB599E"/>
    <w:rsid w:val="00AB5A8D"/>
    <w:rsid w:val="00AB6642"/>
    <w:rsid w:val="00AC013C"/>
    <w:rsid w:val="00AC0F49"/>
    <w:rsid w:val="00AC0F7E"/>
    <w:rsid w:val="00AC20D4"/>
    <w:rsid w:val="00AC26A9"/>
    <w:rsid w:val="00AC2EFE"/>
    <w:rsid w:val="00AC3930"/>
    <w:rsid w:val="00AC3AB1"/>
    <w:rsid w:val="00AC6855"/>
    <w:rsid w:val="00AC68C6"/>
    <w:rsid w:val="00AC6E56"/>
    <w:rsid w:val="00AC7612"/>
    <w:rsid w:val="00AC79C1"/>
    <w:rsid w:val="00AC7CA4"/>
    <w:rsid w:val="00AD2192"/>
    <w:rsid w:val="00AD29AE"/>
    <w:rsid w:val="00AD493B"/>
    <w:rsid w:val="00AD4A64"/>
    <w:rsid w:val="00AD4D4E"/>
    <w:rsid w:val="00AD598F"/>
    <w:rsid w:val="00AD6D09"/>
    <w:rsid w:val="00AD6EE8"/>
    <w:rsid w:val="00AD738B"/>
    <w:rsid w:val="00AE07DA"/>
    <w:rsid w:val="00AE098E"/>
    <w:rsid w:val="00AE0BBA"/>
    <w:rsid w:val="00AE1072"/>
    <w:rsid w:val="00AE2291"/>
    <w:rsid w:val="00AE25C8"/>
    <w:rsid w:val="00AE2BA9"/>
    <w:rsid w:val="00AE4003"/>
    <w:rsid w:val="00AE4113"/>
    <w:rsid w:val="00AE4380"/>
    <w:rsid w:val="00AE4FAC"/>
    <w:rsid w:val="00AE5525"/>
    <w:rsid w:val="00AE57C8"/>
    <w:rsid w:val="00AE6381"/>
    <w:rsid w:val="00AE656F"/>
    <w:rsid w:val="00AE77FF"/>
    <w:rsid w:val="00AE7D78"/>
    <w:rsid w:val="00AF1C45"/>
    <w:rsid w:val="00AF1EC1"/>
    <w:rsid w:val="00AF2DCD"/>
    <w:rsid w:val="00AF3C94"/>
    <w:rsid w:val="00AF41F6"/>
    <w:rsid w:val="00AF438E"/>
    <w:rsid w:val="00AF45CA"/>
    <w:rsid w:val="00AF49CE"/>
    <w:rsid w:val="00AF5CEE"/>
    <w:rsid w:val="00AF7506"/>
    <w:rsid w:val="00B007DD"/>
    <w:rsid w:val="00B0090D"/>
    <w:rsid w:val="00B0098A"/>
    <w:rsid w:val="00B00B56"/>
    <w:rsid w:val="00B01016"/>
    <w:rsid w:val="00B0146E"/>
    <w:rsid w:val="00B0177A"/>
    <w:rsid w:val="00B02160"/>
    <w:rsid w:val="00B027CB"/>
    <w:rsid w:val="00B0352B"/>
    <w:rsid w:val="00B073E6"/>
    <w:rsid w:val="00B07468"/>
    <w:rsid w:val="00B074F8"/>
    <w:rsid w:val="00B10AB7"/>
    <w:rsid w:val="00B11A3D"/>
    <w:rsid w:val="00B121B0"/>
    <w:rsid w:val="00B125C5"/>
    <w:rsid w:val="00B13B87"/>
    <w:rsid w:val="00B14131"/>
    <w:rsid w:val="00B15B92"/>
    <w:rsid w:val="00B17FAB"/>
    <w:rsid w:val="00B21BE7"/>
    <w:rsid w:val="00B22C5F"/>
    <w:rsid w:val="00B23687"/>
    <w:rsid w:val="00B24FA3"/>
    <w:rsid w:val="00B25710"/>
    <w:rsid w:val="00B27B03"/>
    <w:rsid w:val="00B27B7B"/>
    <w:rsid w:val="00B31B62"/>
    <w:rsid w:val="00B3208E"/>
    <w:rsid w:val="00B32378"/>
    <w:rsid w:val="00B33711"/>
    <w:rsid w:val="00B34889"/>
    <w:rsid w:val="00B35F95"/>
    <w:rsid w:val="00B37550"/>
    <w:rsid w:val="00B3779E"/>
    <w:rsid w:val="00B402C6"/>
    <w:rsid w:val="00B41B8A"/>
    <w:rsid w:val="00B41DC1"/>
    <w:rsid w:val="00B42F69"/>
    <w:rsid w:val="00B44C15"/>
    <w:rsid w:val="00B4614A"/>
    <w:rsid w:val="00B46EC7"/>
    <w:rsid w:val="00B50A91"/>
    <w:rsid w:val="00B50AE8"/>
    <w:rsid w:val="00B5160B"/>
    <w:rsid w:val="00B51761"/>
    <w:rsid w:val="00B51871"/>
    <w:rsid w:val="00B52022"/>
    <w:rsid w:val="00B52187"/>
    <w:rsid w:val="00B52844"/>
    <w:rsid w:val="00B52CA4"/>
    <w:rsid w:val="00B52D15"/>
    <w:rsid w:val="00B54691"/>
    <w:rsid w:val="00B572F5"/>
    <w:rsid w:val="00B60CCD"/>
    <w:rsid w:val="00B61AB5"/>
    <w:rsid w:val="00B62854"/>
    <w:rsid w:val="00B62EF1"/>
    <w:rsid w:val="00B640CC"/>
    <w:rsid w:val="00B6440F"/>
    <w:rsid w:val="00B645B6"/>
    <w:rsid w:val="00B64B2F"/>
    <w:rsid w:val="00B65AEA"/>
    <w:rsid w:val="00B667BF"/>
    <w:rsid w:val="00B674D6"/>
    <w:rsid w:val="00B6797D"/>
    <w:rsid w:val="00B67C22"/>
    <w:rsid w:val="00B70546"/>
    <w:rsid w:val="00B7245B"/>
    <w:rsid w:val="00B735B8"/>
    <w:rsid w:val="00B73F56"/>
    <w:rsid w:val="00B74858"/>
    <w:rsid w:val="00B752EB"/>
    <w:rsid w:val="00B76C28"/>
    <w:rsid w:val="00B7730E"/>
    <w:rsid w:val="00B77BE4"/>
    <w:rsid w:val="00B812BE"/>
    <w:rsid w:val="00B813D5"/>
    <w:rsid w:val="00B8258D"/>
    <w:rsid w:val="00B825B4"/>
    <w:rsid w:val="00B832AF"/>
    <w:rsid w:val="00B845C5"/>
    <w:rsid w:val="00B84602"/>
    <w:rsid w:val="00B84B11"/>
    <w:rsid w:val="00B84B54"/>
    <w:rsid w:val="00B84E7E"/>
    <w:rsid w:val="00B86608"/>
    <w:rsid w:val="00B87847"/>
    <w:rsid w:val="00B90477"/>
    <w:rsid w:val="00B91735"/>
    <w:rsid w:val="00B9221A"/>
    <w:rsid w:val="00B92AA5"/>
    <w:rsid w:val="00B92ADF"/>
    <w:rsid w:val="00B93016"/>
    <w:rsid w:val="00B93904"/>
    <w:rsid w:val="00B940C4"/>
    <w:rsid w:val="00B94C90"/>
    <w:rsid w:val="00B955FE"/>
    <w:rsid w:val="00B958ED"/>
    <w:rsid w:val="00B96744"/>
    <w:rsid w:val="00B96FE5"/>
    <w:rsid w:val="00BA0B9F"/>
    <w:rsid w:val="00BA3287"/>
    <w:rsid w:val="00BA3CFA"/>
    <w:rsid w:val="00BA6419"/>
    <w:rsid w:val="00BA6550"/>
    <w:rsid w:val="00BA6CAF"/>
    <w:rsid w:val="00BA6D26"/>
    <w:rsid w:val="00BB059F"/>
    <w:rsid w:val="00BB3642"/>
    <w:rsid w:val="00BB4A3B"/>
    <w:rsid w:val="00BB59F6"/>
    <w:rsid w:val="00BB5EF0"/>
    <w:rsid w:val="00BB66AB"/>
    <w:rsid w:val="00BB689D"/>
    <w:rsid w:val="00BB71DE"/>
    <w:rsid w:val="00BB7BBA"/>
    <w:rsid w:val="00BC0AD6"/>
    <w:rsid w:val="00BC122E"/>
    <w:rsid w:val="00BC1495"/>
    <w:rsid w:val="00BC3584"/>
    <w:rsid w:val="00BC4195"/>
    <w:rsid w:val="00BC5838"/>
    <w:rsid w:val="00BC6727"/>
    <w:rsid w:val="00BC6902"/>
    <w:rsid w:val="00BC6DC2"/>
    <w:rsid w:val="00BC70F1"/>
    <w:rsid w:val="00BC7208"/>
    <w:rsid w:val="00BC7FAC"/>
    <w:rsid w:val="00BD0E2E"/>
    <w:rsid w:val="00BD6903"/>
    <w:rsid w:val="00BE0AF8"/>
    <w:rsid w:val="00BE442D"/>
    <w:rsid w:val="00BE4ED6"/>
    <w:rsid w:val="00BE54F3"/>
    <w:rsid w:val="00BE5F67"/>
    <w:rsid w:val="00BE7920"/>
    <w:rsid w:val="00BF198E"/>
    <w:rsid w:val="00BF1E46"/>
    <w:rsid w:val="00BF2A3A"/>
    <w:rsid w:val="00BF2CD1"/>
    <w:rsid w:val="00BF321B"/>
    <w:rsid w:val="00BF3955"/>
    <w:rsid w:val="00BF4B6A"/>
    <w:rsid w:val="00BF5135"/>
    <w:rsid w:val="00BF75B4"/>
    <w:rsid w:val="00C00312"/>
    <w:rsid w:val="00C00828"/>
    <w:rsid w:val="00C009F5"/>
    <w:rsid w:val="00C01129"/>
    <w:rsid w:val="00C0131E"/>
    <w:rsid w:val="00C01DD9"/>
    <w:rsid w:val="00C01E44"/>
    <w:rsid w:val="00C02239"/>
    <w:rsid w:val="00C022E1"/>
    <w:rsid w:val="00C0398D"/>
    <w:rsid w:val="00C05C3D"/>
    <w:rsid w:val="00C071AC"/>
    <w:rsid w:val="00C075FF"/>
    <w:rsid w:val="00C109A2"/>
    <w:rsid w:val="00C109C2"/>
    <w:rsid w:val="00C11707"/>
    <w:rsid w:val="00C11E4C"/>
    <w:rsid w:val="00C11F78"/>
    <w:rsid w:val="00C13A92"/>
    <w:rsid w:val="00C143CA"/>
    <w:rsid w:val="00C14954"/>
    <w:rsid w:val="00C1499B"/>
    <w:rsid w:val="00C164C7"/>
    <w:rsid w:val="00C179B0"/>
    <w:rsid w:val="00C17BF2"/>
    <w:rsid w:val="00C20245"/>
    <w:rsid w:val="00C208EA"/>
    <w:rsid w:val="00C20CA6"/>
    <w:rsid w:val="00C21AD6"/>
    <w:rsid w:val="00C21DE3"/>
    <w:rsid w:val="00C2213C"/>
    <w:rsid w:val="00C2252B"/>
    <w:rsid w:val="00C226F9"/>
    <w:rsid w:val="00C23398"/>
    <w:rsid w:val="00C23B23"/>
    <w:rsid w:val="00C2428B"/>
    <w:rsid w:val="00C24891"/>
    <w:rsid w:val="00C26A1A"/>
    <w:rsid w:val="00C26C22"/>
    <w:rsid w:val="00C27B03"/>
    <w:rsid w:val="00C27BAA"/>
    <w:rsid w:val="00C30843"/>
    <w:rsid w:val="00C3089B"/>
    <w:rsid w:val="00C33DE7"/>
    <w:rsid w:val="00C34B40"/>
    <w:rsid w:val="00C34BE8"/>
    <w:rsid w:val="00C35836"/>
    <w:rsid w:val="00C41CD3"/>
    <w:rsid w:val="00C43438"/>
    <w:rsid w:val="00C4381E"/>
    <w:rsid w:val="00C44264"/>
    <w:rsid w:val="00C4519A"/>
    <w:rsid w:val="00C46251"/>
    <w:rsid w:val="00C4726D"/>
    <w:rsid w:val="00C4790F"/>
    <w:rsid w:val="00C47FC0"/>
    <w:rsid w:val="00C5189F"/>
    <w:rsid w:val="00C51DEE"/>
    <w:rsid w:val="00C528CC"/>
    <w:rsid w:val="00C5340A"/>
    <w:rsid w:val="00C538AC"/>
    <w:rsid w:val="00C53ABD"/>
    <w:rsid w:val="00C53AD3"/>
    <w:rsid w:val="00C53C94"/>
    <w:rsid w:val="00C57741"/>
    <w:rsid w:val="00C6074F"/>
    <w:rsid w:val="00C62568"/>
    <w:rsid w:val="00C6296C"/>
    <w:rsid w:val="00C62FE0"/>
    <w:rsid w:val="00C63F62"/>
    <w:rsid w:val="00C64143"/>
    <w:rsid w:val="00C6434D"/>
    <w:rsid w:val="00C64E86"/>
    <w:rsid w:val="00C652E5"/>
    <w:rsid w:val="00C67446"/>
    <w:rsid w:val="00C70962"/>
    <w:rsid w:val="00C71674"/>
    <w:rsid w:val="00C721B9"/>
    <w:rsid w:val="00C72845"/>
    <w:rsid w:val="00C72AEB"/>
    <w:rsid w:val="00C733F7"/>
    <w:rsid w:val="00C7697F"/>
    <w:rsid w:val="00C8136C"/>
    <w:rsid w:val="00C81FC0"/>
    <w:rsid w:val="00C82121"/>
    <w:rsid w:val="00C82FAC"/>
    <w:rsid w:val="00C82FFA"/>
    <w:rsid w:val="00C84032"/>
    <w:rsid w:val="00C84A1B"/>
    <w:rsid w:val="00C85521"/>
    <w:rsid w:val="00C856C0"/>
    <w:rsid w:val="00C863EE"/>
    <w:rsid w:val="00C86EFF"/>
    <w:rsid w:val="00C92646"/>
    <w:rsid w:val="00C9316A"/>
    <w:rsid w:val="00C93B5E"/>
    <w:rsid w:val="00C94CAC"/>
    <w:rsid w:val="00C95D8D"/>
    <w:rsid w:val="00C96184"/>
    <w:rsid w:val="00C97C7F"/>
    <w:rsid w:val="00CA2283"/>
    <w:rsid w:val="00CA2AEF"/>
    <w:rsid w:val="00CA2CA3"/>
    <w:rsid w:val="00CA325F"/>
    <w:rsid w:val="00CA33B8"/>
    <w:rsid w:val="00CA646C"/>
    <w:rsid w:val="00CA6685"/>
    <w:rsid w:val="00CA6DD8"/>
    <w:rsid w:val="00CA7264"/>
    <w:rsid w:val="00CB1582"/>
    <w:rsid w:val="00CB22B7"/>
    <w:rsid w:val="00CB31DA"/>
    <w:rsid w:val="00CB4E45"/>
    <w:rsid w:val="00CB5016"/>
    <w:rsid w:val="00CB5032"/>
    <w:rsid w:val="00CB7DF6"/>
    <w:rsid w:val="00CC303F"/>
    <w:rsid w:val="00CC3166"/>
    <w:rsid w:val="00CC3C96"/>
    <w:rsid w:val="00CC652B"/>
    <w:rsid w:val="00CC7128"/>
    <w:rsid w:val="00CC7702"/>
    <w:rsid w:val="00CD033A"/>
    <w:rsid w:val="00CD077C"/>
    <w:rsid w:val="00CD141C"/>
    <w:rsid w:val="00CD1798"/>
    <w:rsid w:val="00CD342A"/>
    <w:rsid w:val="00CD3940"/>
    <w:rsid w:val="00CD7FEA"/>
    <w:rsid w:val="00CE2F14"/>
    <w:rsid w:val="00CE52B8"/>
    <w:rsid w:val="00CE56D0"/>
    <w:rsid w:val="00CE683D"/>
    <w:rsid w:val="00CE6A0B"/>
    <w:rsid w:val="00CE71E7"/>
    <w:rsid w:val="00CE7BF6"/>
    <w:rsid w:val="00CE7C68"/>
    <w:rsid w:val="00CF0351"/>
    <w:rsid w:val="00CF0950"/>
    <w:rsid w:val="00CF0ECA"/>
    <w:rsid w:val="00CF21C1"/>
    <w:rsid w:val="00CF275D"/>
    <w:rsid w:val="00CF2FA5"/>
    <w:rsid w:val="00CF317B"/>
    <w:rsid w:val="00CF3B07"/>
    <w:rsid w:val="00CF4C13"/>
    <w:rsid w:val="00CF4CD9"/>
    <w:rsid w:val="00CF5091"/>
    <w:rsid w:val="00CF516B"/>
    <w:rsid w:val="00CF62E0"/>
    <w:rsid w:val="00CF6384"/>
    <w:rsid w:val="00CF6902"/>
    <w:rsid w:val="00D00EBD"/>
    <w:rsid w:val="00D02B8F"/>
    <w:rsid w:val="00D0401F"/>
    <w:rsid w:val="00D05E54"/>
    <w:rsid w:val="00D0619F"/>
    <w:rsid w:val="00D06E88"/>
    <w:rsid w:val="00D07048"/>
    <w:rsid w:val="00D11B35"/>
    <w:rsid w:val="00D11F90"/>
    <w:rsid w:val="00D12599"/>
    <w:rsid w:val="00D134C3"/>
    <w:rsid w:val="00D13527"/>
    <w:rsid w:val="00D15849"/>
    <w:rsid w:val="00D15E4E"/>
    <w:rsid w:val="00D1659C"/>
    <w:rsid w:val="00D17601"/>
    <w:rsid w:val="00D20649"/>
    <w:rsid w:val="00D206AC"/>
    <w:rsid w:val="00D20D6E"/>
    <w:rsid w:val="00D21300"/>
    <w:rsid w:val="00D214F1"/>
    <w:rsid w:val="00D2285E"/>
    <w:rsid w:val="00D22998"/>
    <w:rsid w:val="00D22F7B"/>
    <w:rsid w:val="00D230DC"/>
    <w:rsid w:val="00D2327E"/>
    <w:rsid w:val="00D23CEA"/>
    <w:rsid w:val="00D2539A"/>
    <w:rsid w:val="00D257D5"/>
    <w:rsid w:val="00D26C9A"/>
    <w:rsid w:val="00D26D30"/>
    <w:rsid w:val="00D27403"/>
    <w:rsid w:val="00D303E8"/>
    <w:rsid w:val="00D31BA6"/>
    <w:rsid w:val="00D33391"/>
    <w:rsid w:val="00D335E1"/>
    <w:rsid w:val="00D3466F"/>
    <w:rsid w:val="00D34AC8"/>
    <w:rsid w:val="00D3545E"/>
    <w:rsid w:val="00D35FEA"/>
    <w:rsid w:val="00D366E4"/>
    <w:rsid w:val="00D37550"/>
    <w:rsid w:val="00D423AC"/>
    <w:rsid w:val="00D42CBF"/>
    <w:rsid w:val="00D43A13"/>
    <w:rsid w:val="00D43E08"/>
    <w:rsid w:val="00D44B15"/>
    <w:rsid w:val="00D44DC6"/>
    <w:rsid w:val="00D467E8"/>
    <w:rsid w:val="00D476EA"/>
    <w:rsid w:val="00D514B4"/>
    <w:rsid w:val="00D514E5"/>
    <w:rsid w:val="00D524E2"/>
    <w:rsid w:val="00D52C94"/>
    <w:rsid w:val="00D53589"/>
    <w:rsid w:val="00D539D5"/>
    <w:rsid w:val="00D544D5"/>
    <w:rsid w:val="00D57897"/>
    <w:rsid w:val="00D602DE"/>
    <w:rsid w:val="00D6096A"/>
    <w:rsid w:val="00D60ABE"/>
    <w:rsid w:val="00D60CE5"/>
    <w:rsid w:val="00D61811"/>
    <w:rsid w:val="00D6277F"/>
    <w:rsid w:val="00D63CC7"/>
    <w:rsid w:val="00D63CC8"/>
    <w:rsid w:val="00D63F9F"/>
    <w:rsid w:val="00D646D3"/>
    <w:rsid w:val="00D662F2"/>
    <w:rsid w:val="00D665F1"/>
    <w:rsid w:val="00D6711E"/>
    <w:rsid w:val="00D702CD"/>
    <w:rsid w:val="00D730D4"/>
    <w:rsid w:val="00D73B08"/>
    <w:rsid w:val="00D75BFD"/>
    <w:rsid w:val="00D80127"/>
    <w:rsid w:val="00D804E2"/>
    <w:rsid w:val="00D805D1"/>
    <w:rsid w:val="00D81BEE"/>
    <w:rsid w:val="00D81FB3"/>
    <w:rsid w:val="00D823AB"/>
    <w:rsid w:val="00D829E5"/>
    <w:rsid w:val="00D82FD7"/>
    <w:rsid w:val="00D835C3"/>
    <w:rsid w:val="00D83C0E"/>
    <w:rsid w:val="00D84FA6"/>
    <w:rsid w:val="00D85C5F"/>
    <w:rsid w:val="00D85ECC"/>
    <w:rsid w:val="00D864C7"/>
    <w:rsid w:val="00D86EB7"/>
    <w:rsid w:val="00D870BC"/>
    <w:rsid w:val="00D91E9F"/>
    <w:rsid w:val="00D92025"/>
    <w:rsid w:val="00D9204D"/>
    <w:rsid w:val="00D92B5E"/>
    <w:rsid w:val="00D93388"/>
    <w:rsid w:val="00D93AF3"/>
    <w:rsid w:val="00D93CFF"/>
    <w:rsid w:val="00D95457"/>
    <w:rsid w:val="00D95D21"/>
    <w:rsid w:val="00D964B2"/>
    <w:rsid w:val="00D97A7B"/>
    <w:rsid w:val="00DA1259"/>
    <w:rsid w:val="00DA1AAD"/>
    <w:rsid w:val="00DA1E08"/>
    <w:rsid w:val="00DA2509"/>
    <w:rsid w:val="00DA429B"/>
    <w:rsid w:val="00DA4A52"/>
    <w:rsid w:val="00DA4FBC"/>
    <w:rsid w:val="00DA61B9"/>
    <w:rsid w:val="00DA62ED"/>
    <w:rsid w:val="00DA7457"/>
    <w:rsid w:val="00DA752A"/>
    <w:rsid w:val="00DB1083"/>
    <w:rsid w:val="00DB11AB"/>
    <w:rsid w:val="00DB1556"/>
    <w:rsid w:val="00DB1B31"/>
    <w:rsid w:val="00DB2995"/>
    <w:rsid w:val="00DB2ED0"/>
    <w:rsid w:val="00DB38F0"/>
    <w:rsid w:val="00DB3EE8"/>
    <w:rsid w:val="00DB4701"/>
    <w:rsid w:val="00DB4E76"/>
    <w:rsid w:val="00DB59C0"/>
    <w:rsid w:val="00DB6789"/>
    <w:rsid w:val="00DB77C8"/>
    <w:rsid w:val="00DC0146"/>
    <w:rsid w:val="00DC03EE"/>
    <w:rsid w:val="00DC1F3A"/>
    <w:rsid w:val="00DC36B8"/>
    <w:rsid w:val="00DC44E0"/>
    <w:rsid w:val="00DC53F2"/>
    <w:rsid w:val="00DC6B01"/>
    <w:rsid w:val="00DC6DC2"/>
    <w:rsid w:val="00DC7062"/>
    <w:rsid w:val="00DC7797"/>
    <w:rsid w:val="00DC7E53"/>
    <w:rsid w:val="00DD01CB"/>
    <w:rsid w:val="00DD0513"/>
    <w:rsid w:val="00DD078A"/>
    <w:rsid w:val="00DD114D"/>
    <w:rsid w:val="00DD1737"/>
    <w:rsid w:val="00DD2A12"/>
    <w:rsid w:val="00DD34E1"/>
    <w:rsid w:val="00DD45E7"/>
    <w:rsid w:val="00DD71F6"/>
    <w:rsid w:val="00DD75D8"/>
    <w:rsid w:val="00DD7667"/>
    <w:rsid w:val="00DD777C"/>
    <w:rsid w:val="00DE0D0F"/>
    <w:rsid w:val="00DE0D2F"/>
    <w:rsid w:val="00DE0D75"/>
    <w:rsid w:val="00DE19EB"/>
    <w:rsid w:val="00DE2801"/>
    <w:rsid w:val="00DE300D"/>
    <w:rsid w:val="00DE52E8"/>
    <w:rsid w:val="00DE5B0F"/>
    <w:rsid w:val="00DE5EDF"/>
    <w:rsid w:val="00DF0813"/>
    <w:rsid w:val="00DF0FE3"/>
    <w:rsid w:val="00DF258A"/>
    <w:rsid w:val="00DF293C"/>
    <w:rsid w:val="00DF2CB1"/>
    <w:rsid w:val="00DF53EB"/>
    <w:rsid w:val="00DF56FA"/>
    <w:rsid w:val="00DF69F9"/>
    <w:rsid w:val="00E01505"/>
    <w:rsid w:val="00E02579"/>
    <w:rsid w:val="00E02B50"/>
    <w:rsid w:val="00E0345E"/>
    <w:rsid w:val="00E03AE5"/>
    <w:rsid w:val="00E04082"/>
    <w:rsid w:val="00E04B3F"/>
    <w:rsid w:val="00E05F57"/>
    <w:rsid w:val="00E060C1"/>
    <w:rsid w:val="00E06B1E"/>
    <w:rsid w:val="00E07787"/>
    <w:rsid w:val="00E10AAF"/>
    <w:rsid w:val="00E11D49"/>
    <w:rsid w:val="00E11F1C"/>
    <w:rsid w:val="00E147D5"/>
    <w:rsid w:val="00E14C0E"/>
    <w:rsid w:val="00E16642"/>
    <w:rsid w:val="00E16AA2"/>
    <w:rsid w:val="00E16B32"/>
    <w:rsid w:val="00E17646"/>
    <w:rsid w:val="00E176DA"/>
    <w:rsid w:val="00E1787C"/>
    <w:rsid w:val="00E179E5"/>
    <w:rsid w:val="00E2249E"/>
    <w:rsid w:val="00E22B76"/>
    <w:rsid w:val="00E234F1"/>
    <w:rsid w:val="00E241ED"/>
    <w:rsid w:val="00E2448A"/>
    <w:rsid w:val="00E24E3A"/>
    <w:rsid w:val="00E257BD"/>
    <w:rsid w:val="00E25AF8"/>
    <w:rsid w:val="00E26C55"/>
    <w:rsid w:val="00E26F6C"/>
    <w:rsid w:val="00E3164B"/>
    <w:rsid w:val="00E31BD0"/>
    <w:rsid w:val="00E33DB8"/>
    <w:rsid w:val="00E34CA3"/>
    <w:rsid w:val="00E35C4A"/>
    <w:rsid w:val="00E37A0F"/>
    <w:rsid w:val="00E37DA6"/>
    <w:rsid w:val="00E37FE3"/>
    <w:rsid w:val="00E40EB7"/>
    <w:rsid w:val="00E431A5"/>
    <w:rsid w:val="00E43AAA"/>
    <w:rsid w:val="00E4420D"/>
    <w:rsid w:val="00E44456"/>
    <w:rsid w:val="00E446BD"/>
    <w:rsid w:val="00E44C62"/>
    <w:rsid w:val="00E46066"/>
    <w:rsid w:val="00E465B4"/>
    <w:rsid w:val="00E5040C"/>
    <w:rsid w:val="00E5257B"/>
    <w:rsid w:val="00E5387C"/>
    <w:rsid w:val="00E54EF2"/>
    <w:rsid w:val="00E57E28"/>
    <w:rsid w:val="00E60DC5"/>
    <w:rsid w:val="00E6325A"/>
    <w:rsid w:val="00E63559"/>
    <w:rsid w:val="00E6368C"/>
    <w:rsid w:val="00E63739"/>
    <w:rsid w:val="00E64745"/>
    <w:rsid w:val="00E654F1"/>
    <w:rsid w:val="00E66BA1"/>
    <w:rsid w:val="00E67180"/>
    <w:rsid w:val="00E676E2"/>
    <w:rsid w:val="00E7042D"/>
    <w:rsid w:val="00E722F5"/>
    <w:rsid w:val="00E73F61"/>
    <w:rsid w:val="00E7448A"/>
    <w:rsid w:val="00E74C39"/>
    <w:rsid w:val="00E74FA5"/>
    <w:rsid w:val="00E756A8"/>
    <w:rsid w:val="00E758F8"/>
    <w:rsid w:val="00E76032"/>
    <w:rsid w:val="00E768F2"/>
    <w:rsid w:val="00E77E9E"/>
    <w:rsid w:val="00E80539"/>
    <w:rsid w:val="00E81C5E"/>
    <w:rsid w:val="00E81DED"/>
    <w:rsid w:val="00E82316"/>
    <w:rsid w:val="00E825B3"/>
    <w:rsid w:val="00E827AD"/>
    <w:rsid w:val="00E83858"/>
    <w:rsid w:val="00E842A0"/>
    <w:rsid w:val="00E842F5"/>
    <w:rsid w:val="00E849DE"/>
    <w:rsid w:val="00E84B39"/>
    <w:rsid w:val="00E85948"/>
    <w:rsid w:val="00E86536"/>
    <w:rsid w:val="00E86539"/>
    <w:rsid w:val="00E86B46"/>
    <w:rsid w:val="00E86EC1"/>
    <w:rsid w:val="00E876CB"/>
    <w:rsid w:val="00E9167E"/>
    <w:rsid w:val="00E91EAA"/>
    <w:rsid w:val="00E922A4"/>
    <w:rsid w:val="00E925CE"/>
    <w:rsid w:val="00E93EF3"/>
    <w:rsid w:val="00E93F3F"/>
    <w:rsid w:val="00E967CB"/>
    <w:rsid w:val="00E96FCD"/>
    <w:rsid w:val="00E970DE"/>
    <w:rsid w:val="00E97836"/>
    <w:rsid w:val="00EA05D9"/>
    <w:rsid w:val="00EA1104"/>
    <w:rsid w:val="00EA5257"/>
    <w:rsid w:val="00EA59B6"/>
    <w:rsid w:val="00EA5D12"/>
    <w:rsid w:val="00EA68BB"/>
    <w:rsid w:val="00EA72F1"/>
    <w:rsid w:val="00EA7415"/>
    <w:rsid w:val="00EB0433"/>
    <w:rsid w:val="00EB1B8B"/>
    <w:rsid w:val="00EB24EC"/>
    <w:rsid w:val="00EB36AE"/>
    <w:rsid w:val="00EB3C54"/>
    <w:rsid w:val="00EB4951"/>
    <w:rsid w:val="00EB4E07"/>
    <w:rsid w:val="00EB595B"/>
    <w:rsid w:val="00EC02EF"/>
    <w:rsid w:val="00EC098E"/>
    <w:rsid w:val="00EC0BCB"/>
    <w:rsid w:val="00EC0E71"/>
    <w:rsid w:val="00EC1B8A"/>
    <w:rsid w:val="00EC1FDE"/>
    <w:rsid w:val="00EC3F5A"/>
    <w:rsid w:val="00EC4E48"/>
    <w:rsid w:val="00EC5251"/>
    <w:rsid w:val="00ED04D3"/>
    <w:rsid w:val="00ED323F"/>
    <w:rsid w:val="00ED337C"/>
    <w:rsid w:val="00ED613A"/>
    <w:rsid w:val="00ED6CFA"/>
    <w:rsid w:val="00ED6D53"/>
    <w:rsid w:val="00ED6D7A"/>
    <w:rsid w:val="00EE0D7A"/>
    <w:rsid w:val="00EE1380"/>
    <w:rsid w:val="00EE1855"/>
    <w:rsid w:val="00EE1E1F"/>
    <w:rsid w:val="00EE2096"/>
    <w:rsid w:val="00EE2B68"/>
    <w:rsid w:val="00EE2DF4"/>
    <w:rsid w:val="00EE3733"/>
    <w:rsid w:val="00EE395E"/>
    <w:rsid w:val="00EE41DF"/>
    <w:rsid w:val="00EE4267"/>
    <w:rsid w:val="00EE478B"/>
    <w:rsid w:val="00EE6CF6"/>
    <w:rsid w:val="00EE6D70"/>
    <w:rsid w:val="00EF1170"/>
    <w:rsid w:val="00EF1386"/>
    <w:rsid w:val="00EF1C1F"/>
    <w:rsid w:val="00EF2491"/>
    <w:rsid w:val="00EF256B"/>
    <w:rsid w:val="00EF2F8C"/>
    <w:rsid w:val="00EF41E7"/>
    <w:rsid w:val="00EF5277"/>
    <w:rsid w:val="00EF5CAD"/>
    <w:rsid w:val="00EF5DFC"/>
    <w:rsid w:val="00EF611F"/>
    <w:rsid w:val="00EF76E1"/>
    <w:rsid w:val="00EF7924"/>
    <w:rsid w:val="00F01557"/>
    <w:rsid w:val="00F029AF"/>
    <w:rsid w:val="00F04099"/>
    <w:rsid w:val="00F041BA"/>
    <w:rsid w:val="00F04216"/>
    <w:rsid w:val="00F044F6"/>
    <w:rsid w:val="00F05B66"/>
    <w:rsid w:val="00F1030E"/>
    <w:rsid w:val="00F10925"/>
    <w:rsid w:val="00F12F59"/>
    <w:rsid w:val="00F12F6C"/>
    <w:rsid w:val="00F13BA2"/>
    <w:rsid w:val="00F13DAE"/>
    <w:rsid w:val="00F157D8"/>
    <w:rsid w:val="00F15DDD"/>
    <w:rsid w:val="00F163BB"/>
    <w:rsid w:val="00F17E5F"/>
    <w:rsid w:val="00F201AD"/>
    <w:rsid w:val="00F211AE"/>
    <w:rsid w:val="00F21481"/>
    <w:rsid w:val="00F21B21"/>
    <w:rsid w:val="00F222BB"/>
    <w:rsid w:val="00F24062"/>
    <w:rsid w:val="00F2491A"/>
    <w:rsid w:val="00F24EF6"/>
    <w:rsid w:val="00F254E4"/>
    <w:rsid w:val="00F25678"/>
    <w:rsid w:val="00F26270"/>
    <w:rsid w:val="00F266FD"/>
    <w:rsid w:val="00F26AAB"/>
    <w:rsid w:val="00F26F5D"/>
    <w:rsid w:val="00F3073E"/>
    <w:rsid w:val="00F33275"/>
    <w:rsid w:val="00F3381E"/>
    <w:rsid w:val="00F34C92"/>
    <w:rsid w:val="00F34DE4"/>
    <w:rsid w:val="00F359FA"/>
    <w:rsid w:val="00F35D19"/>
    <w:rsid w:val="00F377AE"/>
    <w:rsid w:val="00F37A59"/>
    <w:rsid w:val="00F41269"/>
    <w:rsid w:val="00F41319"/>
    <w:rsid w:val="00F4393C"/>
    <w:rsid w:val="00F439DD"/>
    <w:rsid w:val="00F44B13"/>
    <w:rsid w:val="00F45BE7"/>
    <w:rsid w:val="00F463D7"/>
    <w:rsid w:val="00F465F0"/>
    <w:rsid w:val="00F50163"/>
    <w:rsid w:val="00F510E2"/>
    <w:rsid w:val="00F515F1"/>
    <w:rsid w:val="00F5273A"/>
    <w:rsid w:val="00F52D6B"/>
    <w:rsid w:val="00F52E18"/>
    <w:rsid w:val="00F535E2"/>
    <w:rsid w:val="00F538BD"/>
    <w:rsid w:val="00F54516"/>
    <w:rsid w:val="00F546FB"/>
    <w:rsid w:val="00F549E5"/>
    <w:rsid w:val="00F54C09"/>
    <w:rsid w:val="00F55335"/>
    <w:rsid w:val="00F55CF7"/>
    <w:rsid w:val="00F56FC9"/>
    <w:rsid w:val="00F57D1C"/>
    <w:rsid w:val="00F6077A"/>
    <w:rsid w:val="00F6086A"/>
    <w:rsid w:val="00F6169B"/>
    <w:rsid w:val="00F62096"/>
    <w:rsid w:val="00F62824"/>
    <w:rsid w:val="00F62D7C"/>
    <w:rsid w:val="00F634C8"/>
    <w:rsid w:val="00F640B3"/>
    <w:rsid w:val="00F67155"/>
    <w:rsid w:val="00F7058F"/>
    <w:rsid w:val="00F70D21"/>
    <w:rsid w:val="00F70FEF"/>
    <w:rsid w:val="00F732DC"/>
    <w:rsid w:val="00F73F06"/>
    <w:rsid w:val="00F74F3A"/>
    <w:rsid w:val="00F750D7"/>
    <w:rsid w:val="00F75C02"/>
    <w:rsid w:val="00F77C41"/>
    <w:rsid w:val="00F77ECB"/>
    <w:rsid w:val="00F80602"/>
    <w:rsid w:val="00F81936"/>
    <w:rsid w:val="00F81BF8"/>
    <w:rsid w:val="00F81E47"/>
    <w:rsid w:val="00F82104"/>
    <w:rsid w:val="00F824EF"/>
    <w:rsid w:val="00F84408"/>
    <w:rsid w:val="00F86474"/>
    <w:rsid w:val="00F868B4"/>
    <w:rsid w:val="00F86AE1"/>
    <w:rsid w:val="00F8730A"/>
    <w:rsid w:val="00F9016F"/>
    <w:rsid w:val="00F90601"/>
    <w:rsid w:val="00F91546"/>
    <w:rsid w:val="00F93703"/>
    <w:rsid w:val="00F9437E"/>
    <w:rsid w:val="00FA5583"/>
    <w:rsid w:val="00FA68DE"/>
    <w:rsid w:val="00FA78FD"/>
    <w:rsid w:val="00FB08AF"/>
    <w:rsid w:val="00FB11BE"/>
    <w:rsid w:val="00FB1357"/>
    <w:rsid w:val="00FB1799"/>
    <w:rsid w:val="00FB1B56"/>
    <w:rsid w:val="00FB1C85"/>
    <w:rsid w:val="00FB27F1"/>
    <w:rsid w:val="00FB4C6F"/>
    <w:rsid w:val="00FB67D2"/>
    <w:rsid w:val="00FB7B81"/>
    <w:rsid w:val="00FC032C"/>
    <w:rsid w:val="00FC1EA5"/>
    <w:rsid w:val="00FC445C"/>
    <w:rsid w:val="00FC5E76"/>
    <w:rsid w:val="00FC6299"/>
    <w:rsid w:val="00FC69CF"/>
    <w:rsid w:val="00FC7214"/>
    <w:rsid w:val="00FC7FB3"/>
    <w:rsid w:val="00FD058F"/>
    <w:rsid w:val="00FD0B70"/>
    <w:rsid w:val="00FD0CF7"/>
    <w:rsid w:val="00FD11B8"/>
    <w:rsid w:val="00FD1440"/>
    <w:rsid w:val="00FD1489"/>
    <w:rsid w:val="00FD17D7"/>
    <w:rsid w:val="00FD2DA9"/>
    <w:rsid w:val="00FD35FA"/>
    <w:rsid w:val="00FD59F1"/>
    <w:rsid w:val="00FD66A4"/>
    <w:rsid w:val="00FD6DCA"/>
    <w:rsid w:val="00FD6FE2"/>
    <w:rsid w:val="00FD74CB"/>
    <w:rsid w:val="00FD7543"/>
    <w:rsid w:val="00FD7BF5"/>
    <w:rsid w:val="00FD7DF4"/>
    <w:rsid w:val="00FE185C"/>
    <w:rsid w:val="00FE3C5F"/>
    <w:rsid w:val="00FE401B"/>
    <w:rsid w:val="00FE4705"/>
    <w:rsid w:val="00FE557C"/>
    <w:rsid w:val="00FF2F8E"/>
    <w:rsid w:val="00FF31BD"/>
    <w:rsid w:val="00FF4C3A"/>
    <w:rsid w:val="00FF62F4"/>
    <w:rsid w:val="00FF6519"/>
    <w:rsid w:val="00FF653B"/>
    <w:rsid w:val="00FF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;"/>
  <w14:docId w14:val="775919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qFormat="1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  <w:rsid w:val="00812D16"/>
    <w:pPr>
      <w:tabs>
        <w:tab w:val="left" w:pos="567"/>
      </w:tabs>
      <w:spacing w:line="260" w:lineRule="exact"/>
    </w:pPr>
    <w:rPr>
      <w:rFonts w:eastAsia="Times New Roman"/>
      <w:sz w:val="22"/>
      <w:lang w:val="en-GB"/>
    </w:rPr>
  </w:style>
  <w:style w:type="character" w:customStyle="1" w:styleId="Absatz-Standardschriftart">
    <w:name w:val="Absatz-Standardschriftart"/>
    <w:semiHidden/>
  </w:style>
  <w:style w:type="table" w:customStyle="1" w:styleId="NormaleTabelle">
    <w:name w:val="Normale Tabelle"/>
    <w:semiHidden/>
    <w:rPr>
      <w:lang w:val="bg-BG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KeineListe">
    <w:name w:val="Keine Liste"/>
    <w:semiHidden/>
  </w:style>
  <w:style w:type="paragraph" w:customStyle="1" w:styleId="Fuzeile">
    <w:name w:val="Fußzeile"/>
    <w:basedOn w:val="Standard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customStyle="1" w:styleId="Kopfzeile">
    <w:name w:val="Kopfzeile"/>
    <w:basedOn w:val="Standard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Standard"/>
    <w:next w:val="Standard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customStyle="1" w:styleId="Seitenzahl">
    <w:name w:val="Seitenzahl"/>
    <w:basedOn w:val="Absatz-Standardschriftart"/>
    <w:rsid w:val="00812D16"/>
  </w:style>
  <w:style w:type="paragraph" w:customStyle="1" w:styleId="Textkrper">
    <w:name w:val="Textkörper"/>
    <w:basedOn w:val="Standard"/>
    <w:rsid w:val="00812D16"/>
    <w:pPr>
      <w:tabs>
        <w:tab w:val="clear" w:pos="567"/>
      </w:tabs>
      <w:spacing w:line="240" w:lineRule="auto"/>
    </w:pPr>
    <w:rPr>
      <w:i/>
      <w:color w:val="008000"/>
    </w:rPr>
  </w:style>
  <w:style w:type="paragraph" w:customStyle="1" w:styleId="Kommentartext">
    <w:name w:val="Kommentartext"/>
    <w:aliases w:val=" Car17, Car17 Car,Annotationtext,Comment Text Char Char Char,Comment Text Char1,Comment Text Char1 Char"/>
    <w:basedOn w:val="Standard"/>
    <w:link w:val="KommentartextZchn"/>
    <w:rsid w:val="00812D16"/>
    <w:rPr>
      <w:sz w:val="20"/>
    </w:rPr>
  </w:style>
  <w:style w:type="character" w:styleId="Hyperlink">
    <w:name w:val="Hyperlink"/>
    <w:uiPriority w:val="99"/>
    <w:rsid w:val="00812D16"/>
    <w:rPr>
      <w:color w:val="0000FF"/>
      <w:u w:val="single"/>
    </w:rPr>
  </w:style>
  <w:style w:type="paragraph" w:customStyle="1" w:styleId="EMEAEnBodyText">
    <w:name w:val="EMEA En Body Text"/>
    <w:basedOn w:val="Standard"/>
    <w:rsid w:val="00812D16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customStyle="1" w:styleId="Sprechblasentext">
    <w:name w:val="Sprechblasentext"/>
    <w:basedOn w:val="Standard"/>
    <w:semiHidden/>
    <w:rsid w:val="00A20C7F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Standard"/>
    <w:link w:val="BodytextAgencyChar"/>
    <w:rsid w:val="00345F9C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rsid w:val="00345F9C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DraftingNotesAgency">
    <w:name w:val="Drafting Notes (Agency)"/>
    <w:basedOn w:val="Standard"/>
    <w:next w:val="BodytextAgency"/>
    <w:link w:val="DraftingNotesAgencyChar"/>
    <w:rsid w:val="00345F9C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sid w:val="00345F9C"/>
    <w:rPr>
      <w:rFonts w:ascii="Courier New" w:eastAsia="Verdana" w:hAnsi="Courier New"/>
      <w:i/>
      <w:color w:val="339966"/>
      <w:sz w:val="22"/>
      <w:szCs w:val="18"/>
      <w:lang w:val="en-GB" w:eastAsia="en-GB" w:bidi="ar-SA"/>
    </w:rPr>
  </w:style>
  <w:style w:type="paragraph" w:customStyle="1" w:styleId="NormalAgency">
    <w:name w:val="Normal (Agency)"/>
    <w:link w:val="NormalAgencyChar"/>
    <w:rsid w:val="00C179B0"/>
    <w:rPr>
      <w:rFonts w:ascii="Verdana" w:eastAsia="Verdana" w:hAnsi="Verdana" w:cs="Verdana"/>
      <w:sz w:val="18"/>
      <w:szCs w:val="18"/>
      <w:lang w:val="en-GB" w:eastAsia="en-GB"/>
    </w:rPr>
  </w:style>
  <w:style w:type="table" w:customStyle="1" w:styleId="TablegridAgencyblack">
    <w:name w:val="Table grid (Agency) black"/>
    <w:basedOn w:val="NormaleTabelle"/>
    <w:semiHidden/>
    <w:rsid w:val="00C179B0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MS Mincho" w:hAnsi="MS Mincho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C179B0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Standard"/>
    <w:rsid w:val="00C179B0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sid w:val="00C179B0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customStyle="1" w:styleId="Kommentarzeichen">
    <w:name w:val="Kommentarzeichen"/>
    <w:rsid w:val="00BC6DC2"/>
    <w:rPr>
      <w:sz w:val="16"/>
      <w:szCs w:val="16"/>
    </w:rPr>
  </w:style>
  <w:style w:type="paragraph" w:customStyle="1" w:styleId="Kommentarthema">
    <w:name w:val="Kommentarthema"/>
    <w:basedOn w:val="Kommentartext"/>
    <w:next w:val="Kommentartext"/>
    <w:link w:val="KommentarthemaZchn"/>
    <w:rsid w:val="00BC6DC2"/>
    <w:rPr>
      <w:b/>
      <w:bCs/>
    </w:rPr>
  </w:style>
  <w:style w:type="character" w:customStyle="1" w:styleId="KommentartextZchn">
    <w:name w:val="Kommentartext Zchn"/>
    <w:aliases w:val=" Car17 Car Zchn, Car17 Zchn,Annotationtext Zchn,Comment Text Char Char Char Zchn,Comment Text Char1 Char Zchn,Comment Text Char1 Zchn"/>
    <w:link w:val="Kommentartext"/>
    <w:rsid w:val="00BC6DC2"/>
    <w:rPr>
      <w:rFonts w:eastAsia="Times New Roman"/>
      <w:lang w:eastAsia="en-US"/>
    </w:rPr>
  </w:style>
  <w:style w:type="character" w:customStyle="1" w:styleId="KommentarthemaZchn">
    <w:name w:val="Kommentarthema Zchn"/>
    <w:link w:val="Kommentarthema"/>
    <w:rsid w:val="00BC6DC2"/>
    <w:rPr>
      <w:rFonts w:eastAsia="Times New Roman"/>
      <w:b/>
      <w:bCs/>
      <w:lang w:eastAsia="en-US"/>
    </w:rPr>
  </w:style>
  <w:style w:type="paragraph" w:customStyle="1" w:styleId="MittlereListe2-Akzent2">
    <w:name w:val="Mittlere Liste 2 - Akzent 2"/>
    <w:hidden/>
    <w:uiPriority w:val="99"/>
    <w:semiHidden/>
    <w:rsid w:val="00B21BE7"/>
    <w:rPr>
      <w:rFonts w:eastAsia="Times New Roman"/>
      <w:sz w:val="22"/>
      <w:lang w:val="en-GB"/>
    </w:rPr>
  </w:style>
  <w:style w:type="character" w:customStyle="1" w:styleId="UnresolvedMention1">
    <w:name w:val="Unresolved Mention1"/>
    <w:uiPriority w:val="47"/>
    <w:rsid w:val="00CA646C"/>
    <w:rPr>
      <w:color w:val="808080"/>
      <w:shd w:val="clear" w:color="auto" w:fill="E6E6E6"/>
    </w:rPr>
  </w:style>
  <w:style w:type="paragraph" w:customStyle="1" w:styleId="TableText">
    <w:name w:val="Table Text"/>
    <w:basedOn w:val="Standard"/>
    <w:link w:val="TableTextChar"/>
    <w:qFormat/>
    <w:rsid w:val="00423568"/>
    <w:pPr>
      <w:tabs>
        <w:tab w:val="clear" w:pos="567"/>
      </w:tabs>
      <w:spacing w:line="240" w:lineRule="auto"/>
      <w:jc w:val="both"/>
    </w:pPr>
    <w:rPr>
      <w:sz w:val="20"/>
      <w:szCs w:val="24"/>
      <w:lang w:val="fr-FR" w:eastAsia="fr-FR"/>
    </w:rPr>
  </w:style>
  <w:style w:type="character" w:customStyle="1" w:styleId="TableTextChar">
    <w:name w:val="Table Text Char"/>
    <w:link w:val="TableText"/>
    <w:rsid w:val="00423568"/>
    <w:rPr>
      <w:rFonts w:eastAsia="Times New Roman"/>
      <w:szCs w:val="24"/>
      <w:lang w:val="fr-FR" w:eastAsia="fr-FR"/>
    </w:rPr>
  </w:style>
  <w:style w:type="paragraph" w:customStyle="1" w:styleId="Beschriftung">
    <w:name w:val="Beschriftung"/>
    <w:aliases w:val="Caption Char,Char,MID Tables and Figure,MID Tables and Figure Char,Table DS1"/>
    <w:basedOn w:val="Standard"/>
    <w:next w:val="Standard"/>
    <w:link w:val="BeschriftungZchn"/>
    <w:qFormat/>
    <w:rsid w:val="00423568"/>
    <w:pPr>
      <w:tabs>
        <w:tab w:val="clear" w:pos="567"/>
      </w:tabs>
      <w:spacing w:line="240" w:lineRule="auto"/>
      <w:jc w:val="both"/>
    </w:pPr>
    <w:rPr>
      <w:b/>
      <w:bCs/>
      <w:lang w:eastAsia="fr-FR"/>
    </w:rPr>
  </w:style>
  <w:style w:type="character" w:customStyle="1" w:styleId="BeschriftungZchn">
    <w:name w:val="Beschriftung Zchn"/>
    <w:aliases w:val="Caption Char Zchn,Char Zchn,MID Tables and Figure Char Zchn,MID Tables and Figure Zchn,Table DS1 Zchn"/>
    <w:link w:val="Beschriftung"/>
    <w:locked/>
    <w:rsid w:val="00423568"/>
    <w:rPr>
      <w:rFonts w:eastAsia="Times New Roman"/>
      <w:b/>
      <w:bCs/>
      <w:sz w:val="22"/>
      <w:lang w:val="en-GB" w:eastAsia="fr-FR"/>
    </w:rPr>
  </w:style>
  <w:style w:type="character" w:customStyle="1" w:styleId="BesuchterLink">
    <w:name w:val="BesuchterLink"/>
    <w:rsid w:val="009C3FFA"/>
    <w:rPr>
      <w:color w:val="954F72"/>
      <w:u w:val="single"/>
    </w:rPr>
  </w:style>
  <w:style w:type="paragraph" w:customStyle="1" w:styleId="berarbeitung">
    <w:name w:val="Überarbeitung"/>
    <w:hidden/>
    <w:uiPriority w:val="62"/>
    <w:rsid w:val="00F211AE"/>
    <w:rPr>
      <w:rFonts w:eastAsia="Times New Roman"/>
      <w:sz w:val="22"/>
      <w:lang w:val="en-GB"/>
    </w:rPr>
  </w:style>
  <w:style w:type="paragraph" w:customStyle="1" w:styleId="eCTD-narrative-Text">
    <w:name w:val="eCTD-narrative-Text"/>
    <w:locked/>
    <w:rsid w:val="0090300B"/>
    <w:pPr>
      <w:spacing w:after="120"/>
      <w:jc w:val="both"/>
    </w:pPr>
    <w:rPr>
      <w:rFonts w:eastAsia="Times New Roman"/>
      <w:sz w:val="24"/>
      <w:szCs w:val="24"/>
      <w:lang w:val="en-GB" w:eastAsia="de-DE"/>
    </w:rPr>
  </w:style>
  <w:style w:type="paragraph" w:customStyle="1" w:styleId="Table">
    <w:name w:val="Table"/>
    <w:aliases w:val="(Complex) Arial,10 pt,10 pt  Bold,9 pt,9pt,After:  0 pt,Before:  0 pt,Bold,Courier New,Normal + (Latin) Arial,Normal + Courier New,Not Bold,Table + (Latin) Courier New,Table pt,Text + Courier New,legendpt,legendt,table text 10 pt + Arial"/>
    <w:basedOn w:val="Standard"/>
    <w:link w:val="TableChar"/>
    <w:qFormat/>
    <w:rsid w:val="004F3F3E"/>
    <w:pPr>
      <w:tabs>
        <w:tab w:val="clear" w:pos="567"/>
        <w:tab w:val="left" w:pos="284"/>
      </w:tabs>
      <w:spacing w:before="40" w:after="20" w:line="240" w:lineRule="auto"/>
    </w:pPr>
    <w:rPr>
      <w:rFonts w:ascii="Arial" w:eastAsia="MS Mincho" w:hAnsi="Arial" w:cs="Arial"/>
      <w:sz w:val="20"/>
      <w:szCs w:val="24"/>
      <w:lang w:val="en-US" w:eastAsia="zh-CN"/>
    </w:rPr>
  </w:style>
  <w:style w:type="character" w:customStyle="1" w:styleId="TableChar">
    <w:name w:val="Table Char"/>
    <w:aliases w:val="(Complex) Arial Char,10 pt  Bold Char,10 pt Char,9 Char,9 pt Char,9pt Char,Be... Char,Bold Char,Italic Char,Justified Char,Left:  0&quot; Char,Normal + (Latin) Arial Char,Normal + Courier New Char,Table pt Char,table text 10 pt + Arial Char"/>
    <w:link w:val="Table"/>
    <w:rsid w:val="004F3F3E"/>
    <w:rPr>
      <w:rFonts w:ascii="Arial" w:eastAsia="MS Mincho" w:hAnsi="Arial" w:cs="Arial"/>
      <w:szCs w:val="24"/>
      <w:lang w:eastAsia="zh-CN"/>
    </w:rPr>
  </w:style>
  <w:style w:type="paragraph" w:customStyle="1" w:styleId="Text">
    <w:name w:val="Text"/>
    <w:aliases w:val="Graphic,Graphic Char Char,Graphic Char Char Char Char Char,Graphic Char Char Char Char Char Char Char C,notic,Text_10394,non tochic,Italic,graphics,本文,JP Body Text,Text_20957,JP Body Text Char,Graphotiotc,Graphiotc,Body Text1,Body Text11"/>
    <w:basedOn w:val="Standard"/>
    <w:link w:val="TextChar"/>
    <w:qFormat/>
    <w:rsid w:val="005C4A54"/>
    <w:pPr>
      <w:tabs>
        <w:tab w:val="clear" w:pos="567"/>
      </w:tabs>
      <w:spacing w:before="120" w:line="240" w:lineRule="auto"/>
      <w:jc w:val="both"/>
    </w:pPr>
    <w:rPr>
      <w:rFonts w:eastAsia="MS Mincho"/>
      <w:sz w:val="24"/>
      <w:lang w:val="en-US" w:eastAsia="zh-CN"/>
    </w:rPr>
  </w:style>
  <w:style w:type="paragraph" w:styleId="BalloonText">
    <w:name w:val="Balloon Text"/>
    <w:basedOn w:val="Normal"/>
    <w:link w:val="BalloonTextChar"/>
    <w:rsid w:val="00F015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01557"/>
    <w:rPr>
      <w:rFonts w:ascii="Segoe UI" w:hAnsi="Segoe UI" w:cs="Segoe UI"/>
      <w:sz w:val="18"/>
      <w:szCs w:val="18"/>
      <w:lang w:eastAsia="en-US"/>
    </w:rPr>
  </w:style>
  <w:style w:type="paragraph" w:styleId="Date">
    <w:name w:val="Date"/>
    <w:basedOn w:val="Normal"/>
    <w:next w:val="Normal"/>
    <w:link w:val="DateChar"/>
    <w:rsid w:val="00D05E54"/>
    <w:rPr>
      <w:rFonts w:ascii="Verdana" w:eastAsia="Times New Roman" w:hAnsi="Verdana" w:cs="Verdana"/>
      <w:sz w:val="22"/>
      <w:lang w:val="en-GB"/>
    </w:rPr>
  </w:style>
  <w:style w:type="character" w:customStyle="1" w:styleId="DateChar">
    <w:name w:val="Date Char"/>
    <w:link w:val="Date"/>
    <w:rsid w:val="00D05E54"/>
    <w:rPr>
      <w:rFonts w:ascii="Verdana" w:eastAsia="Times New Roman" w:hAnsi="Verdana" w:cs="Verdana"/>
      <w:sz w:val="22"/>
      <w:lang w:val="en-GB" w:eastAsia="en-US"/>
    </w:rPr>
  </w:style>
  <w:style w:type="character" w:styleId="CommentReference">
    <w:name w:val="annotation reference"/>
    <w:uiPriority w:val="99"/>
    <w:rsid w:val="00B35F95"/>
    <w:rPr>
      <w:sz w:val="16"/>
      <w:szCs w:val="16"/>
    </w:rPr>
  </w:style>
  <w:style w:type="paragraph" w:styleId="CommentText">
    <w:name w:val="annotation text"/>
    <w:aliases w:val="Car17,Car17 Car,comment text,Char Char Char,Comment Text Char Char,Comment Text Char Char1,Comment Text Char2 Char,- H19"/>
    <w:basedOn w:val="Normal"/>
    <w:link w:val="CommentTextChar"/>
    <w:uiPriority w:val="99"/>
    <w:qFormat/>
    <w:rsid w:val="00B35F95"/>
  </w:style>
  <w:style w:type="character" w:customStyle="1" w:styleId="CommentTextChar">
    <w:name w:val="Comment Text Char"/>
    <w:aliases w:val="Car17 Char1,Car17 Car Char1,comment text Char,Char Char Char Char,Comment Text Char Char Char1,Comment Text Char Char1 Char,Comment Text Char2 Char Char,- H19 Char"/>
    <w:link w:val="CommentText"/>
    <w:rsid w:val="00B35F9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35F95"/>
    <w:rPr>
      <w:b/>
      <w:bCs/>
    </w:rPr>
  </w:style>
  <w:style w:type="character" w:customStyle="1" w:styleId="CommentSubjectChar">
    <w:name w:val="Comment Subject Char"/>
    <w:link w:val="CommentSubject"/>
    <w:rsid w:val="00B35F95"/>
    <w:rPr>
      <w:b/>
      <w:bCs/>
      <w:lang w:eastAsia="en-US"/>
    </w:rPr>
  </w:style>
  <w:style w:type="table" w:styleId="TableGrid">
    <w:name w:val="Table Grid"/>
    <w:basedOn w:val="TableNormal"/>
    <w:rsid w:val="00183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62"/>
    <w:rsid w:val="00183B40"/>
    <w:rPr>
      <w:lang w:val="bg-BG"/>
    </w:rPr>
  </w:style>
  <w:style w:type="paragraph" w:styleId="Header">
    <w:name w:val="header"/>
    <w:basedOn w:val="Normal"/>
    <w:link w:val="HeaderChar"/>
    <w:rsid w:val="00CB50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B5016"/>
    <w:rPr>
      <w:lang w:val="bg-BG"/>
    </w:rPr>
  </w:style>
  <w:style w:type="paragraph" w:styleId="Footer">
    <w:name w:val="footer"/>
    <w:basedOn w:val="Normal"/>
    <w:link w:val="FooterChar"/>
    <w:rsid w:val="00CB50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B5016"/>
    <w:rPr>
      <w:lang w:val="bg-BG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77E47"/>
    <w:rPr>
      <w:color w:val="605E5C"/>
      <w:shd w:val="clear" w:color="auto" w:fill="E1DFDD"/>
    </w:rPr>
  </w:style>
  <w:style w:type="character" w:customStyle="1" w:styleId="CommentTextChar3">
    <w:name w:val="Comment Text Char3"/>
    <w:aliases w:val=" Car17 Char1, Car17 Car Char1,Annotationtext Char2,Car17 Char,Car17 Car Char,Comment Text Char Char Char Char2,Comment Text Char1 Char3,Comment Text Char1 Char Char2,Kommentartext Char,comment text Char1,Char Char Char Char1"/>
    <w:rsid w:val="0077725A"/>
    <w:rPr>
      <w:rFonts w:eastAsia="Times New Roman"/>
      <w:lang w:eastAsia="en-US"/>
    </w:rPr>
  </w:style>
  <w:style w:type="character" w:customStyle="1" w:styleId="TextChar">
    <w:name w:val="Text Char"/>
    <w:aliases w:val="Graphic Char,Body Text Hang Char,BT Char,BT Char Char Char,Text + HG丸ｺﾞｼｯｸM-PRO Char,最初の行 :  1 字 Char,g Char,GraphicHEADING 7 Char,Graphic Char Char Char,Graphic Char Char Char Char Char Char,Graphic Char Char Char Char Char Char Char C Char"/>
    <w:link w:val="Text"/>
    <w:rsid w:val="0077725A"/>
    <w:rPr>
      <w:rFonts w:eastAsia="MS Mincho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4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hyperlink" Target="https://www.ema.europa.eu/documents/template-form/qrd-appendix-v-adverse-drug-reaction-reporting-details_en.docx" TargetMode="External"/><Relationship Id="rId3" Type="http://schemas.openxmlformats.org/officeDocument/2006/relationships/numbering" Target="numbering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yperlink" Target="https://www.ema.europa.eu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oter" Target="footer1.xml"/><Relationship Id="rId10" Type="http://schemas.openxmlformats.org/officeDocument/2006/relationships/hyperlink" Target="https://www.ema.europa.eu/documents/template-form/qrd-appendix-v-adverse-drug-reaction-reporting-details_en.docx" TargetMode="External"/><Relationship Id="rId19" Type="http://schemas.openxmlformats.org/officeDocument/2006/relationships/image" Target="media/image9.png"/><Relationship Id="rId31" Type="http://schemas.microsoft.com/office/2011/relationships/people" Target="people.xml"/><Relationship Id="rId4" Type="http://schemas.openxmlformats.org/officeDocument/2006/relationships/styles" Target="styles.xml"/><Relationship Id="rId9" Type="http://schemas.openxmlformats.org/officeDocument/2006/relationships/hyperlink" Target="https://www.ema.europa.eu/en/medicines/human/EPAR/lysakare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hyperlink" Target="https://www.ema.europa.e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8AF23232-819C-4DC0-8B91-1BFAB1B823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35CE11-B57D-4F74-AA1E-410874A28FB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5540</Words>
  <Characters>33501</Characters>
  <Application>Microsoft Office Word</Application>
  <DocSecurity>0</DocSecurity>
  <Lines>279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LysaKare: EPAR - Product information - tracked changes</vt:lpstr>
    </vt:vector>
  </TitlesOfParts>
  <Company/>
  <LinksUpToDate>false</LinksUpToDate>
  <CharactersWithSpaces>38964</CharactersWithSpaces>
  <SharedDoc>false</SharedDoc>
  <HLinks>
    <vt:vector size="18" baseType="variant"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LysaKare: EPAR - Product information - tracked changes</dc:title>
  <dc:subject/>
  <dc:creator/>
  <cp:keywords/>
  <cp:lastModifiedBy/>
  <cp:revision>1</cp:revision>
  <dcterms:created xsi:type="dcterms:W3CDTF">2025-07-07T12:53:00Z</dcterms:created>
  <dcterms:modified xsi:type="dcterms:W3CDTF">2025-07-07T12:53:00Z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bec58-8084-492e-8360-0e1cfe36408c_Enabled">
    <vt:lpwstr>true</vt:lpwstr>
  </property>
  <property fmtid="{D5CDD505-2E9C-101B-9397-08002B2CF9AE}" pid="3" name="MSIP_Label_3c9bec58-8084-492e-8360-0e1cfe36408c_SetDate">
    <vt:lpwstr>2025-07-07T11:54:11Z</vt:lpwstr>
  </property>
  <property fmtid="{D5CDD505-2E9C-101B-9397-08002B2CF9AE}" pid="4" name="MSIP_Label_3c9bec58-8084-492e-8360-0e1cfe36408c_Method">
    <vt:lpwstr>Standard</vt:lpwstr>
  </property>
  <property fmtid="{D5CDD505-2E9C-101B-9397-08002B2CF9AE}" pid="5" name="MSIP_Label_3c9bec58-8084-492e-8360-0e1cfe36408c_Name">
    <vt:lpwstr>Not Protected -Pilot</vt:lpwstr>
  </property>
  <property fmtid="{D5CDD505-2E9C-101B-9397-08002B2CF9AE}" pid="6" name="MSIP_Label_3c9bec58-8084-492e-8360-0e1cfe36408c_SiteId">
    <vt:lpwstr>f35a6974-607f-47d4-82d7-ff31d7dc53a5</vt:lpwstr>
  </property>
  <property fmtid="{D5CDD505-2E9C-101B-9397-08002B2CF9AE}" pid="7" name="MSIP_Label_3c9bec58-8084-492e-8360-0e1cfe36408c_ActionId">
    <vt:lpwstr>394cc322-986e-4136-8d0c-f94991a91d22</vt:lpwstr>
  </property>
  <property fmtid="{D5CDD505-2E9C-101B-9397-08002B2CF9AE}" pid="8" name="MSIP_Label_3c9bec58-8084-492e-8360-0e1cfe36408c_ContentBits">
    <vt:lpwstr>0</vt:lpwstr>
  </property>
  <property fmtid="{D5CDD505-2E9C-101B-9397-08002B2CF9AE}" pid="9" name="MSIP_Label_3c9bec58-8084-492e-8360-0e1cfe36408c_Tag">
    <vt:lpwstr>10, 3, 0, 1</vt:lpwstr>
  </property>
</Properties>
</file>